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E9988" w14:textId="4B128A2B" w:rsidR="0014294B" w:rsidRPr="00A534BF" w:rsidRDefault="0014294B" w:rsidP="0014294B">
      <w:pPr>
        <w:rPr>
          <w:del w:id="0" w:author="Bagha, Harish@Waterboards" w:date="2020-07-03T16:08:00Z"/>
          <w:rFonts w:eastAsia="MS PGothic" w:cs="Arial"/>
          <w:noProof/>
        </w:rPr>
      </w:pPr>
      <w:bookmarkStart w:id="1" w:name="_Hlk27988931"/>
    </w:p>
    <w:p w14:paraId="621DBE3F" w14:textId="30F04869" w:rsidR="0014294B" w:rsidRPr="00213FEE" w:rsidRDefault="00251F60" w:rsidP="00754FC8">
      <w:pPr>
        <w:jc w:val="center"/>
        <w:rPr>
          <w:ins w:id="2" w:author="Bagha, Harish@Waterboards" w:date="2020-07-03T16:08:00Z"/>
          <w:rFonts w:eastAsia="MS PGothic" w:cs="Arial"/>
          <w:noProof/>
        </w:rPr>
      </w:pPr>
      <w:ins w:id="3" w:author="Bagha, Harish@Waterboards" w:date="2020-07-03T16:08:00Z">
        <w:r w:rsidRPr="00213FEE">
          <w:rPr>
            <w:noProof/>
          </w:rPr>
          <w:drawing>
            <wp:inline distT="0" distB="0" distL="0" distR="0" wp14:anchorId="22CC55C0" wp14:editId="65E6D736">
              <wp:extent cx="1780540" cy="1402080"/>
              <wp:effectExtent l="0" t="0" r="0" b="7620"/>
              <wp:docPr id="1" name="Picture 1" descr="California Climate Investments Logo"/>
              <wp:cNvGraphicFramePr/>
              <a:graphic xmlns:a="http://schemas.openxmlformats.org/drawingml/2006/main">
                <a:graphicData uri="http://schemas.openxmlformats.org/drawingml/2006/picture">
                  <pic:pic xmlns:pic="http://schemas.openxmlformats.org/drawingml/2006/picture">
                    <pic:nvPicPr>
                      <pic:cNvPr id="6" name="Picture 6" descr="California Climate Investments Logo"/>
                      <pic:cNvPicPr/>
                    </pic:nvPicPr>
                    <pic:blipFill>
                      <a:blip r:embed="rId14">
                        <a:extLst>
                          <a:ext uri="{28A0092B-C50C-407E-A947-70E740481C1C}">
                            <a14:useLocalDpi xmlns:a14="http://schemas.microsoft.com/office/drawing/2010/main" val="0"/>
                          </a:ext>
                        </a:extLst>
                      </a:blip>
                      <a:stretch>
                        <a:fillRect/>
                      </a:stretch>
                    </pic:blipFill>
                    <pic:spPr>
                      <a:xfrm>
                        <a:off x="0" y="0"/>
                        <a:ext cx="1780540" cy="1402080"/>
                      </a:xfrm>
                      <a:prstGeom prst="rect">
                        <a:avLst/>
                      </a:prstGeom>
                    </pic:spPr>
                  </pic:pic>
                </a:graphicData>
              </a:graphic>
            </wp:inline>
          </w:drawing>
        </w:r>
      </w:ins>
    </w:p>
    <w:p w14:paraId="37DDAAFA" w14:textId="662EFE49" w:rsidR="00A370C6" w:rsidRPr="00213FEE" w:rsidRDefault="00A370C6" w:rsidP="0014294B">
      <w:pPr>
        <w:rPr>
          <w:rFonts w:eastAsia="MS PGothic" w:cs="Arial"/>
        </w:rPr>
      </w:pPr>
    </w:p>
    <w:p w14:paraId="185ACF66" w14:textId="1FC10AC9" w:rsidR="00A370C6" w:rsidRPr="00213FEE" w:rsidRDefault="0014294B" w:rsidP="0014294B">
      <w:pPr>
        <w:rPr>
          <w:rFonts w:eastAsia="MS PGothic" w:cs="Arial"/>
        </w:rPr>
      </w:pPr>
      <w:r w:rsidRPr="00213FEE">
        <w:rPr>
          <w:rFonts w:eastAsia="MS PGothic" w:cs="Arial"/>
        </w:rPr>
        <w:tab/>
      </w:r>
    </w:p>
    <w:p w14:paraId="35F0304C" w14:textId="5A79995E" w:rsidR="00A370C6" w:rsidRPr="00213FEE" w:rsidRDefault="00A370C6" w:rsidP="0014294B">
      <w:pPr>
        <w:rPr>
          <w:rFonts w:eastAsia="MS PGothic" w:cs="Arial"/>
        </w:rPr>
      </w:pPr>
    </w:p>
    <w:p w14:paraId="05FD891D" w14:textId="2D2BD060" w:rsidR="00D70ACC" w:rsidRPr="00213FEE" w:rsidRDefault="00D70ACC" w:rsidP="0014294B">
      <w:pPr>
        <w:rPr>
          <w:rFonts w:eastAsia="MS PGothic" w:cs="Arial"/>
        </w:rPr>
      </w:pPr>
    </w:p>
    <w:tbl>
      <w:tblPr>
        <w:tblStyle w:val="TableGrid"/>
        <w:tblpPr w:leftFromText="187" w:rightFromText="187" w:horzAnchor="margin" w:tblpXSpec="center" w:tblpY="2881"/>
        <w:tblW w:w="5001" w:type="pct"/>
        <w:tblLook w:val="04A0" w:firstRow="1" w:lastRow="0" w:firstColumn="1" w:lastColumn="0" w:noHBand="0" w:noVBand="1"/>
      </w:tblPr>
      <w:tblGrid>
        <w:gridCol w:w="9073"/>
        <w:gridCol w:w="279"/>
      </w:tblGrid>
      <w:tr w:rsidR="00251F60" w:rsidRPr="00213FEE" w14:paraId="1B599130" w14:textId="77777777" w:rsidTr="00754FC8">
        <w:sdt>
          <w:sdtPr>
            <w:rPr>
              <w:rFonts w:cs="Arial"/>
              <w:color w:val="2F5496" w:themeColor="accent1" w:themeShade="BF"/>
              <w:sz w:val="28"/>
            </w:rPr>
            <w:alias w:val="Company"/>
            <w:id w:val="13406915"/>
            <w:placeholder>
              <w:docPart w:val="9A879DC048CE46F68160B6452ADDF19E"/>
            </w:placeholder>
            <w:dataBinding w:prefixMappings="xmlns:ns0='http://schemas.openxmlformats.org/officeDocument/2006/extended-properties'" w:xpath="/ns0:Properties[1]/ns0:Company[1]" w:storeItemID="{6668398D-A668-4E3E-A5EB-62B293D839F1}"/>
            <w:text/>
          </w:sdtPr>
          <w:sdtContent>
            <w:tc>
              <w:tcPr>
                <w:tcW w:w="9068" w:type="dxa"/>
              </w:tcPr>
              <w:p w14:paraId="7D086FE0" w14:textId="7930B1DF" w:rsidR="00251F60" w:rsidRPr="00213FEE" w:rsidRDefault="00CF5071" w:rsidP="00BB6C8C">
                <w:pPr>
                  <w:pStyle w:val="NoSpacing"/>
                  <w:rPr>
                    <w:color w:val="2F5496" w:themeColor="accent1" w:themeShade="BF"/>
                    <w:sz w:val="24"/>
                  </w:rPr>
                </w:pPr>
                <w:r>
                  <w:rPr>
                    <w:rFonts w:cs="Arial"/>
                    <w:color w:val="2F5496" w:themeColor="accent1" w:themeShade="BF"/>
                    <w:sz w:val="28"/>
                  </w:rPr>
                  <w:t>State of California</w:t>
                </w:r>
              </w:p>
            </w:tc>
          </w:sdtContent>
        </w:sdt>
        <w:tc>
          <w:tcPr>
            <w:tcW w:w="279" w:type="dxa"/>
          </w:tcPr>
          <w:p w14:paraId="47B8E5ED" w14:textId="77777777" w:rsidR="00251F60" w:rsidRPr="00213FEE" w:rsidRDefault="00251F60" w:rsidP="00BB6C8C">
            <w:pPr>
              <w:pStyle w:val="NoSpacing"/>
              <w:rPr>
                <w:color w:val="2F5496" w:themeColor="accent1" w:themeShade="BF"/>
                <w:sz w:val="24"/>
                <w:szCs w:val="24"/>
              </w:rPr>
            </w:pPr>
          </w:p>
        </w:tc>
      </w:tr>
      <w:tr w:rsidR="00251F60" w:rsidRPr="00213FEE" w14:paraId="4959EC5F" w14:textId="77777777" w:rsidTr="00754FC8">
        <w:tc>
          <w:tcPr>
            <w:tcW w:w="9068" w:type="dxa"/>
          </w:tcPr>
          <w:customXmlDelRangeStart w:id="4" w:author="Bagha, Harish@Waterboards" w:date="2020-07-03T16:08:00Z"/>
          <w:sdt>
            <w:sdtPr>
              <w:rPr>
                <w:rFonts w:eastAsiaTheme="majorEastAsia" w:cs="Arial"/>
                <w:color w:val="4472C4" w:themeColor="accent1"/>
                <w:sz w:val="72"/>
                <w:szCs w:val="72"/>
              </w:rPr>
              <w:alias w:val="Title"/>
              <w:id w:val="-807015593"/>
              <w:placeholder>
                <w:docPart w:val="D9B0D45332EE42B9BF390E8F0AB28734"/>
              </w:placeholder>
              <w:dataBinding w:prefixMappings="xmlns:ns0='http://schemas.openxmlformats.org/package/2006/metadata/core-properties' xmlns:ns1='http://purl.org/dc/elements/1.1/'" w:xpath="/ns0:coreProperties[1]/ns1:title[1]" w:storeItemID="{6C3C8BC8-F283-45AE-878A-BAB7291924A1}"/>
              <w:text/>
            </w:sdtPr>
            <w:sdtContent>
              <w:customXmlDelRangeEnd w:id="4"/>
              <w:p w14:paraId="42DC22EB" w14:textId="77777777" w:rsidR="00754FC8" w:rsidRDefault="00867C99" w:rsidP="00BB6C8C">
                <w:pPr>
                  <w:pStyle w:val="NoSpacing"/>
                  <w:spacing w:line="216" w:lineRule="auto"/>
                  <w:rPr>
                    <w:del w:id="5" w:author="Bagha, Harish@Waterboards" w:date="2020-07-03T16:08:00Z"/>
                    <w:rFonts w:eastAsiaTheme="majorEastAsia" w:cs="Arial"/>
                    <w:color w:val="4472C4" w:themeColor="accent1"/>
                    <w:sz w:val="72"/>
                    <w:szCs w:val="72"/>
                  </w:rPr>
                </w:pPr>
                <w:del w:id="6" w:author="Bagha, Harish@Waterboards" w:date="2020-07-03T16:08:00Z">
                  <w:r>
                    <w:rPr>
                      <w:rFonts w:eastAsiaTheme="majorEastAsia" w:cs="Arial"/>
                      <w:color w:val="4472C4" w:themeColor="accent1"/>
                      <w:sz w:val="72"/>
                      <w:szCs w:val="72"/>
                    </w:rPr>
                    <w:delText xml:space="preserve">DRAFT FY 2020-21 </w:delText>
                  </w:r>
                  <w:r w:rsidR="00287BFA">
                    <w:rPr>
                      <w:rFonts w:eastAsiaTheme="majorEastAsia" w:cs="Arial"/>
                      <w:color w:val="4472C4" w:themeColor="accent1"/>
                      <w:sz w:val="72"/>
                      <w:szCs w:val="72"/>
                    </w:rPr>
                    <w:delText xml:space="preserve">   </w:delText>
                  </w:r>
                  <w:r>
                    <w:rPr>
                      <w:rFonts w:eastAsiaTheme="majorEastAsia" w:cs="Arial"/>
                      <w:color w:val="4472C4" w:themeColor="accent1"/>
                      <w:sz w:val="72"/>
                      <w:szCs w:val="72"/>
                    </w:rPr>
                    <w:delText xml:space="preserve"> Fund Expenditure Plan</w:delText>
                  </w:r>
                </w:del>
              </w:p>
              <w:customXmlDelRangeStart w:id="7" w:author="Bagha, Harish@Waterboards" w:date="2020-07-03T16:08:00Z"/>
            </w:sdtContent>
          </w:sdt>
          <w:customXmlDelRangeEnd w:id="7"/>
          <w:customXmlInsRangeStart w:id="8" w:author="Bagha, Harish@Waterboards" w:date="2020-07-03T16:08:00Z"/>
          <w:sdt>
            <w:sdtPr>
              <w:rPr>
                <w:rFonts w:eastAsiaTheme="majorEastAsia" w:cs="Arial"/>
                <w:color w:val="4472C4" w:themeColor="accent1"/>
                <w:sz w:val="72"/>
                <w:szCs w:val="72"/>
              </w:rPr>
              <w:alias w:val="Title"/>
              <w:id w:val="13406919"/>
              <w:placeholder>
                <w:docPart w:val="035AB100CAFD412882A21444D4F2BEC1"/>
              </w:placeholder>
              <w:dataBinding w:prefixMappings="xmlns:ns0='http://schemas.openxmlformats.org/package/2006/metadata/core-properties' xmlns:ns1='http://purl.org/dc/elements/1.1/'" w:xpath="/ns0:coreProperties[1]/ns1:title[1]" w:storeItemID="{6C3C8BC8-F283-45AE-878A-BAB7291924A1}"/>
              <w:text/>
            </w:sdtPr>
            <w:sdtContent>
              <w:customXmlInsRangeEnd w:id="8"/>
              <w:p w14:paraId="56239AFB" w14:textId="0B15153B" w:rsidR="00251F60" w:rsidRPr="00213FEE" w:rsidRDefault="00CF5071" w:rsidP="00BB6C8C">
                <w:pPr>
                  <w:pStyle w:val="NoSpacing"/>
                  <w:spacing w:line="216" w:lineRule="auto"/>
                  <w:rPr>
                    <w:rFonts w:eastAsiaTheme="majorEastAsia" w:cs="Arial"/>
                    <w:color w:val="4472C4" w:themeColor="accent1"/>
                    <w:sz w:val="88"/>
                    <w:szCs w:val="88"/>
                  </w:rPr>
                </w:pPr>
                <w:ins w:id="9" w:author="Bagha, Harish@Waterboards" w:date="2020-07-03T16:08:00Z">
                  <w:r>
                    <w:rPr>
                      <w:rFonts w:eastAsiaTheme="majorEastAsia" w:cs="Arial"/>
                      <w:color w:val="4472C4" w:themeColor="accent1"/>
                      <w:sz w:val="72"/>
                      <w:szCs w:val="72"/>
                    </w:rPr>
                    <w:t>DRAFT FINAL FY 2020-21 Fund Expenditure Plan</w:t>
                  </w:r>
                </w:ins>
              </w:p>
              <w:customXmlInsRangeStart w:id="10" w:author="Bagha, Harish@Waterboards" w:date="2020-07-03T16:08:00Z"/>
            </w:sdtContent>
          </w:sdt>
          <w:customXmlInsRangeEnd w:id="10"/>
        </w:tc>
        <w:tc>
          <w:tcPr>
            <w:tcW w:w="279" w:type="dxa"/>
          </w:tcPr>
          <w:p w14:paraId="2EFD6008" w14:textId="77777777" w:rsidR="00251F60" w:rsidRPr="00213FEE" w:rsidRDefault="00251F60" w:rsidP="00BB6C8C">
            <w:pPr>
              <w:pStyle w:val="NoSpacing"/>
              <w:spacing w:line="216" w:lineRule="auto"/>
              <w:rPr>
                <w:rFonts w:asciiTheme="majorHAnsi" w:eastAsiaTheme="majorEastAsia" w:hAnsiTheme="majorHAnsi"/>
                <w:color w:val="4472C4" w:themeColor="accent1"/>
                <w:sz w:val="88"/>
                <w:szCs w:val="88"/>
              </w:rPr>
            </w:pPr>
          </w:p>
        </w:tc>
      </w:tr>
      <w:tr w:rsidR="00251F60" w:rsidRPr="00213FEE" w14:paraId="0AD38252" w14:textId="77777777" w:rsidTr="00754FC8">
        <w:tc>
          <w:tcPr>
            <w:tcW w:w="9068" w:type="dxa"/>
          </w:tcPr>
          <w:p w14:paraId="19CDCDB5" w14:textId="1C49AD33" w:rsidR="00251F60" w:rsidRPr="00213FEE" w:rsidRDefault="00754FC8" w:rsidP="00BB6C8C">
            <w:pPr>
              <w:pStyle w:val="NoSpacing"/>
              <w:rPr>
                <w:rFonts w:cs="Arial"/>
                <w:color w:val="2F5496" w:themeColor="accent1" w:themeShade="BF"/>
                <w:sz w:val="24"/>
              </w:rPr>
            </w:pPr>
            <w:sdt>
              <w:sdtPr>
                <w:rPr>
                  <w:rFonts w:cs="Arial"/>
                  <w:color w:val="2F5496" w:themeColor="accent1" w:themeShade="BF"/>
                  <w:sz w:val="28"/>
                </w:rPr>
                <w:alias w:val="Subtitle"/>
                <w:id w:val="1846738712"/>
                <w:placeholder>
                  <w:docPart w:val="E96CF4DDD9B64CC79D5ABE38C2417081"/>
                </w:placeholder>
                <w:dataBinding w:prefixMappings="xmlns:ns0='http://schemas.openxmlformats.org/package/2006/metadata/core-properties' xmlns:ns1='http://purl.org/dc/elements/1.1/'" w:xpath="/ns0:coreProperties[1]/ns1:subject[1]" w:storeItemID="{6C3C8BC8-F283-45AE-878A-BAB7291924A1}"/>
                <w:text/>
              </w:sdtPr>
              <w:sdtContent>
                <w:r w:rsidR="00CF5071">
                  <w:rPr>
                    <w:rFonts w:cs="Arial"/>
                    <w:color w:val="2F5496" w:themeColor="accent1" w:themeShade="BF"/>
                    <w:sz w:val="28"/>
                  </w:rPr>
                  <w:t>Safe and Affordable Drinking Water Fund</w:t>
                </w:r>
              </w:sdtContent>
            </w:sdt>
          </w:p>
        </w:tc>
        <w:tc>
          <w:tcPr>
            <w:tcW w:w="279" w:type="dxa"/>
          </w:tcPr>
          <w:p w14:paraId="07596064" w14:textId="77777777" w:rsidR="00251F60" w:rsidRPr="00213FEE" w:rsidRDefault="00251F60" w:rsidP="00BB6C8C">
            <w:pPr>
              <w:pStyle w:val="NoSpacing"/>
              <w:rPr>
                <w:color w:val="2F5496" w:themeColor="accent1" w:themeShade="BF"/>
                <w:sz w:val="24"/>
                <w:szCs w:val="24"/>
              </w:rPr>
            </w:pPr>
          </w:p>
        </w:tc>
      </w:tr>
    </w:tbl>
    <w:p w14:paraId="08D4C837" w14:textId="5308349B" w:rsidR="00D70ACC" w:rsidRPr="00213FEE" w:rsidRDefault="00D70ACC" w:rsidP="00251F60">
      <w:pPr>
        <w:jc w:val="both"/>
        <w:rPr>
          <w:rFonts w:eastAsia="MS PGothic" w:cs="Arial"/>
        </w:rPr>
      </w:pPr>
    </w:p>
    <w:p w14:paraId="33BC9E03" w14:textId="4E1F8B6F" w:rsidR="00754FC8" w:rsidRDefault="00754FC8">
      <w:pPr>
        <w:rPr>
          <w:rFonts w:eastAsia="MS PGothic" w:cs="Arial"/>
        </w:rPr>
      </w:pPr>
    </w:p>
    <w:p w14:paraId="2B350A9A" w14:textId="35757D31" w:rsidR="00754FC8" w:rsidRDefault="00754FC8">
      <w:pPr>
        <w:rPr>
          <w:rFonts w:eastAsia="MS PGothic" w:cs="Arial"/>
        </w:rPr>
      </w:pPr>
    </w:p>
    <w:p w14:paraId="652F5090" w14:textId="3D6A255B" w:rsidR="00754FC8" w:rsidRDefault="00754FC8" w:rsidP="00754FC8">
      <w:pPr>
        <w:jc w:val="center"/>
        <w:rPr>
          <w:rFonts w:eastAsia="MS PGothic" w:cs="Arial"/>
        </w:rPr>
      </w:pPr>
      <w:ins w:id="11" w:author="Bagha, Harish@Waterboards" w:date="2020-07-03T16:08:00Z">
        <w:r w:rsidRPr="00213FEE">
          <w:rPr>
            <w:noProof/>
          </w:rPr>
          <w:drawing>
            <wp:inline distT="0" distB="0" distL="0" distR="0" wp14:anchorId="425D7B7E" wp14:editId="175778A0">
              <wp:extent cx="1838325" cy="1274572"/>
              <wp:effectExtent l="0" t="0" r="0" b="1905"/>
              <wp:docPr id="5" name="Picture 5" descr="California State Water Resources Control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8325" cy="1274572"/>
                      </a:xfrm>
                      <a:prstGeom prst="rect">
                        <a:avLst/>
                      </a:prstGeom>
                      <a:noFill/>
                      <a:ln>
                        <a:noFill/>
                      </a:ln>
                    </pic:spPr>
                  </pic:pic>
                </a:graphicData>
              </a:graphic>
            </wp:inline>
          </w:drawing>
        </w:r>
      </w:ins>
    </w:p>
    <w:p w14:paraId="6862E7F7" w14:textId="4F0B132D" w:rsidR="00754FC8" w:rsidRPr="00213FEE" w:rsidRDefault="00754FC8">
      <w:pPr>
        <w:rPr>
          <w:rFonts w:eastAsia="MS PGothic" w:cs="Arial"/>
        </w:rPr>
      </w:pPr>
    </w:p>
    <w:p w14:paraId="3DE943C4" w14:textId="77777777" w:rsidR="002122D0" w:rsidRPr="00213FEE" w:rsidRDefault="002122D0" w:rsidP="002122D0">
      <w:pPr>
        <w:rPr>
          <w:rFonts w:eastAsia="MS PGothic" w:cs="Arial"/>
          <w:sz w:val="28"/>
        </w:rPr>
      </w:pPr>
      <w:bookmarkStart w:id="12" w:name="_Hlk44603005"/>
    </w:p>
    <w:bookmarkEnd w:id="12"/>
    <w:p w14:paraId="764B6D53" w14:textId="77777777" w:rsidR="002122D0" w:rsidRPr="00213FEE" w:rsidRDefault="002122D0" w:rsidP="002122D0">
      <w:pPr>
        <w:spacing w:before="240" w:after="240"/>
        <w:jc w:val="center"/>
        <w:rPr>
          <w:rFonts w:eastAsia="MS PGothic" w:cs="Arial"/>
          <w:sz w:val="28"/>
        </w:rPr>
      </w:pPr>
      <w:r w:rsidRPr="00213FEE">
        <w:rPr>
          <w:rFonts w:eastAsia="MS PGothic" w:cs="Arial"/>
          <w:sz w:val="28"/>
        </w:rPr>
        <w:lastRenderedPageBreak/>
        <w:t>Prepared by:</w:t>
      </w:r>
    </w:p>
    <w:p w14:paraId="46ADF666" w14:textId="77777777" w:rsidR="002122D0" w:rsidRPr="00213FEE" w:rsidRDefault="002122D0" w:rsidP="002122D0">
      <w:pPr>
        <w:spacing w:before="240" w:after="240"/>
        <w:jc w:val="center"/>
        <w:rPr>
          <w:rFonts w:eastAsia="MS PGothic" w:cs="Arial"/>
          <w:sz w:val="28"/>
        </w:rPr>
      </w:pPr>
      <w:r w:rsidRPr="00213FEE">
        <w:rPr>
          <w:rFonts w:eastAsia="MS PGothic" w:cs="Arial"/>
          <w:sz w:val="28"/>
        </w:rPr>
        <w:t>THE DIVISION OF FINANCIAL ASSISTANCE</w:t>
      </w:r>
    </w:p>
    <w:p w14:paraId="1AD27A9A" w14:textId="77777777" w:rsidR="002122D0" w:rsidRPr="00213FEE" w:rsidRDefault="002122D0" w:rsidP="002122D0">
      <w:pPr>
        <w:spacing w:before="240" w:after="240"/>
        <w:jc w:val="center"/>
        <w:rPr>
          <w:rFonts w:eastAsia="MS PGothic" w:cs="Arial"/>
          <w:sz w:val="28"/>
        </w:rPr>
      </w:pPr>
    </w:p>
    <w:p w14:paraId="17B62DBB" w14:textId="77777777" w:rsidR="002122D0" w:rsidRPr="00213FEE" w:rsidRDefault="002122D0" w:rsidP="002122D0">
      <w:pPr>
        <w:spacing w:before="240" w:after="240"/>
        <w:jc w:val="center"/>
        <w:rPr>
          <w:rFonts w:eastAsia="MS PGothic" w:cs="Arial"/>
          <w:sz w:val="28"/>
        </w:rPr>
      </w:pPr>
    </w:p>
    <w:p w14:paraId="430512DC" w14:textId="77777777" w:rsidR="002122D0" w:rsidRPr="00213FEE" w:rsidRDefault="002122D0" w:rsidP="002122D0">
      <w:pPr>
        <w:spacing w:before="240" w:after="240"/>
        <w:jc w:val="center"/>
        <w:rPr>
          <w:rFonts w:eastAsia="MS PGothic" w:cs="Arial"/>
          <w:sz w:val="28"/>
        </w:rPr>
      </w:pPr>
    </w:p>
    <w:p w14:paraId="34B1570B" w14:textId="77777777" w:rsidR="002122D0" w:rsidRPr="00213FEE" w:rsidRDefault="002122D0" w:rsidP="002122D0">
      <w:pPr>
        <w:spacing w:before="240" w:after="240"/>
        <w:jc w:val="center"/>
        <w:rPr>
          <w:rFonts w:eastAsia="MS PGothic" w:cs="Arial"/>
          <w:sz w:val="28"/>
        </w:rPr>
      </w:pPr>
    </w:p>
    <w:p w14:paraId="126501AA" w14:textId="77777777" w:rsidR="002122D0" w:rsidRPr="00213FEE" w:rsidRDefault="002122D0" w:rsidP="002122D0">
      <w:pPr>
        <w:spacing w:before="240" w:after="240"/>
        <w:jc w:val="center"/>
        <w:rPr>
          <w:rFonts w:eastAsia="MS PGothic" w:cs="Arial"/>
          <w:sz w:val="28"/>
        </w:rPr>
      </w:pPr>
      <w:r w:rsidRPr="00213FEE">
        <w:rPr>
          <w:rFonts w:eastAsia="MS PGothic" w:cs="Arial"/>
          <w:sz w:val="28"/>
        </w:rPr>
        <w:t>STATE WATER RESOURCES CONTROL BOARD</w:t>
      </w:r>
    </w:p>
    <w:p w14:paraId="47FD80DE" w14:textId="77777777" w:rsidR="002122D0" w:rsidRPr="00213FEE" w:rsidRDefault="002122D0" w:rsidP="002122D0">
      <w:pPr>
        <w:spacing w:before="240" w:after="240"/>
        <w:jc w:val="center"/>
        <w:rPr>
          <w:rFonts w:eastAsia="MS PGothic" w:cs="Arial"/>
          <w:sz w:val="28"/>
        </w:rPr>
      </w:pPr>
      <w:r w:rsidRPr="00213FEE">
        <w:rPr>
          <w:rFonts w:eastAsia="MS PGothic" w:cs="Arial"/>
          <w:sz w:val="28"/>
        </w:rPr>
        <w:t>STATE OF CALIFORNIA</w:t>
      </w:r>
    </w:p>
    <w:p w14:paraId="6345A1A2" w14:textId="77777777" w:rsidR="002122D0" w:rsidRPr="00213FEE" w:rsidRDefault="002122D0" w:rsidP="002122D0">
      <w:pPr>
        <w:spacing w:before="240" w:after="240"/>
        <w:jc w:val="center"/>
        <w:rPr>
          <w:rFonts w:eastAsia="MS PGothic" w:cs="Arial"/>
          <w:sz w:val="28"/>
        </w:rPr>
      </w:pPr>
    </w:p>
    <w:p w14:paraId="0156ADA8" w14:textId="77777777" w:rsidR="002122D0" w:rsidRPr="00213FEE" w:rsidRDefault="002122D0" w:rsidP="002122D0">
      <w:pPr>
        <w:spacing w:before="240" w:after="240"/>
        <w:jc w:val="center"/>
        <w:rPr>
          <w:rFonts w:eastAsia="MS PGothic" w:cs="Arial"/>
          <w:sz w:val="28"/>
        </w:rPr>
      </w:pPr>
    </w:p>
    <w:p w14:paraId="7550A56C" w14:textId="77777777" w:rsidR="002122D0" w:rsidRPr="00213FEE" w:rsidRDefault="002122D0" w:rsidP="002122D0">
      <w:pPr>
        <w:spacing w:before="240" w:after="240"/>
        <w:jc w:val="center"/>
        <w:rPr>
          <w:rFonts w:eastAsia="MS PGothic" w:cs="Arial"/>
          <w:sz w:val="28"/>
        </w:rPr>
      </w:pPr>
    </w:p>
    <w:p w14:paraId="43588AB4" w14:textId="79F9F2A3" w:rsidR="006C5393" w:rsidRPr="00213FEE" w:rsidRDefault="00ED727B" w:rsidP="006C5393">
      <w:pPr>
        <w:spacing w:before="240" w:after="240"/>
        <w:jc w:val="center"/>
        <w:rPr>
          <w:rFonts w:cs="Arial"/>
          <w:sz w:val="28"/>
        </w:rPr>
        <w:sectPr w:rsidR="006C5393" w:rsidRPr="00213FEE" w:rsidSect="00BD6DEA">
          <w:type w:val="continuous"/>
          <w:pgSz w:w="12240" w:h="15840"/>
          <w:pgMar w:top="1440" w:right="1440" w:bottom="1440" w:left="1440" w:header="720" w:footer="720" w:gutter="0"/>
          <w:cols w:space="720"/>
          <w:docGrid w:linePitch="360"/>
        </w:sectPr>
      </w:pPr>
      <w:del w:id="13" w:author="Bagha, Harish@Waterboards" w:date="2020-07-03T16:08:00Z">
        <w:r>
          <w:rPr>
            <w:rFonts w:cs="Arial"/>
            <w:sz w:val="28"/>
          </w:rPr>
          <w:delText>May</w:delText>
        </w:r>
      </w:del>
      <w:ins w:id="14" w:author="Bagha, Harish@Waterboards" w:date="2020-07-03T16:08:00Z">
        <w:r w:rsidR="002958A0">
          <w:rPr>
            <w:rFonts w:cs="Arial"/>
            <w:sz w:val="28"/>
          </w:rPr>
          <w:t>July 3</w:t>
        </w:r>
        <w:r w:rsidR="000F4679">
          <w:rPr>
            <w:rFonts w:cs="Arial"/>
            <w:sz w:val="28"/>
          </w:rPr>
          <w:t>,</w:t>
        </w:r>
      </w:ins>
      <w:r w:rsidR="00884124" w:rsidRPr="00213FEE">
        <w:rPr>
          <w:rFonts w:cs="Arial"/>
          <w:sz w:val="28"/>
        </w:rPr>
        <w:t xml:space="preserve"> </w:t>
      </w:r>
      <w:r w:rsidR="00B665A8" w:rsidRPr="00213FEE">
        <w:rPr>
          <w:rFonts w:cs="Arial"/>
          <w:sz w:val="28"/>
        </w:rPr>
        <w:t>2020</w:t>
      </w:r>
    </w:p>
    <w:p w14:paraId="21E7DA3F" w14:textId="6C1D83DC" w:rsidR="008254A6" w:rsidRPr="00213FEE" w:rsidRDefault="008254A6" w:rsidP="006C5393">
      <w:pPr>
        <w:spacing w:before="240" w:after="240"/>
        <w:jc w:val="center"/>
        <w:rPr>
          <w:rFonts w:eastAsiaTheme="majorEastAsia"/>
        </w:rPr>
      </w:pPr>
      <w:bookmarkStart w:id="15" w:name="_Hlk44603006"/>
    </w:p>
    <w:bookmarkEnd w:id="15"/>
    <w:p w14:paraId="64947C01" w14:textId="77777777" w:rsidR="008254A6" w:rsidRPr="00213FEE" w:rsidRDefault="008254A6" w:rsidP="008254A6">
      <w:pPr>
        <w:jc w:val="center"/>
        <w:rPr>
          <w:rFonts w:eastAsia="MS PGothic" w:cs="Arial"/>
        </w:rPr>
        <w:sectPr w:rsidR="008254A6" w:rsidRPr="00213FEE" w:rsidSect="006C5393">
          <w:headerReference w:type="default" r:id="rId16"/>
          <w:pgSz w:w="12240" w:h="15840"/>
          <w:pgMar w:top="1440" w:right="1440" w:bottom="1440" w:left="1440" w:header="720" w:footer="720" w:gutter="0"/>
          <w:cols w:space="720"/>
          <w:docGrid w:linePitch="360"/>
        </w:sectPr>
      </w:pPr>
      <w:r w:rsidRPr="00213FEE">
        <w:rPr>
          <w:rFonts w:eastAsia="MS PGothic" w:cs="Arial"/>
        </w:rPr>
        <w:t>This page intentionally left blank.</w:t>
      </w:r>
    </w:p>
    <w:bookmarkStart w:id="16" w:name="_Hlk44603007" w:displacedByCustomXml="next"/>
    <w:sdt>
      <w:sdtPr>
        <w:rPr>
          <w:rFonts w:eastAsiaTheme="minorHAnsi" w:cstheme="minorBidi"/>
          <w:b w:val="0"/>
          <w:bCs w:val="0"/>
          <w:noProof/>
          <w:color w:val="auto"/>
          <w:sz w:val="24"/>
          <w:szCs w:val="22"/>
        </w:rPr>
        <w:id w:val="2010796496"/>
        <w:docPartObj>
          <w:docPartGallery w:val="Table of Contents"/>
          <w:docPartUnique/>
        </w:docPartObj>
      </w:sdtPr>
      <w:sdtEndPr>
        <w:rPr>
          <w:rFonts w:eastAsiaTheme="majorEastAsia" w:cs="Arial"/>
          <w:b/>
          <w:bCs/>
          <w:noProof w:val="0"/>
          <w:color w:val="2F5496" w:themeColor="accent1" w:themeShade="BF"/>
          <w:sz w:val="32"/>
          <w:szCs w:val="32"/>
        </w:rPr>
      </w:sdtEndPr>
      <w:sdtContent>
        <w:sdt>
          <w:sdtPr>
            <w:rPr>
              <w:rFonts w:eastAsiaTheme="minorHAnsi" w:cstheme="minorBidi"/>
              <w:b w:val="0"/>
              <w:bCs w:val="0"/>
              <w:noProof/>
              <w:color w:val="auto"/>
              <w:sz w:val="24"/>
              <w:szCs w:val="22"/>
            </w:rPr>
            <w:id w:val="1975246047"/>
            <w:docPartObj>
              <w:docPartGallery w:val="Table of Contents"/>
              <w:docPartUnique/>
            </w:docPartObj>
          </w:sdtPr>
          <w:sdtEndPr>
            <w:rPr>
              <w:rFonts w:eastAsiaTheme="majorEastAsia" w:cs="Arial"/>
              <w:b/>
              <w:bCs/>
              <w:noProof w:val="0"/>
              <w:color w:val="2F5496" w:themeColor="accent1" w:themeShade="BF"/>
              <w:sz w:val="32"/>
              <w:szCs w:val="32"/>
            </w:rPr>
          </w:sdtEndPr>
          <w:sdtContent>
            <w:sdt>
              <w:sdtPr>
                <w:rPr>
                  <w:rFonts w:eastAsiaTheme="minorHAnsi" w:cstheme="minorBidi"/>
                  <w:b w:val="0"/>
                  <w:bCs w:val="0"/>
                  <w:noProof/>
                  <w:color w:val="auto"/>
                  <w:sz w:val="24"/>
                  <w:szCs w:val="22"/>
                </w:rPr>
                <w:id w:val="-920175488"/>
                <w:docPartObj>
                  <w:docPartGallery w:val="Table of Contents"/>
                  <w:docPartUnique/>
                </w:docPartObj>
              </w:sdtPr>
              <w:sdtEndPr>
                <w:rPr>
                  <w:rFonts w:eastAsiaTheme="majorEastAsia" w:cs="Arial"/>
                  <w:b/>
                  <w:bCs/>
                  <w:noProof w:val="0"/>
                  <w:color w:val="2F5496" w:themeColor="accent1" w:themeShade="BF"/>
                  <w:sz w:val="32"/>
                  <w:szCs w:val="32"/>
                </w:rPr>
              </w:sdtEndPr>
              <w:sdtContent>
                <w:p w14:paraId="6AD9ADCE" w14:textId="589F6B8A" w:rsidR="00F2518C" w:rsidRPr="00213FEE" w:rsidRDefault="00F2518C" w:rsidP="007A3228">
                  <w:pPr>
                    <w:pStyle w:val="TOCHeading"/>
                  </w:pPr>
                  <w:r w:rsidRPr="00213FEE">
                    <w:t>Table of Contents</w:t>
                  </w:r>
                </w:p>
              </w:sdtContent>
            </w:sdt>
          </w:sdtContent>
        </w:sdt>
      </w:sdtContent>
    </w:sdt>
    <w:bookmarkEnd w:id="16"/>
    <w:p w14:paraId="04DE5AF1" w14:textId="77777777" w:rsidR="005F6DFF" w:rsidRDefault="00F2518C">
      <w:pPr>
        <w:pStyle w:val="TOC1"/>
        <w:rPr>
          <w:del w:id="17" w:author="Bagha, Harish@Waterboards" w:date="2020-07-03T16:08:00Z"/>
          <w:rFonts w:asciiTheme="minorHAnsi" w:eastAsiaTheme="minorEastAsia" w:hAnsiTheme="minorHAnsi" w:cstheme="minorBidi"/>
          <w:b w:val="0"/>
          <w:bCs w:val="0"/>
          <w:sz w:val="22"/>
          <w:szCs w:val="22"/>
        </w:rPr>
      </w:pPr>
      <w:r w:rsidRPr="00213FEE">
        <w:fldChar w:fldCharType="begin"/>
      </w:r>
      <w:r w:rsidRPr="00213FEE">
        <w:instrText xml:space="preserve"> TOC \o "1-2" \h \z \u </w:instrText>
      </w:r>
      <w:r w:rsidRPr="00213FEE">
        <w:fldChar w:fldCharType="separate"/>
      </w:r>
      <w:del w:id="18" w:author="Bagha, Harish@Waterboards" w:date="2020-07-03T16:08:00Z">
        <w:r w:rsidR="00754FC8">
          <w:fldChar w:fldCharType="begin"/>
        </w:r>
        <w:r w:rsidR="00754FC8">
          <w:delInstrText xml:space="preserve"> HYPERLINK \l "_Toc41380120" </w:delInstrText>
        </w:r>
        <w:r w:rsidR="00754FC8">
          <w:fldChar w:fldCharType="separate"/>
        </w:r>
        <w:r w:rsidR="005F6DFF" w:rsidRPr="002A7CF4">
          <w:rPr>
            <w:rStyle w:val="Hyperlink"/>
          </w:rPr>
          <w:delText>I.</w:delText>
        </w:r>
        <w:r w:rsidR="005F6DFF">
          <w:rPr>
            <w:rFonts w:asciiTheme="minorHAnsi" w:eastAsiaTheme="minorEastAsia" w:hAnsiTheme="minorHAnsi" w:cstheme="minorBidi"/>
            <w:b w:val="0"/>
            <w:bCs w:val="0"/>
            <w:sz w:val="22"/>
            <w:szCs w:val="22"/>
          </w:rPr>
          <w:tab/>
        </w:r>
        <w:r w:rsidR="005F6DFF" w:rsidRPr="002A7CF4">
          <w:rPr>
            <w:rStyle w:val="Hyperlink"/>
          </w:rPr>
          <w:delText>EXECUTIVE SUMMARY</w:delText>
        </w:r>
        <w:r w:rsidR="005F6DFF">
          <w:rPr>
            <w:webHidden/>
          </w:rPr>
          <w:tab/>
        </w:r>
        <w:r w:rsidR="005F6DFF">
          <w:rPr>
            <w:webHidden/>
          </w:rPr>
          <w:fldChar w:fldCharType="begin"/>
        </w:r>
        <w:r w:rsidR="005F6DFF">
          <w:rPr>
            <w:webHidden/>
          </w:rPr>
          <w:delInstrText xml:space="preserve"> PAGEREF _Toc41380120 \h </w:delInstrText>
        </w:r>
        <w:r w:rsidR="005F6DFF">
          <w:rPr>
            <w:webHidden/>
          </w:rPr>
        </w:r>
        <w:r w:rsidR="005F6DFF">
          <w:rPr>
            <w:webHidden/>
          </w:rPr>
          <w:fldChar w:fldCharType="separate"/>
        </w:r>
        <w:r w:rsidR="00B72B56">
          <w:rPr>
            <w:webHidden/>
          </w:rPr>
          <w:delText>6</w:delText>
        </w:r>
        <w:r w:rsidR="005F6DFF">
          <w:rPr>
            <w:webHidden/>
          </w:rPr>
          <w:fldChar w:fldCharType="end"/>
        </w:r>
        <w:r w:rsidR="00754FC8">
          <w:fldChar w:fldCharType="end"/>
        </w:r>
      </w:del>
    </w:p>
    <w:p w14:paraId="61538F9D" w14:textId="77777777" w:rsidR="005F6DFF" w:rsidRDefault="00754FC8">
      <w:pPr>
        <w:pStyle w:val="TOC1"/>
        <w:rPr>
          <w:del w:id="19" w:author="Bagha, Harish@Waterboards" w:date="2020-07-03T16:08:00Z"/>
          <w:rFonts w:asciiTheme="minorHAnsi" w:eastAsiaTheme="minorEastAsia" w:hAnsiTheme="minorHAnsi" w:cstheme="minorBidi"/>
          <w:b w:val="0"/>
          <w:bCs w:val="0"/>
          <w:sz w:val="22"/>
          <w:szCs w:val="22"/>
        </w:rPr>
      </w:pPr>
      <w:del w:id="20" w:author="Bagha, Harish@Waterboards" w:date="2020-07-03T16:08:00Z">
        <w:r>
          <w:fldChar w:fldCharType="begin"/>
        </w:r>
        <w:r>
          <w:delInstrText xml:space="preserve"> HYPERLINK \l "_Toc41380121" </w:delInstrText>
        </w:r>
        <w:r>
          <w:fldChar w:fldCharType="separate"/>
        </w:r>
        <w:r w:rsidR="005F6DFF" w:rsidRPr="002A7CF4">
          <w:rPr>
            <w:rStyle w:val="Hyperlink"/>
          </w:rPr>
          <w:delText>II.</w:delText>
        </w:r>
        <w:r w:rsidR="005F6DFF">
          <w:rPr>
            <w:rFonts w:asciiTheme="minorHAnsi" w:eastAsiaTheme="minorEastAsia" w:hAnsiTheme="minorHAnsi" w:cstheme="minorBidi"/>
            <w:b w:val="0"/>
            <w:bCs w:val="0"/>
            <w:sz w:val="22"/>
            <w:szCs w:val="22"/>
          </w:rPr>
          <w:tab/>
        </w:r>
        <w:r w:rsidR="005F6DFF" w:rsidRPr="002A7CF4">
          <w:rPr>
            <w:rStyle w:val="Hyperlink"/>
          </w:rPr>
          <w:delText>INTRODUCTION</w:delText>
        </w:r>
        <w:r w:rsidR="005F6DFF">
          <w:rPr>
            <w:webHidden/>
          </w:rPr>
          <w:tab/>
        </w:r>
        <w:r w:rsidR="005F6DFF">
          <w:rPr>
            <w:webHidden/>
          </w:rPr>
          <w:fldChar w:fldCharType="begin"/>
        </w:r>
        <w:r w:rsidR="005F6DFF">
          <w:rPr>
            <w:webHidden/>
          </w:rPr>
          <w:delInstrText xml:space="preserve"> PAGEREF _Toc41380121 \h </w:delInstrText>
        </w:r>
        <w:r w:rsidR="005F6DFF">
          <w:rPr>
            <w:webHidden/>
          </w:rPr>
        </w:r>
        <w:r w:rsidR="005F6DFF">
          <w:rPr>
            <w:webHidden/>
          </w:rPr>
          <w:fldChar w:fldCharType="separate"/>
        </w:r>
        <w:r w:rsidR="00B72B56">
          <w:rPr>
            <w:webHidden/>
          </w:rPr>
          <w:delText>7</w:delText>
        </w:r>
        <w:r w:rsidR="005F6DFF">
          <w:rPr>
            <w:webHidden/>
          </w:rPr>
          <w:fldChar w:fldCharType="end"/>
        </w:r>
        <w:r>
          <w:fldChar w:fldCharType="end"/>
        </w:r>
      </w:del>
    </w:p>
    <w:p w14:paraId="5DB95F7D" w14:textId="77777777" w:rsidR="005F6DFF" w:rsidRDefault="00754FC8">
      <w:pPr>
        <w:pStyle w:val="TOC2"/>
        <w:rPr>
          <w:del w:id="21" w:author="Bagha, Harish@Waterboards" w:date="2020-07-03T16:08:00Z"/>
          <w:rFonts w:asciiTheme="minorHAnsi" w:eastAsiaTheme="minorEastAsia" w:hAnsiTheme="minorHAnsi" w:cstheme="minorBidi"/>
        </w:rPr>
      </w:pPr>
      <w:del w:id="22" w:author="Bagha, Harish@Waterboards" w:date="2020-07-03T16:08:00Z">
        <w:r>
          <w:fldChar w:fldCharType="begin"/>
        </w:r>
        <w:r>
          <w:delInstrText xml:space="preserve"> HYPERLINK \l "_Toc41380122" </w:delInstrText>
        </w:r>
        <w:r>
          <w:fldChar w:fldCharType="separate"/>
        </w:r>
        <w:r w:rsidR="005F6DFF" w:rsidRPr="002A7CF4">
          <w:rPr>
            <w:rStyle w:val="Hyperlink"/>
          </w:rPr>
          <w:delText>II.A.</w:delText>
        </w:r>
        <w:r w:rsidR="005F6DFF">
          <w:rPr>
            <w:rFonts w:asciiTheme="minorHAnsi" w:eastAsiaTheme="minorEastAsia" w:hAnsiTheme="minorHAnsi" w:cstheme="minorBidi"/>
          </w:rPr>
          <w:tab/>
        </w:r>
        <w:r w:rsidR="005F6DFF" w:rsidRPr="002A7CF4">
          <w:rPr>
            <w:rStyle w:val="Hyperlink"/>
          </w:rPr>
          <w:delText>Plan Purpose and Objective</w:delText>
        </w:r>
        <w:r w:rsidR="005F6DFF">
          <w:rPr>
            <w:webHidden/>
          </w:rPr>
          <w:tab/>
        </w:r>
        <w:r w:rsidR="005F6DFF">
          <w:rPr>
            <w:webHidden/>
          </w:rPr>
          <w:fldChar w:fldCharType="begin"/>
        </w:r>
        <w:r w:rsidR="005F6DFF">
          <w:rPr>
            <w:webHidden/>
          </w:rPr>
          <w:delInstrText xml:space="preserve"> PAGEREF _Toc41380122 \h </w:delInstrText>
        </w:r>
        <w:r w:rsidR="005F6DFF">
          <w:rPr>
            <w:webHidden/>
          </w:rPr>
        </w:r>
        <w:r w:rsidR="005F6DFF">
          <w:rPr>
            <w:webHidden/>
          </w:rPr>
          <w:fldChar w:fldCharType="separate"/>
        </w:r>
        <w:r w:rsidR="00B72B56">
          <w:rPr>
            <w:webHidden/>
          </w:rPr>
          <w:delText>8</w:delText>
        </w:r>
        <w:r w:rsidR="005F6DFF">
          <w:rPr>
            <w:webHidden/>
          </w:rPr>
          <w:fldChar w:fldCharType="end"/>
        </w:r>
        <w:r>
          <w:fldChar w:fldCharType="end"/>
        </w:r>
      </w:del>
    </w:p>
    <w:p w14:paraId="2B911601" w14:textId="77777777" w:rsidR="005F6DFF" w:rsidRDefault="00754FC8">
      <w:pPr>
        <w:pStyle w:val="TOC2"/>
        <w:rPr>
          <w:del w:id="23" w:author="Bagha, Harish@Waterboards" w:date="2020-07-03T16:08:00Z"/>
          <w:rFonts w:asciiTheme="minorHAnsi" w:eastAsiaTheme="minorEastAsia" w:hAnsiTheme="minorHAnsi" w:cstheme="minorBidi"/>
        </w:rPr>
      </w:pPr>
      <w:del w:id="24" w:author="Bagha, Harish@Waterboards" w:date="2020-07-03T16:08:00Z">
        <w:r>
          <w:fldChar w:fldCharType="begin"/>
        </w:r>
        <w:r>
          <w:delInstrText xml:space="preserve"> HYPERLINK \l "_Toc41380123" </w:delInstrText>
        </w:r>
        <w:r>
          <w:fldChar w:fldCharType="separate"/>
        </w:r>
        <w:r w:rsidR="005F6DFF" w:rsidRPr="002A7CF4">
          <w:rPr>
            <w:rStyle w:val="Hyperlink"/>
          </w:rPr>
          <w:delText>II.B.</w:delText>
        </w:r>
        <w:r w:rsidR="005F6DFF">
          <w:rPr>
            <w:rFonts w:asciiTheme="minorHAnsi" w:eastAsiaTheme="minorEastAsia" w:hAnsiTheme="minorHAnsi" w:cstheme="minorBidi"/>
          </w:rPr>
          <w:tab/>
        </w:r>
        <w:r w:rsidR="005F6DFF" w:rsidRPr="002A7CF4">
          <w:rPr>
            <w:rStyle w:val="Hyperlink"/>
          </w:rPr>
          <w:delText>Drinking Water Needs Analysis</w:delText>
        </w:r>
        <w:r w:rsidR="005F6DFF">
          <w:rPr>
            <w:webHidden/>
          </w:rPr>
          <w:tab/>
        </w:r>
        <w:r w:rsidR="005F6DFF">
          <w:rPr>
            <w:webHidden/>
          </w:rPr>
          <w:fldChar w:fldCharType="begin"/>
        </w:r>
        <w:r w:rsidR="005F6DFF">
          <w:rPr>
            <w:webHidden/>
          </w:rPr>
          <w:delInstrText xml:space="preserve"> PAGEREF _Toc41380123 \h </w:delInstrText>
        </w:r>
        <w:r w:rsidR="005F6DFF">
          <w:rPr>
            <w:webHidden/>
          </w:rPr>
        </w:r>
        <w:r w:rsidR="005F6DFF">
          <w:rPr>
            <w:webHidden/>
          </w:rPr>
          <w:fldChar w:fldCharType="separate"/>
        </w:r>
        <w:r w:rsidR="00B72B56">
          <w:rPr>
            <w:webHidden/>
          </w:rPr>
          <w:delText>9</w:delText>
        </w:r>
        <w:r w:rsidR="005F6DFF">
          <w:rPr>
            <w:webHidden/>
          </w:rPr>
          <w:fldChar w:fldCharType="end"/>
        </w:r>
        <w:r>
          <w:fldChar w:fldCharType="end"/>
        </w:r>
      </w:del>
    </w:p>
    <w:p w14:paraId="7805E4CC" w14:textId="77777777" w:rsidR="005F6DFF" w:rsidRDefault="00754FC8">
      <w:pPr>
        <w:pStyle w:val="TOC2"/>
        <w:rPr>
          <w:del w:id="25" w:author="Bagha, Harish@Waterboards" w:date="2020-07-03T16:08:00Z"/>
          <w:rFonts w:asciiTheme="minorHAnsi" w:eastAsiaTheme="minorEastAsia" w:hAnsiTheme="minorHAnsi" w:cstheme="minorBidi"/>
        </w:rPr>
      </w:pPr>
      <w:del w:id="26" w:author="Bagha, Harish@Waterboards" w:date="2020-07-03T16:08:00Z">
        <w:r>
          <w:fldChar w:fldCharType="begin"/>
        </w:r>
        <w:r>
          <w:delInstrText xml:space="preserve"> HYPERLINK \l "_Toc41380124" </w:delInstrText>
        </w:r>
        <w:r>
          <w:fldChar w:fldCharType="separate"/>
        </w:r>
        <w:r w:rsidR="005F6DFF" w:rsidRPr="002A7CF4">
          <w:rPr>
            <w:rStyle w:val="Hyperlink"/>
          </w:rPr>
          <w:delText>II.C.</w:delText>
        </w:r>
        <w:r w:rsidR="005F6DFF">
          <w:rPr>
            <w:rFonts w:asciiTheme="minorHAnsi" w:eastAsiaTheme="minorEastAsia" w:hAnsiTheme="minorHAnsi" w:cstheme="minorBidi"/>
          </w:rPr>
          <w:tab/>
        </w:r>
        <w:r w:rsidR="005F6DFF" w:rsidRPr="002A7CF4">
          <w:rPr>
            <w:rStyle w:val="Hyperlink"/>
          </w:rPr>
          <w:delText>Affordability Threshold</w:delText>
        </w:r>
        <w:r w:rsidR="005F6DFF">
          <w:rPr>
            <w:webHidden/>
          </w:rPr>
          <w:tab/>
        </w:r>
        <w:r w:rsidR="005F6DFF">
          <w:rPr>
            <w:webHidden/>
          </w:rPr>
          <w:fldChar w:fldCharType="begin"/>
        </w:r>
        <w:r w:rsidR="005F6DFF">
          <w:rPr>
            <w:webHidden/>
          </w:rPr>
          <w:delInstrText xml:space="preserve"> PAGEREF _Toc41380124 \h </w:delInstrText>
        </w:r>
        <w:r w:rsidR="005F6DFF">
          <w:rPr>
            <w:webHidden/>
          </w:rPr>
        </w:r>
        <w:r w:rsidR="005F6DFF">
          <w:rPr>
            <w:webHidden/>
          </w:rPr>
          <w:fldChar w:fldCharType="separate"/>
        </w:r>
        <w:r w:rsidR="00B72B56">
          <w:rPr>
            <w:webHidden/>
          </w:rPr>
          <w:delText>9</w:delText>
        </w:r>
        <w:r w:rsidR="005F6DFF">
          <w:rPr>
            <w:webHidden/>
          </w:rPr>
          <w:fldChar w:fldCharType="end"/>
        </w:r>
        <w:r>
          <w:fldChar w:fldCharType="end"/>
        </w:r>
      </w:del>
    </w:p>
    <w:p w14:paraId="15276E68" w14:textId="77777777" w:rsidR="005F6DFF" w:rsidRDefault="00754FC8">
      <w:pPr>
        <w:pStyle w:val="TOC2"/>
        <w:rPr>
          <w:del w:id="27" w:author="Bagha, Harish@Waterboards" w:date="2020-07-03T16:08:00Z"/>
          <w:rFonts w:asciiTheme="minorHAnsi" w:eastAsiaTheme="minorEastAsia" w:hAnsiTheme="minorHAnsi" w:cstheme="minorBidi"/>
        </w:rPr>
      </w:pPr>
      <w:del w:id="28" w:author="Bagha, Harish@Waterboards" w:date="2020-07-03T16:08:00Z">
        <w:r>
          <w:fldChar w:fldCharType="begin"/>
        </w:r>
        <w:r>
          <w:delInstrText xml:space="preserve"> HYPERLINK \l "_Toc41380125" </w:delInstrText>
        </w:r>
        <w:r>
          <w:fldChar w:fldCharType="separate"/>
        </w:r>
        <w:r w:rsidR="005F6DFF" w:rsidRPr="002A7CF4">
          <w:rPr>
            <w:rStyle w:val="Hyperlink"/>
          </w:rPr>
          <w:delText>II.D.</w:delText>
        </w:r>
        <w:r w:rsidR="005F6DFF">
          <w:rPr>
            <w:rFonts w:asciiTheme="minorHAnsi" w:eastAsiaTheme="minorEastAsia" w:hAnsiTheme="minorHAnsi" w:cstheme="minorBidi"/>
          </w:rPr>
          <w:tab/>
        </w:r>
        <w:r w:rsidR="005F6DFF" w:rsidRPr="002A7CF4">
          <w:rPr>
            <w:rStyle w:val="Hyperlink"/>
          </w:rPr>
          <w:delText>Updates to the Fund Expenditure Plan</w:delText>
        </w:r>
        <w:r w:rsidR="005F6DFF">
          <w:rPr>
            <w:webHidden/>
          </w:rPr>
          <w:tab/>
        </w:r>
        <w:r w:rsidR="005F6DFF">
          <w:rPr>
            <w:webHidden/>
          </w:rPr>
          <w:fldChar w:fldCharType="begin"/>
        </w:r>
        <w:r w:rsidR="005F6DFF">
          <w:rPr>
            <w:webHidden/>
          </w:rPr>
          <w:delInstrText xml:space="preserve"> PAGEREF _Toc41380125 \h </w:delInstrText>
        </w:r>
        <w:r w:rsidR="005F6DFF">
          <w:rPr>
            <w:webHidden/>
          </w:rPr>
        </w:r>
        <w:r w:rsidR="005F6DFF">
          <w:rPr>
            <w:webHidden/>
          </w:rPr>
          <w:fldChar w:fldCharType="separate"/>
        </w:r>
        <w:r w:rsidR="00B72B56">
          <w:rPr>
            <w:webHidden/>
          </w:rPr>
          <w:delText>11</w:delText>
        </w:r>
        <w:r w:rsidR="005F6DFF">
          <w:rPr>
            <w:webHidden/>
          </w:rPr>
          <w:fldChar w:fldCharType="end"/>
        </w:r>
        <w:r>
          <w:fldChar w:fldCharType="end"/>
        </w:r>
      </w:del>
    </w:p>
    <w:p w14:paraId="24C34ED8" w14:textId="77777777" w:rsidR="005F6DFF" w:rsidRDefault="00754FC8">
      <w:pPr>
        <w:pStyle w:val="TOC1"/>
        <w:rPr>
          <w:del w:id="29" w:author="Bagha, Harish@Waterboards" w:date="2020-07-03T16:08:00Z"/>
          <w:rFonts w:asciiTheme="minorHAnsi" w:eastAsiaTheme="minorEastAsia" w:hAnsiTheme="minorHAnsi" w:cstheme="minorBidi"/>
          <w:b w:val="0"/>
          <w:bCs w:val="0"/>
          <w:sz w:val="22"/>
          <w:szCs w:val="22"/>
        </w:rPr>
      </w:pPr>
      <w:del w:id="30" w:author="Bagha, Harish@Waterboards" w:date="2020-07-03T16:08:00Z">
        <w:r>
          <w:fldChar w:fldCharType="begin"/>
        </w:r>
        <w:r>
          <w:delInstrText xml:space="preserve"> HYPERLINK \l "_Toc41380126" </w:delInstrText>
        </w:r>
        <w:r>
          <w:fldChar w:fldCharType="separate"/>
        </w:r>
        <w:r w:rsidR="005F6DFF" w:rsidRPr="002A7CF4">
          <w:rPr>
            <w:rStyle w:val="Hyperlink"/>
          </w:rPr>
          <w:delText>III.</w:delText>
        </w:r>
        <w:r w:rsidR="005F6DFF">
          <w:rPr>
            <w:rFonts w:asciiTheme="minorHAnsi" w:eastAsiaTheme="minorEastAsia" w:hAnsiTheme="minorHAnsi" w:cstheme="minorBidi"/>
            <w:b w:val="0"/>
            <w:bCs w:val="0"/>
            <w:sz w:val="22"/>
            <w:szCs w:val="22"/>
          </w:rPr>
          <w:tab/>
        </w:r>
        <w:r w:rsidR="005F6DFF" w:rsidRPr="002A7CF4">
          <w:rPr>
            <w:rStyle w:val="Hyperlink"/>
          </w:rPr>
          <w:delText>FUNDING CAPACITY AND DISTRIBUTION OF FUNDS</w:delText>
        </w:r>
        <w:r w:rsidR="005F6DFF">
          <w:rPr>
            <w:webHidden/>
          </w:rPr>
          <w:tab/>
        </w:r>
        <w:r w:rsidR="005F6DFF">
          <w:rPr>
            <w:webHidden/>
          </w:rPr>
          <w:fldChar w:fldCharType="begin"/>
        </w:r>
        <w:r w:rsidR="005F6DFF">
          <w:rPr>
            <w:webHidden/>
          </w:rPr>
          <w:delInstrText xml:space="preserve"> PAGEREF _Toc41380126 \h </w:delInstrText>
        </w:r>
        <w:r w:rsidR="005F6DFF">
          <w:rPr>
            <w:webHidden/>
          </w:rPr>
        </w:r>
        <w:r w:rsidR="005F6DFF">
          <w:rPr>
            <w:webHidden/>
          </w:rPr>
          <w:fldChar w:fldCharType="separate"/>
        </w:r>
        <w:r w:rsidR="00B72B56">
          <w:rPr>
            <w:webHidden/>
          </w:rPr>
          <w:delText>11</w:delText>
        </w:r>
        <w:r w:rsidR="005F6DFF">
          <w:rPr>
            <w:webHidden/>
          </w:rPr>
          <w:fldChar w:fldCharType="end"/>
        </w:r>
        <w:r>
          <w:fldChar w:fldCharType="end"/>
        </w:r>
      </w:del>
    </w:p>
    <w:p w14:paraId="73B47DBF" w14:textId="77777777" w:rsidR="005F6DFF" w:rsidRDefault="00754FC8">
      <w:pPr>
        <w:pStyle w:val="TOC2"/>
        <w:rPr>
          <w:del w:id="31" w:author="Bagha, Harish@Waterboards" w:date="2020-07-03T16:08:00Z"/>
          <w:rFonts w:asciiTheme="minorHAnsi" w:eastAsiaTheme="minorEastAsia" w:hAnsiTheme="minorHAnsi" w:cstheme="minorBidi"/>
        </w:rPr>
      </w:pPr>
      <w:del w:id="32" w:author="Bagha, Harish@Waterboards" w:date="2020-07-03T16:08:00Z">
        <w:r>
          <w:fldChar w:fldCharType="begin"/>
        </w:r>
        <w:r>
          <w:delInstrText xml:space="preserve"> HYPERLINK \l "_Toc41380127" </w:delInstrText>
        </w:r>
        <w:r>
          <w:fldChar w:fldCharType="separate"/>
        </w:r>
        <w:r w:rsidR="005F6DFF" w:rsidRPr="002A7CF4">
          <w:rPr>
            <w:rStyle w:val="Hyperlink"/>
          </w:rPr>
          <w:delText>III.A.</w:delText>
        </w:r>
        <w:r w:rsidR="005F6DFF">
          <w:rPr>
            <w:rFonts w:asciiTheme="minorHAnsi" w:eastAsiaTheme="minorEastAsia" w:hAnsiTheme="minorHAnsi" w:cstheme="minorBidi"/>
          </w:rPr>
          <w:tab/>
        </w:r>
        <w:r w:rsidR="005F6DFF" w:rsidRPr="002A7CF4">
          <w:rPr>
            <w:rStyle w:val="Hyperlink"/>
          </w:rPr>
          <w:delText>General Funding Approach and Prioritization</w:delText>
        </w:r>
        <w:r w:rsidR="005F6DFF">
          <w:rPr>
            <w:webHidden/>
          </w:rPr>
          <w:tab/>
        </w:r>
        <w:r w:rsidR="005F6DFF">
          <w:rPr>
            <w:webHidden/>
          </w:rPr>
          <w:fldChar w:fldCharType="begin"/>
        </w:r>
        <w:r w:rsidR="005F6DFF">
          <w:rPr>
            <w:webHidden/>
          </w:rPr>
          <w:delInstrText xml:space="preserve"> PAGEREF _Toc41380127 \h </w:delInstrText>
        </w:r>
        <w:r w:rsidR="005F6DFF">
          <w:rPr>
            <w:webHidden/>
          </w:rPr>
        </w:r>
        <w:r w:rsidR="005F6DFF">
          <w:rPr>
            <w:webHidden/>
          </w:rPr>
          <w:fldChar w:fldCharType="separate"/>
        </w:r>
        <w:r w:rsidR="00B72B56">
          <w:rPr>
            <w:webHidden/>
          </w:rPr>
          <w:delText>11</w:delText>
        </w:r>
        <w:r w:rsidR="005F6DFF">
          <w:rPr>
            <w:webHidden/>
          </w:rPr>
          <w:fldChar w:fldCharType="end"/>
        </w:r>
        <w:r>
          <w:fldChar w:fldCharType="end"/>
        </w:r>
      </w:del>
    </w:p>
    <w:p w14:paraId="6E48FAF3" w14:textId="77777777" w:rsidR="005F6DFF" w:rsidRDefault="00754FC8">
      <w:pPr>
        <w:pStyle w:val="TOC2"/>
        <w:rPr>
          <w:del w:id="33" w:author="Bagha, Harish@Waterboards" w:date="2020-07-03T16:08:00Z"/>
          <w:rFonts w:asciiTheme="minorHAnsi" w:eastAsiaTheme="minorEastAsia" w:hAnsiTheme="minorHAnsi" w:cstheme="minorBidi"/>
        </w:rPr>
      </w:pPr>
      <w:del w:id="34" w:author="Bagha, Harish@Waterboards" w:date="2020-07-03T16:08:00Z">
        <w:r>
          <w:fldChar w:fldCharType="begin"/>
        </w:r>
        <w:r>
          <w:delInstrText xml:space="preserve"> HYPERLINK \l "_Toc41380128" </w:delInstrText>
        </w:r>
        <w:r>
          <w:fldChar w:fldCharType="separate"/>
        </w:r>
        <w:r w:rsidR="005F6DFF" w:rsidRPr="002A7CF4">
          <w:rPr>
            <w:rStyle w:val="Hyperlink"/>
          </w:rPr>
          <w:delText>III.B.</w:delText>
        </w:r>
        <w:r w:rsidR="005F6DFF">
          <w:rPr>
            <w:rFonts w:asciiTheme="minorHAnsi" w:eastAsiaTheme="minorEastAsia" w:hAnsiTheme="minorHAnsi" w:cstheme="minorBidi"/>
          </w:rPr>
          <w:tab/>
        </w:r>
        <w:r w:rsidR="005F6DFF" w:rsidRPr="002A7CF4">
          <w:rPr>
            <w:rStyle w:val="Hyperlink"/>
          </w:rPr>
          <w:delText>Consideration of Greenhouse Gas Reduction Fund Requirements</w:delText>
        </w:r>
        <w:r w:rsidR="005F6DFF">
          <w:rPr>
            <w:webHidden/>
          </w:rPr>
          <w:tab/>
        </w:r>
        <w:r w:rsidR="005F6DFF">
          <w:rPr>
            <w:webHidden/>
          </w:rPr>
          <w:fldChar w:fldCharType="begin"/>
        </w:r>
        <w:r w:rsidR="005F6DFF">
          <w:rPr>
            <w:webHidden/>
          </w:rPr>
          <w:delInstrText xml:space="preserve"> PAGEREF _Toc41380128 \h </w:delInstrText>
        </w:r>
        <w:r w:rsidR="005F6DFF">
          <w:rPr>
            <w:webHidden/>
          </w:rPr>
        </w:r>
        <w:r w:rsidR="005F6DFF">
          <w:rPr>
            <w:webHidden/>
          </w:rPr>
          <w:fldChar w:fldCharType="separate"/>
        </w:r>
        <w:r w:rsidR="00B72B56">
          <w:rPr>
            <w:webHidden/>
          </w:rPr>
          <w:delText>12</w:delText>
        </w:r>
        <w:r w:rsidR="005F6DFF">
          <w:rPr>
            <w:webHidden/>
          </w:rPr>
          <w:fldChar w:fldCharType="end"/>
        </w:r>
        <w:r>
          <w:fldChar w:fldCharType="end"/>
        </w:r>
      </w:del>
    </w:p>
    <w:p w14:paraId="00D03225" w14:textId="77777777" w:rsidR="005F6DFF" w:rsidRDefault="00754FC8">
      <w:pPr>
        <w:pStyle w:val="TOC2"/>
        <w:rPr>
          <w:del w:id="35" w:author="Bagha, Harish@Waterboards" w:date="2020-07-03T16:08:00Z"/>
          <w:rFonts w:asciiTheme="minorHAnsi" w:eastAsiaTheme="minorEastAsia" w:hAnsiTheme="minorHAnsi" w:cstheme="minorBidi"/>
        </w:rPr>
      </w:pPr>
      <w:del w:id="36" w:author="Bagha, Harish@Waterboards" w:date="2020-07-03T16:08:00Z">
        <w:r>
          <w:fldChar w:fldCharType="begin"/>
        </w:r>
        <w:r>
          <w:delInstrText xml:space="preserve"> HYPERLINK \l "_Toc41380129" </w:delInstrText>
        </w:r>
        <w:r>
          <w:fldChar w:fldCharType="separate"/>
        </w:r>
        <w:r w:rsidR="005F6DFF" w:rsidRPr="002A7CF4">
          <w:rPr>
            <w:rStyle w:val="Hyperlink"/>
          </w:rPr>
          <w:delText>III.C.</w:delText>
        </w:r>
        <w:r w:rsidR="005F6DFF">
          <w:rPr>
            <w:rFonts w:asciiTheme="minorHAnsi" w:eastAsiaTheme="minorEastAsia" w:hAnsiTheme="minorHAnsi" w:cstheme="minorBidi"/>
          </w:rPr>
          <w:tab/>
        </w:r>
        <w:r w:rsidR="005F6DFF" w:rsidRPr="002A7CF4">
          <w:rPr>
            <w:rStyle w:val="Hyperlink"/>
          </w:rPr>
          <w:delText>Tribal Considerations</w:delText>
        </w:r>
        <w:r w:rsidR="005F6DFF">
          <w:rPr>
            <w:webHidden/>
          </w:rPr>
          <w:tab/>
        </w:r>
        <w:r w:rsidR="005F6DFF">
          <w:rPr>
            <w:webHidden/>
          </w:rPr>
          <w:fldChar w:fldCharType="begin"/>
        </w:r>
        <w:r w:rsidR="005F6DFF">
          <w:rPr>
            <w:webHidden/>
          </w:rPr>
          <w:delInstrText xml:space="preserve"> PAGEREF _Toc41380129 \h </w:delInstrText>
        </w:r>
        <w:r w:rsidR="005F6DFF">
          <w:rPr>
            <w:webHidden/>
          </w:rPr>
        </w:r>
        <w:r w:rsidR="005F6DFF">
          <w:rPr>
            <w:webHidden/>
          </w:rPr>
          <w:fldChar w:fldCharType="separate"/>
        </w:r>
        <w:r w:rsidR="00B72B56">
          <w:rPr>
            <w:webHidden/>
          </w:rPr>
          <w:delText>12</w:delText>
        </w:r>
        <w:r w:rsidR="005F6DFF">
          <w:rPr>
            <w:webHidden/>
          </w:rPr>
          <w:fldChar w:fldCharType="end"/>
        </w:r>
        <w:r>
          <w:fldChar w:fldCharType="end"/>
        </w:r>
      </w:del>
    </w:p>
    <w:p w14:paraId="4E205E47" w14:textId="77777777" w:rsidR="005F6DFF" w:rsidRDefault="00754FC8">
      <w:pPr>
        <w:pStyle w:val="TOC2"/>
        <w:rPr>
          <w:del w:id="37" w:author="Bagha, Harish@Waterboards" w:date="2020-07-03T16:08:00Z"/>
          <w:rFonts w:asciiTheme="minorHAnsi" w:eastAsiaTheme="minorEastAsia" w:hAnsiTheme="minorHAnsi" w:cstheme="minorBidi"/>
        </w:rPr>
      </w:pPr>
      <w:del w:id="38" w:author="Bagha, Harish@Waterboards" w:date="2020-07-03T16:08:00Z">
        <w:r>
          <w:fldChar w:fldCharType="begin"/>
        </w:r>
        <w:r>
          <w:delInstrText xml:space="preserve"> HYPERLINK \l "_Toc41380130" </w:delInstrText>
        </w:r>
        <w:r>
          <w:fldChar w:fldCharType="separate"/>
        </w:r>
        <w:r w:rsidR="005F6DFF" w:rsidRPr="002A7CF4">
          <w:rPr>
            <w:rStyle w:val="Hyperlink"/>
          </w:rPr>
          <w:delText>III.D.</w:delText>
        </w:r>
        <w:r w:rsidR="005F6DFF">
          <w:rPr>
            <w:rFonts w:asciiTheme="minorHAnsi" w:eastAsiaTheme="minorEastAsia" w:hAnsiTheme="minorHAnsi" w:cstheme="minorBidi"/>
          </w:rPr>
          <w:tab/>
        </w:r>
        <w:r w:rsidR="005F6DFF" w:rsidRPr="002A7CF4">
          <w:rPr>
            <w:rStyle w:val="Hyperlink"/>
          </w:rPr>
          <w:delText>Report of Recent Expenditures (FY 2019-20)</w:delText>
        </w:r>
        <w:r w:rsidR="005F6DFF">
          <w:rPr>
            <w:webHidden/>
          </w:rPr>
          <w:tab/>
        </w:r>
        <w:r w:rsidR="005F6DFF">
          <w:rPr>
            <w:webHidden/>
          </w:rPr>
          <w:fldChar w:fldCharType="begin"/>
        </w:r>
        <w:r w:rsidR="005F6DFF">
          <w:rPr>
            <w:webHidden/>
          </w:rPr>
          <w:delInstrText xml:space="preserve"> PAGEREF _Toc41380130 \h </w:delInstrText>
        </w:r>
        <w:r w:rsidR="005F6DFF">
          <w:rPr>
            <w:webHidden/>
          </w:rPr>
        </w:r>
        <w:r w:rsidR="005F6DFF">
          <w:rPr>
            <w:webHidden/>
          </w:rPr>
          <w:fldChar w:fldCharType="separate"/>
        </w:r>
        <w:r w:rsidR="00B72B56">
          <w:rPr>
            <w:webHidden/>
          </w:rPr>
          <w:delText>13</w:delText>
        </w:r>
        <w:r w:rsidR="005F6DFF">
          <w:rPr>
            <w:webHidden/>
          </w:rPr>
          <w:fldChar w:fldCharType="end"/>
        </w:r>
        <w:r>
          <w:fldChar w:fldCharType="end"/>
        </w:r>
      </w:del>
    </w:p>
    <w:p w14:paraId="4ACDA368" w14:textId="77777777" w:rsidR="005F6DFF" w:rsidRDefault="00754FC8">
      <w:pPr>
        <w:pStyle w:val="TOC2"/>
        <w:rPr>
          <w:del w:id="39" w:author="Bagha, Harish@Waterboards" w:date="2020-07-03T16:08:00Z"/>
          <w:rFonts w:asciiTheme="minorHAnsi" w:eastAsiaTheme="minorEastAsia" w:hAnsiTheme="minorHAnsi" w:cstheme="minorBidi"/>
        </w:rPr>
      </w:pPr>
      <w:del w:id="40" w:author="Bagha, Harish@Waterboards" w:date="2020-07-03T16:08:00Z">
        <w:r>
          <w:fldChar w:fldCharType="begin"/>
        </w:r>
        <w:r>
          <w:delInstrText xml:space="preserve"> HYPERLINK \l "_Toc41380131" </w:delInstrText>
        </w:r>
        <w:r>
          <w:fldChar w:fldCharType="separate"/>
        </w:r>
        <w:r w:rsidR="005F6DFF" w:rsidRPr="002A7CF4">
          <w:rPr>
            <w:rStyle w:val="Hyperlink"/>
          </w:rPr>
          <w:delText>III.E.</w:delText>
        </w:r>
        <w:r w:rsidR="005F6DFF">
          <w:rPr>
            <w:rFonts w:asciiTheme="minorHAnsi" w:eastAsiaTheme="minorEastAsia" w:hAnsiTheme="minorHAnsi" w:cstheme="minorBidi"/>
          </w:rPr>
          <w:tab/>
        </w:r>
        <w:r w:rsidR="005F6DFF" w:rsidRPr="002A7CF4">
          <w:rPr>
            <w:rStyle w:val="Hyperlink"/>
          </w:rPr>
          <w:delText>SADW Fund Target Expenditures</w:delText>
        </w:r>
        <w:r w:rsidR="005F6DFF">
          <w:rPr>
            <w:webHidden/>
          </w:rPr>
          <w:tab/>
        </w:r>
        <w:r w:rsidR="005F6DFF">
          <w:rPr>
            <w:webHidden/>
          </w:rPr>
          <w:fldChar w:fldCharType="begin"/>
        </w:r>
        <w:r w:rsidR="005F6DFF">
          <w:rPr>
            <w:webHidden/>
          </w:rPr>
          <w:delInstrText xml:space="preserve"> PAGEREF _Toc41380131 \h </w:delInstrText>
        </w:r>
        <w:r w:rsidR="005F6DFF">
          <w:rPr>
            <w:webHidden/>
          </w:rPr>
        </w:r>
        <w:r w:rsidR="005F6DFF">
          <w:rPr>
            <w:webHidden/>
          </w:rPr>
          <w:fldChar w:fldCharType="separate"/>
        </w:r>
        <w:r w:rsidR="00B72B56">
          <w:rPr>
            <w:webHidden/>
          </w:rPr>
          <w:delText>15</w:delText>
        </w:r>
        <w:r w:rsidR="005F6DFF">
          <w:rPr>
            <w:webHidden/>
          </w:rPr>
          <w:fldChar w:fldCharType="end"/>
        </w:r>
        <w:r>
          <w:fldChar w:fldCharType="end"/>
        </w:r>
      </w:del>
    </w:p>
    <w:p w14:paraId="4E02BB60" w14:textId="77777777" w:rsidR="005F6DFF" w:rsidRDefault="00754FC8">
      <w:pPr>
        <w:pStyle w:val="TOC2"/>
        <w:rPr>
          <w:del w:id="41" w:author="Bagha, Harish@Waterboards" w:date="2020-07-03T16:08:00Z"/>
          <w:rFonts w:asciiTheme="minorHAnsi" w:eastAsiaTheme="minorEastAsia" w:hAnsiTheme="minorHAnsi" w:cstheme="minorBidi"/>
        </w:rPr>
      </w:pPr>
      <w:del w:id="42" w:author="Bagha, Harish@Waterboards" w:date="2020-07-03T16:08:00Z">
        <w:r>
          <w:fldChar w:fldCharType="begin"/>
        </w:r>
        <w:r>
          <w:delInstrText xml:space="preserve"> HYPERLINK \l "_Toc41380132" </w:delInstrText>
        </w:r>
        <w:r>
          <w:fldChar w:fldCharType="separate"/>
        </w:r>
        <w:r w:rsidR="005F6DFF" w:rsidRPr="002A7CF4">
          <w:rPr>
            <w:rStyle w:val="Hyperlink"/>
          </w:rPr>
          <w:delText>III.F.</w:delText>
        </w:r>
        <w:r w:rsidR="005F6DFF">
          <w:rPr>
            <w:rFonts w:asciiTheme="minorHAnsi" w:eastAsiaTheme="minorEastAsia" w:hAnsiTheme="minorHAnsi" w:cstheme="minorBidi"/>
          </w:rPr>
          <w:tab/>
        </w:r>
        <w:r w:rsidR="005F6DFF" w:rsidRPr="002A7CF4">
          <w:rPr>
            <w:rStyle w:val="Hyperlink"/>
          </w:rPr>
          <w:delText>Funding Solution List for Systems Out of Compliance</w:delText>
        </w:r>
        <w:r w:rsidR="005F6DFF">
          <w:rPr>
            <w:webHidden/>
          </w:rPr>
          <w:tab/>
        </w:r>
        <w:r w:rsidR="005F6DFF">
          <w:rPr>
            <w:webHidden/>
          </w:rPr>
          <w:fldChar w:fldCharType="begin"/>
        </w:r>
        <w:r w:rsidR="005F6DFF">
          <w:rPr>
            <w:webHidden/>
          </w:rPr>
          <w:delInstrText xml:space="preserve"> PAGEREF _Toc41380132 \h </w:delInstrText>
        </w:r>
        <w:r w:rsidR="005F6DFF">
          <w:rPr>
            <w:webHidden/>
          </w:rPr>
        </w:r>
        <w:r w:rsidR="005F6DFF">
          <w:rPr>
            <w:webHidden/>
          </w:rPr>
          <w:fldChar w:fldCharType="separate"/>
        </w:r>
        <w:r w:rsidR="00B72B56">
          <w:rPr>
            <w:webHidden/>
          </w:rPr>
          <w:delText>19</w:delText>
        </w:r>
        <w:r w:rsidR="005F6DFF">
          <w:rPr>
            <w:webHidden/>
          </w:rPr>
          <w:fldChar w:fldCharType="end"/>
        </w:r>
        <w:r>
          <w:fldChar w:fldCharType="end"/>
        </w:r>
      </w:del>
    </w:p>
    <w:p w14:paraId="59DB2F9C" w14:textId="77777777" w:rsidR="005F6DFF" w:rsidRDefault="00754FC8">
      <w:pPr>
        <w:pStyle w:val="TOC2"/>
        <w:rPr>
          <w:del w:id="43" w:author="Bagha, Harish@Waterboards" w:date="2020-07-03T16:08:00Z"/>
          <w:rFonts w:asciiTheme="minorHAnsi" w:eastAsiaTheme="minorEastAsia" w:hAnsiTheme="minorHAnsi" w:cstheme="minorBidi"/>
        </w:rPr>
      </w:pPr>
      <w:del w:id="44" w:author="Bagha, Harish@Waterboards" w:date="2020-07-03T16:08:00Z">
        <w:r>
          <w:fldChar w:fldCharType="begin"/>
        </w:r>
        <w:r>
          <w:delInstrText xml:space="preserve"> HYPERLINK \l "_Toc41380133" </w:delInstrText>
        </w:r>
        <w:r>
          <w:fldChar w:fldCharType="separate"/>
        </w:r>
        <w:r w:rsidR="005F6DFF" w:rsidRPr="002A7CF4">
          <w:rPr>
            <w:rStyle w:val="Hyperlink"/>
          </w:rPr>
          <w:delText>III.G.</w:delText>
        </w:r>
        <w:r w:rsidR="005F6DFF">
          <w:rPr>
            <w:rFonts w:asciiTheme="minorHAnsi" w:eastAsiaTheme="minorEastAsia" w:hAnsiTheme="minorHAnsi" w:cstheme="minorBidi"/>
          </w:rPr>
          <w:tab/>
        </w:r>
        <w:r w:rsidR="005F6DFF" w:rsidRPr="002A7CF4">
          <w:rPr>
            <w:rStyle w:val="Hyperlink"/>
          </w:rPr>
          <w:delText>Funding Solution List for At-Risk Water Systems</w:delText>
        </w:r>
        <w:r w:rsidR="005F6DFF">
          <w:rPr>
            <w:webHidden/>
          </w:rPr>
          <w:tab/>
        </w:r>
        <w:r w:rsidR="005F6DFF">
          <w:rPr>
            <w:webHidden/>
          </w:rPr>
          <w:fldChar w:fldCharType="begin"/>
        </w:r>
        <w:r w:rsidR="005F6DFF">
          <w:rPr>
            <w:webHidden/>
          </w:rPr>
          <w:delInstrText xml:space="preserve"> PAGEREF _Toc41380133 \h </w:delInstrText>
        </w:r>
        <w:r w:rsidR="005F6DFF">
          <w:rPr>
            <w:webHidden/>
          </w:rPr>
        </w:r>
        <w:r w:rsidR="005F6DFF">
          <w:rPr>
            <w:webHidden/>
          </w:rPr>
          <w:fldChar w:fldCharType="separate"/>
        </w:r>
        <w:r w:rsidR="00B72B56">
          <w:rPr>
            <w:webHidden/>
          </w:rPr>
          <w:delText>21</w:delText>
        </w:r>
        <w:r w:rsidR="005F6DFF">
          <w:rPr>
            <w:webHidden/>
          </w:rPr>
          <w:fldChar w:fldCharType="end"/>
        </w:r>
        <w:r>
          <w:fldChar w:fldCharType="end"/>
        </w:r>
      </w:del>
    </w:p>
    <w:p w14:paraId="48BE566D" w14:textId="77777777" w:rsidR="005F6DFF" w:rsidRDefault="00754FC8">
      <w:pPr>
        <w:pStyle w:val="TOC2"/>
        <w:rPr>
          <w:del w:id="45" w:author="Bagha, Harish@Waterboards" w:date="2020-07-03T16:08:00Z"/>
          <w:rFonts w:asciiTheme="minorHAnsi" w:eastAsiaTheme="minorEastAsia" w:hAnsiTheme="minorHAnsi" w:cstheme="minorBidi"/>
        </w:rPr>
      </w:pPr>
      <w:del w:id="46" w:author="Bagha, Harish@Waterboards" w:date="2020-07-03T16:08:00Z">
        <w:r>
          <w:fldChar w:fldCharType="begin"/>
        </w:r>
        <w:r>
          <w:delInstrText xml:space="preserve"> HYPERLINK \l "_Toc41380134" </w:delInstrText>
        </w:r>
        <w:r>
          <w:fldChar w:fldCharType="separate"/>
        </w:r>
        <w:r w:rsidR="005F6DFF" w:rsidRPr="002A7CF4">
          <w:rPr>
            <w:rStyle w:val="Hyperlink"/>
          </w:rPr>
          <w:delText>III.H.</w:delText>
        </w:r>
        <w:r w:rsidR="005F6DFF">
          <w:rPr>
            <w:rFonts w:asciiTheme="minorHAnsi" w:eastAsiaTheme="minorEastAsia" w:hAnsiTheme="minorHAnsi" w:cstheme="minorBidi"/>
          </w:rPr>
          <w:tab/>
        </w:r>
        <w:r w:rsidR="005F6DFF" w:rsidRPr="002A7CF4">
          <w:rPr>
            <w:rStyle w:val="Hyperlink"/>
          </w:rPr>
          <w:delText>Safe and Affordable Drinking Water Program Resources and Workload</w:delText>
        </w:r>
        <w:r w:rsidR="005F6DFF">
          <w:rPr>
            <w:webHidden/>
          </w:rPr>
          <w:tab/>
        </w:r>
        <w:r w:rsidR="005F6DFF">
          <w:rPr>
            <w:webHidden/>
          </w:rPr>
          <w:fldChar w:fldCharType="begin"/>
        </w:r>
        <w:r w:rsidR="005F6DFF">
          <w:rPr>
            <w:webHidden/>
          </w:rPr>
          <w:delInstrText xml:space="preserve"> PAGEREF _Toc41380134 \h </w:delInstrText>
        </w:r>
        <w:r w:rsidR="005F6DFF">
          <w:rPr>
            <w:webHidden/>
          </w:rPr>
        </w:r>
        <w:r w:rsidR="005F6DFF">
          <w:rPr>
            <w:webHidden/>
          </w:rPr>
          <w:fldChar w:fldCharType="separate"/>
        </w:r>
        <w:r w:rsidR="00B72B56">
          <w:rPr>
            <w:webHidden/>
          </w:rPr>
          <w:delText>23</w:delText>
        </w:r>
        <w:r w:rsidR="005F6DFF">
          <w:rPr>
            <w:webHidden/>
          </w:rPr>
          <w:fldChar w:fldCharType="end"/>
        </w:r>
        <w:r>
          <w:fldChar w:fldCharType="end"/>
        </w:r>
      </w:del>
    </w:p>
    <w:p w14:paraId="49067CDF" w14:textId="77777777" w:rsidR="005F6DFF" w:rsidRDefault="00754FC8">
      <w:pPr>
        <w:pStyle w:val="TOC2"/>
        <w:rPr>
          <w:del w:id="47" w:author="Bagha, Harish@Waterboards" w:date="2020-07-03T16:08:00Z"/>
          <w:rFonts w:asciiTheme="minorHAnsi" w:eastAsiaTheme="minorEastAsia" w:hAnsiTheme="minorHAnsi" w:cstheme="minorBidi"/>
        </w:rPr>
      </w:pPr>
      <w:del w:id="48" w:author="Bagha, Harish@Waterboards" w:date="2020-07-03T16:08:00Z">
        <w:r>
          <w:fldChar w:fldCharType="begin"/>
        </w:r>
        <w:r>
          <w:delInstrText xml:space="preserve"> HYPERLINK \l "_Toc41380135" </w:delInstrText>
        </w:r>
        <w:r>
          <w:fldChar w:fldCharType="separate"/>
        </w:r>
        <w:r w:rsidR="005F6DFF" w:rsidRPr="002A7CF4">
          <w:rPr>
            <w:rStyle w:val="Hyperlink"/>
          </w:rPr>
          <w:delText>III.I.</w:delText>
        </w:r>
        <w:r w:rsidR="005F6DFF">
          <w:rPr>
            <w:rFonts w:asciiTheme="minorHAnsi" w:eastAsiaTheme="minorEastAsia" w:hAnsiTheme="minorHAnsi" w:cstheme="minorBidi"/>
          </w:rPr>
          <w:tab/>
        </w:r>
        <w:r w:rsidR="005F6DFF" w:rsidRPr="002A7CF4">
          <w:rPr>
            <w:rStyle w:val="Hyperlink"/>
          </w:rPr>
          <w:delText>Process Improvement Areas</w:delText>
        </w:r>
        <w:r w:rsidR="005F6DFF">
          <w:rPr>
            <w:webHidden/>
          </w:rPr>
          <w:tab/>
        </w:r>
        <w:r w:rsidR="005F6DFF">
          <w:rPr>
            <w:webHidden/>
          </w:rPr>
          <w:fldChar w:fldCharType="begin"/>
        </w:r>
        <w:r w:rsidR="005F6DFF">
          <w:rPr>
            <w:webHidden/>
          </w:rPr>
          <w:delInstrText xml:space="preserve"> PAGEREF _Toc41380135 \h </w:delInstrText>
        </w:r>
        <w:r w:rsidR="005F6DFF">
          <w:rPr>
            <w:webHidden/>
          </w:rPr>
        </w:r>
        <w:r w:rsidR="005F6DFF">
          <w:rPr>
            <w:webHidden/>
          </w:rPr>
          <w:fldChar w:fldCharType="separate"/>
        </w:r>
        <w:r w:rsidR="00B72B56">
          <w:rPr>
            <w:webHidden/>
          </w:rPr>
          <w:delText>25</w:delText>
        </w:r>
        <w:r w:rsidR="005F6DFF">
          <w:rPr>
            <w:webHidden/>
          </w:rPr>
          <w:fldChar w:fldCharType="end"/>
        </w:r>
        <w:r>
          <w:fldChar w:fldCharType="end"/>
        </w:r>
      </w:del>
    </w:p>
    <w:p w14:paraId="18F158B9" w14:textId="77777777" w:rsidR="005F6DFF" w:rsidRDefault="00754FC8">
      <w:pPr>
        <w:pStyle w:val="TOC1"/>
        <w:rPr>
          <w:del w:id="49" w:author="Bagha, Harish@Waterboards" w:date="2020-07-03T16:08:00Z"/>
          <w:rFonts w:asciiTheme="minorHAnsi" w:eastAsiaTheme="minorEastAsia" w:hAnsiTheme="minorHAnsi" w:cstheme="minorBidi"/>
          <w:b w:val="0"/>
          <w:bCs w:val="0"/>
          <w:sz w:val="22"/>
          <w:szCs w:val="22"/>
        </w:rPr>
      </w:pPr>
      <w:del w:id="50" w:author="Bagha, Harish@Waterboards" w:date="2020-07-03T16:08:00Z">
        <w:r>
          <w:fldChar w:fldCharType="begin"/>
        </w:r>
        <w:r>
          <w:delInstrText xml:space="preserve"> HYPERLINK \l "_Toc41380136" </w:delInstrText>
        </w:r>
        <w:r>
          <w:fldChar w:fldCharType="separate"/>
        </w:r>
        <w:r w:rsidR="005F6DFF" w:rsidRPr="002A7CF4">
          <w:rPr>
            <w:rStyle w:val="Hyperlink"/>
          </w:rPr>
          <w:delText>IV.</w:delText>
        </w:r>
        <w:r w:rsidR="005F6DFF">
          <w:rPr>
            <w:rFonts w:asciiTheme="minorHAnsi" w:eastAsiaTheme="minorEastAsia" w:hAnsiTheme="minorHAnsi" w:cstheme="minorBidi"/>
            <w:b w:val="0"/>
            <w:bCs w:val="0"/>
            <w:sz w:val="22"/>
            <w:szCs w:val="22"/>
          </w:rPr>
          <w:tab/>
        </w:r>
        <w:r w:rsidR="005F6DFF" w:rsidRPr="002A7CF4">
          <w:rPr>
            <w:rStyle w:val="Hyperlink"/>
          </w:rPr>
          <w:delText>ADMINISTRATORS</w:delText>
        </w:r>
        <w:r w:rsidR="005F6DFF">
          <w:rPr>
            <w:webHidden/>
          </w:rPr>
          <w:tab/>
        </w:r>
        <w:r w:rsidR="005F6DFF">
          <w:rPr>
            <w:webHidden/>
          </w:rPr>
          <w:fldChar w:fldCharType="begin"/>
        </w:r>
        <w:r w:rsidR="005F6DFF">
          <w:rPr>
            <w:webHidden/>
          </w:rPr>
          <w:delInstrText xml:space="preserve"> PAGEREF _Toc41380136 \h </w:delInstrText>
        </w:r>
        <w:r w:rsidR="005F6DFF">
          <w:rPr>
            <w:webHidden/>
          </w:rPr>
        </w:r>
        <w:r w:rsidR="005F6DFF">
          <w:rPr>
            <w:webHidden/>
          </w:rPr>
          <w:fldChar w:fldCharType="separate"/>
        </w:r>
        <w:r w:rsidR="00B72B56">
          <w:rPr>
            <w:webHidden/>
          </w:rPr>
          <w:delText>27</w:delText>
        </w:r>
        <w:r w:rsidR="005F6DFF">
          <w:rPr>
            <w:webHidden/>
          </w:rPr>
          <w:fldChar w:fldCharType="end"/>
        </w:r>
        <w:r>
          <w:fldChar w:fldCharType="end"/>
        </w:r>
      </w:del>
    </w:p>
    <w:p w14:paraId="7DE55F49" w14:textId="77777777" w:rsidR="005F6DFF" w:rsidRDefault="00754FC8">
      <w:pPr>
        <w:pStyle w:val="TOC1"/>
        <w:rPr>
          <w:del w:id="51" w:author="Bagha, Harish@Waterboards" w:date="2020-07-03T16:08:00Z"/>
          <w:rFonts w:asciiTheme="minorHAnsi" w:eastAsiaTheme="minorEastAsia" w:hAnsiTheme="minorHAnsi" w:cstheme="minorBidi"/>
          <w:b w:val="0"/>
          <w:bCs w:val="0"/>
          <w:sz w:val="22"/>
          <w:szCs w:val="22"/>
        </w:rPr>
      </w:pPr>
      <w:del w:id="52" w:author="Bagha, Harish@Waterboards" w:date="2020-07-03T16:08:00Z">
        <w:r>
          <w:fldChar w:fldCharType="begin"/>
        </w:r>
        <w:r>
          <w:delInstrText xml:space="preserve"> HYPERLINK \l "_Toc41380137" </w:delInstrText>
        </w:r>
        <w:r>
          <w:fldChar w:fldCharType="separate"/>
        </w:r>
        <w:r w:rsidR="005F6DFF" w:rsidRPr="002A7CF4">
          <w:rPr>
            <w:rStyle w:val="Hyperlink"/>
          </w:rPr>
          <w:delText>V.</w:delText>
        </w:r>
        <w:r w:rsidR="005F6DFF">
          <w:rPr>
            <w:rFonts w:asciiTheme="minorHAnsi" w:eastAsiaTheme="minorEastAsia" w:hAnsiTheme="minorHAnsi" w:cstheme="minorBidi"/>
            <w:b w:val="0"/>
            <w:bCs w:val="0"/>
            <w:sz w:val="22"/>
            <w:szCs w:val="22"/>
          </w:rPr>
          <w:tab/>
        </w:r>
        <w:r w:rsidR="005F6DFF" w:rsidRPr="002A7CF4">
          <w:rPr>
            <w:rStyle w:val="Hyperlink"/>
          </w:rPr>
          <w:delText>TECHNICAL ASSISTANCE</w:delText>
        </w:r>
        <w:r w:rsidR="005F6DFF">
          <w:rPr>
            <w:webHidden/>
          </w:rPr>
          <w:tab/>
        </w:r>
        <w:r w:rsidR="005F6DFF">
          <w:rPr>
            <w:webHidden/>
          </w:rPr>
          <w:fldChar w:fldCharType="begin"/>
        </w:r>
        <w:r w:rsidR="005F6DFF">
          <w:rPr>
            <w:webHidden/>
          </w:rPr>
          <w:delInstrText xml:space="preserve"> PAGEREF _Toc41380137 \h </w:delInstrText>
        </w:r>
        <w:r w:rsidR="005F6DFF">
          <w:rPr>
            <w:webHidden/>
          </w:rPr>
        </w:r>
        <w:r w:rsidR="005F6DFF">
          <w:rPr>
            <w:webHidden/>
          </w:rPr>
          <w:fldChar w:fldCharType="separate"/>
        </w:r>
        <w:r w:rsidR="00B72B56">
          <w:rPr>
            <w:webHidden/>
          </w:rPr>
          <w:delText>28</w:delText>
        </w:r>
        <w:r w:rsidR="005F6DFF">
          <w:rPr>
            <w:webHidden/>
          </w:rPr>
          <w:fldChar w:fldCharType="end"/>
        </w:r>
        <w:r>
          <w:fldChar w:fldCharType="end"/>
        </w:r>
      </w:del>
    </w:p>
    <w:p w14:paraId="6385688E" w14:textId="77777777" w:rsidR="005F6DFF" w:rsidRDefault="00754FC8">
      <w:pPr>
        <w:pStyle w:val="TOC1"/>
        <w:rPr>
          <w:del w:id="53" w:author="Bagha, Harish@Waterboards" w:date="2020-07-03T16:08:00Z"/>
          <w:rFonts w:asciiTheme="minorHAnsi" w:eastAsiaTheme="minorEastAsia" w:hAnsiTheme="minorHAnsi" w:cstheme="minorBidi"/>
          <w:b w:val="0"/>
          <w:bCs w:val="0"/>
          <w:sz w:val="22"/>
          <w:szCs w:val="22"/>
        </w:rPr>
      </w:pPr>
      <w:del w:id="54" w:author="Bagha, Harish@Waterboards" w:date="2020-07-03T16:08:00Z">
        <w:r>
          <w:fldChar w:fldCharType="begin"/>
        </w:r>
        <w:r>
          <w:delInstrText xml:space="preserve"> HYPERLINK \l "_Toc41380138" </w:delInstrText>
        </w:r>
        <w:r>
          <w:fldChar w:fldCharType="separate"/>
        </w:r>
        <w:r w:rsidR="005F6DFF" w:rsidRPr="002A7CF4">
          <w:rPr>
            <w:rStyle w:val="Hyperlink"/>
          </w:rPr>
          <w:delText>VI.</w:delText>
        </w:r>
        <w:r w:rsidR="005F6DFF">
          <w:rPr>
            <w:rFonts w:asciiTheme="minorHAnsi" w:eastAsiaTheme="minorEastAsia" w:hAnsiTheme="minorHAnsi" w:cstheme="minorBidi"/>
            <w:b w:val="0"/>
            <w:bCs w:val="0"/>
            <w:sz w:val="22"/>
            <w:szCs w:val="22"/>
          </w:rPr>
          <w:tab/>
        </w:r>
        <w:r w:rsidR="005F6DFF" w:rsidRPr="002A7CF4">
          <w:rPr>
            <w:rStyle w:val="Hyperlink"/>
          </w:rPr>
          <w:delText>INTERIM SOLUTIONS AND EMERGENCIES</w:delText>
        </w:r>
        <w:r w:rsidR="005F6DFF">
          <w:rPr>
            <w:webHidden/>
          </w:rPr>
          <w:tab/>
        </w:r>
        <w:r w:rsidR="005F6DFF">
          <w:rPr>
            <w:webHidden/>
          </w:rPr>
          <w:fldChar w:fldCharType="begin"/>
        </w:r>
        <w:r w:rsidR="005F6DFF">
          <w:rPr>
            <w:webHidden/>
          </w:rPr>
          <w:delInstrText xml:space="preserve"> PAGEREF _Toc41380138 \h </w:delInstrText>
        </w:r>
        <w:r w:rsidR="005F6DFF">
          <w:rPr>
            <w:webHidden/>
          </w:rPr>
        </w:r>
        <w:r w:rsidR="005F6DFF">
          <w:rPr>
            <w:webHidden/>
          </w:rPr>
          <w:fldChar w:fldCharType="separate"/>
        </w:r>
        <w:r w:rsidR="00B72B56">
          <w:rPr>
            <w:webHidden/>
          </w:rPr>
          <w:delText>28</w:delText>
        </w:r>
        <w:r w:rsidR="005F6DFF">
          <w:rPr>
            <w:webHidden/>
          </w:rPr>
          <w:fldChar w:fldCharType="end"/>
        </w:r>
        <w:r>
          <w:fldChar w:fldCharType="end"/>
        </w:r>
      </w:del>
    </w:p>
    <w:p w14:paraId="1009054D" w14:textId="77777777" w:rsidR="005F6DFF" w:rsidRDefault="00754FC8">
      <w:pPr>
        <w:pStyle w:val="TOC2"/>
        <w:rPr>
          <w:del w:id="55" w:author="Bagha, Harish@Waterboards" w:date="2020-07-03T16:08:00Z"/>
          <w:rFonts w:asciiTheme="minorHAnsi" w:eastAsiaTheme="minorEastAsia" w:hAnsiTheme="minorHAnsi" w:cstheme="minorBidi"/>
        </w:rPr>
      </w:pPr>
      <w:del w:id="56" w:author="Bagha, Harish@Waterboards" w:date="2020-07-03T16:08:00Z">
        <w:r>
          <w:fldChar w:fldCharType="begin"/>
        </w:r>
        <w:r>
          <w:delInstrText xml:space="preserve"> HYPERLINK \l "_Toc41380139" </w:delInstrText>
        </w:r>
        <w:r>
          <w:fldChar w:fldCharType="separate"/>
        </w:r>
        <w:r w:rsidR="005F6DFF" w:rsidRPr="002A7CF4">
          <w:rPr>
            <w:rStyle w:val="Hyperlink"/>
          </w:rPr>
          <w:delText>VI.A.</w:delText>
        </w:r>
        <w:r w:rsidR="005F6DFF">
          <w:rPr>
            <w:rFonts w:asciiTheme="minorHAnsi" w:eastAsiaTheme="minorEastAsia" w:hAnsiTheme="minorHAnsi" w:cstheme="minorBidi"/>
          </w:rPr>
          <w:tab/>
        </w:r>
        <w:r w:rsidR="005F6DFF" w:rsidRPr="002A7CF4">
          <w:rPr>
            <w:rStyle w:val="Hyperlink"/>
          </w:rPr>
          <w:delText>Prioritization of Requests for Interim Solutions</w:delText>
        </w:r>
        <w:r w:rsidR="005F6DFF">
          <w:rPr>
            <w:webHidden/>
          </w:rPr>
          <w:tab/>
        </w:r>
        <w:r w:rsidR="005F6DFF">
          <w:rPr>
            <w:webHidden/>
          </w:rPr>
          <w:fldChar w:fldCharType="begin"/>
        </w:r>
        <w:r w:rsidR="005F6DFF">
          <w:rPr>
            <w:webHidden/>
          </w:rPr>
          <w:delInstrText xml:space="preserve"> PAGEREF _Toc41380139 \h </w:delInstrText>
        </w:r>
        <w:r w:rsidR="005F6DFF">
          <w:rPr>
            <w:webHidden/>
          </w:rPr>
        </w:r>
        <w:r w:rsidR="005F6DFF">
          <w:rPr>
            <w:webHidden/>
          </w:rPr>
          <w:fldChar w:fldCharType="separate"/>
        </w:r>
        <w:r w:rsidR="00B72B56">
          <w:rPr>
            <w:webHidden/>
          </w:rPr>
          <w:delText>29</w:delText>
        </w:r>
        <w:r w:rsidR="005F6DFF">
          <w:rPr>
            <w:webHidden/>
          </w:rPr>
          <w:fldChar w:fldCharType="end"/>
        </w:r>
        <w:r>
          <w:fldChar w:fldCharType="end"/>
        </w:r>
      </w:del>
    </w:p>
    <w:p w14:paraId="451D1C29" w14:textId="77777777" w:rsidR="005F6DFF" w:rsidRDefault="00754FC8">
      <w:pPr>
        <w:pStyle w:val="TOC2"/>
        <w:rPr>
          <w:del w:id="57" w:author="Bagha, Harish@Waterboards" w:date="2020-07-03T16:08:00Z"/>
          <w:rFonts w:asciiTheme="minorHAnsi" w:eastAsiaTheme="minorEastAsia" w:hAnsiTheme="minorHAnsi" w:cstheme="minorBidi"/>
        </w:rPr>
      </w:pPr>
      <w:del w:id="58" w:author="Bagha, Harish@Waterboards" w:date="2020-07-03T16:08:00Z">
        <w:r>
          <w:fldChar w:fldCharType="begin"/>
        </w:r>
        <w:r>
          <w:delInstrText xml:space="preserve"> HYPERLINK \l "_Toc41380140" </w:delInstrText>
        </w:r>
        <w:r>
          <w:fldChar w:fldCharType="separate"/>
        </w:r>
        <w:r w:rsidR="005F6DFF" w:rsidRPr="002A7CF4">
          <w:rPr>
            <w:rStyle w:val="Hyperlink"/>
          </w:rPr>
          <w:delText>VI.B.</w:delText>
        </w:r>
        <w:r w:rsidR="005F6DFF">
          <w:rPr>
            <w:rFonts w:asciiTheme="minorHAnsi" w:eastAsiaTheme="minorEastAsia" w:hAnsiTheme="minorHAnsi" w:cstheme="minorBidi"/>
          </w:rPr>
          <w:tab/>
        </w:r>
        <w:r w:rsidR="005F6DFF" w:rsidRPr="002A7CF4">
          <w:rPr>
            <w:rStyle w:val="Hyperlink"/>
          </w:rPr>
          <w:delText>Prioritization of Requests for Emergency Funding</w:delText>
        </w:r>
        <w:r w:rsidR="005F6DFF">
          <w:rPr>
            <w:webHidden/>
          </w:rPr>
          <w:tab/>
        </w:r>
        <w:r w:rsidR="005F6DFF">
          <w:rPr>
            <w:webHidden/>
          </w:rPr>
          <w:fldChar w:fldCharType="begin"/>
        </w:r>
        <w:r w:rsidR="005F6DFF">
          <w:rPr>
            <w:webHidden/>
          </w:rPr>
          <w:delInstrText xml:space="preserve"> PAGEREF _Toc41380140 \h </w:delInstrText>
        </w:r>
        <w:r w:rsidR="005F6DFF">
          <w:rPr>
            <w:webHidden/>
          </w:rPr>
        </w:r>
        <w:r w:rsidR="005F6DFF">
          <w:rPr>
            <w:webHidden/>
          </w:rPr>
          <w:fldChar w:fldCharType="separate"/>
        </w:r>
        <w:r w:rsidR="00B72B56">
          <w:rPr>
            <w:webHidden/>
          </w:rPr>
          <w:delText>29</w:delText>
        </w:r>
        <w:r w:rsidR="005F6DFF">
          <w:rPr>
            <w:webHidden/>
          </w:rPr>
          <w:fldChar w:fldCharType="end"/>
        </w:r>
        <w:r>
          <w:fldChar w:fldCharType="end"/>
        </w:r>
      </w:del>
    </w:p>
    <w:p w14:paraId="08CE2BC9" w14:textId="77777777" w:rsidR="005F6DFF" w:rsidRDefault="00754FC8">
      <w:pPr>
        <w:pStyle w:val="TOC1"/>
        <w:rPr>
          <w:del w:id="59" w:author="Bagha, Harish@Waterboards" w:date="2020-07-03T16:08:00Z"/>
          <w:rFonts w:asciiTheme="minorHAnsi" w:eastAsiaTheme="minorEastAsia" w:hAnsiTheme="minorHAnsi" w:cstheme="minorBidi"/>
          <w:b w:val="0"/>
          <w:bCs w:val="0"/>
          <w:sz w:val="22"/>
          <w:szCs w:val="22"/>
        </w:rPr>
      </w:pPr>
      <w:del w:id="60" w:author="Bagha, Harish@Waterboards" w:date="2020-07-03T16:08:00Z">
        <w:r>
          <w:fldChar w:fldCharType="begin"/>
        </w:r>
        <w:r>
          <w:delInstrText xml:space="preserve"> HYPERLINK \l "_Toc41380141" </w:delInstrText>
        </w:r>
        <w:r>
          <w:fldChar w:fldCharType="separate"/>
        </w:r>
        <w:r w:rsidR="005F6DFF" w:rsidRPr="002A7CF4">
          <w:rPr>
            <w:rStyle w:val="Hyperlink"/>
          </w:rPr>
          <w:delText>VII.</w:delText>
        </w:r>
        <w:r w:rsidR="005F6DFF">
          <w:rPr>
            <w:rFonts w:asciiTheme="minorHAnsi" w:eastAsiaTheme="minorEastAsia" w:hAnsiTheme="minorHAnsi" w:cstheme="minorBidi"/>
            <w:b w:val="0"/>
            <w:bCs w:val="0"/>
            <w:sz w:val="22"/>
            <w:szCs w:val="22"/>
          </w:rPr>
          <w:tab/>
        </w:r>
        <w:r w:rsidR="005F6DFF" w:rsidRPr="002A7CF4">
          <w:rPr>
            <w:rStyle w:val="Hyperlink"/>
          </w:rPr>
          <w:delText>OPERATION AND MAINTENANCE</w:delText>
        </w:r>
        <w:r w:rsidR="005F6DFF">
          <w:rPr>
            <w:webHidden/>
          </w:rPr>
          <w:tab/>
        </w:r>
        <w:r w:rsidR="005F6DFF">
          <w:rPr>
            <w:webHidden/>
          </w:rPr>
          <w:fldChar w:fldCharType="begin"/>
        </w:r>
        <w:r w:rsidR="005F6DFF">
          <w:rPr>
            <w:webHidden/>
          </w:rPr>
          <w:delInstrText xml:space="preserve"> PAGEREF _Toc41380141 \h </w:delInstrText>
        </w:r>
        <w:r w:rsidR="005F6DFF">
          <w:rPr>
            <w:webHidden/>
          </w:rPr>
        </w:r>
        <w:r w:rsidR="005F6DFF">
          <w:rPr>
            <w:webHidden/>
          </w:rPr>
          <w:fldChar w:fldCharType="separate"/>
        </w:r>
        <w:r w:rsidR="00B72B56">
          <w:rPr>
            <w:webHidden/>
          </w:rPr>
          <w:delText>30</w:delText>
        </w:r>
        <w:r w:rsidR="005F6DFF">
          <w:rPr>
            <w:webHidden/>
          </w:rPr>
          <w:fldChar w:fldCharType="end"/>
        </w:r>
        <w:r>
          <w:fldChar w:fldCharType="end"/>
        </w:r>
      </w:del>
    </w:p>
    <w:p w14:paraId="68727E28" w14:textId="77777777" w:rsidR="005F6DFF" w:rsidRDefault="00754FC8">
      <w:pPr>
        <w:pStyle w:val="TOC1"/>
        <w:rPr>
          <w:del w:id="61" w:author="Bagha, Harish@Waterboards" w:date="2020-07-03T16:08:00Z"/>
          <w:rFonts w:asciiTheme="minorHAnsi" w:eastAsiaTheme="minorEastAsia" w:hAnsiTheme="minorHAnsi" w:cstheme="minorBidi"/>
          <w:b w:val="0"/>
          <w:bCs w:val="0"/>
          <w:sz w:val="22"/>
          <w:szCs w:val="22"/>
        </w:rPr>
      </w:pPr>
      <w:del w:id="62" w:author="Bagha, Harish@Waterboards" w:date="2020-07-03T16:08:00Z">
        <w:r>
          <w:fldChar w:fldCharType="begin"/>
        </w:r>
        <w:r>
          <w:delInstrText xml:space="preserve"> HYPERLINK \l "_Toc41380142" </w:delInstrText>
        </w:r>
        <w:r>
          <w:fldChar w:fldCharType="separate"/>
        </w:r>
        <w:r w:rsidR="005F6DFF" w:rsidRPr="002A7CF4">
          <w:rPr>
            <w:rStyle w:val="Hyperlink"/>
          </w:rPr>
          <w:delText>VIII.</w:delText>
        </w:r>
        <w:r w:rsidR="005F6DFF">
          <w:rPr>
            <w:rFonts w:asciiTheme="minorHAnsi" w:eastAsiaTheme="minorEastAsia" w:hAnsiTheme="minorHAnsi" w:cstheme="minorBidi"/>
            <w:b w:val="0"/>
            <w:bCs w:val="0"/>
            <w:sz w:val="22"/>
            <w:szCs w:val="22"/>
          </w:rPr>
          <w:tab/>
        </w:r>
        <w:r w:rsidR="005F6DFF" w:rsidRPr="002A7CF4">
          <w:rPr>
            <w:rStyle w:val="Hyperlink"/>
          </w:rPr>
          <w:delText>STATE SMALL WATER SYSTEMS AND HOUSEHOLDS SUPPLIED BY DOMESTIC WELLS</w:delText>
        </w:r>
        <w:r w:rsidR="005F6DFF">
          <w:rPr>
            <w:webHidden/>
          </w:rPr>
          <w:tab/>
        </w:r>
        <w:r w:rsidR="005F6DFF">
          <w:rPr>
            <w:webHidden/>
          </w:rPr>
          <w:fldChar w:fldCharType="begin"/>
        </w:r>
        <w:r w:rsidR="005F6DFF">
          <w:rPr>
            <w:webHidden/>
          </w:rPr>
          <w:delInstrText xml:space="preserve"> PAGEREF _Toc41380142 \h </w:delInstrText>
        </w:r>
        <w:r w:rsidR="005F6DFF">
          <w:rPr>
            <w:webHidden/>
          </w:rPr>
        </w:r>
        <w:r w:rsidR="005F6DFF">
          <w:rPr>
            <w:webHidden/>
          </w:rPr>
          <w:fldChar w:fldCharType="separate"/>
        </w:r>
        <w:r w:rsidR="00B72B56">
          <w:rPr>
            <w:webHidden/>
          </w:rPr>
          <w:delText>31</w:delText>
        </w:r>
        <w:r w:rsidR="005F6DFF">
          <w:rPr>
            <w:webHidden/>
          </w:rPr>
          <w:fldChar w:fldCharType="end"/>
        </w:r>
        <w:r>
          <w:fldChar w:fldCharType="end"/>
        </w:r>
      </w:del>
    </w:p>
    <w:p w14:paraId="0B5EB0F5" w14:textId="77777777" w:rsidR="005F6DFF" w:rsidRDefault="00754FC8">
      <w:pPr>
        <w:pStyle w:val="TOC2"/>
        <w:rPr>
          <w:del w:id="63" w:author="Bagha, Harish@Waterboards" w:date="2020-07-03T16:08:00Z"/>
          <w:rFonts w:asciiTheme="minorHAnsi" w:eastAsiaTheme="minorEastAsia" w:hAnsiTheme="minorHAnsi" w:cstheme="minorBidi"/>
        </w:rPr>
      </w:pPr>
      <w:del w:id="64" w:author="Bagha, Harish@Waterboards" w:date="2020-07-03T16:08:00Z">
        <w:r>
          <w:fldChar w:fldCharType="begin"/>
        </w:r>
        <w:r>
          <w:delInstrText xml:space="preserve"> HYPERLINK \l "_Toc41380143" </w:delInstrText>
        </w:r>
        <w:r>
          <w:fldChar w:fldCharType="separate"/>
        </w:r>
        <w:r w:rsidR="005F6DFF" w:rsidRPr="002A7CF4">
          <w:rPr>
            <w:rStyle w:val="Hyperlink"/>
          </w:rPr>
          <w:delText>VIII.A.</w:delText>
        </w:r>
        <w:r w:rsidR="005F6DFF">
          <w:rPr>
            <w:rFonts w:asciiTheme="minorHAnsi" w:eastAsiaTheme="minorEastAsia" w:hAnsiTheme="minorHAnsi" w:cstheme="minorBidi"/>
          </w:rPr>
          <w:tab/>
        </w:r>
        <w:r w:rsidR="005F6DFF" w:rsidRPr="002A7CF4">
          <w:rPr>
            <w:rStyle w:val="Hyperlink"/>
          </w:rPr>
          <w:delText>Identification of State Smalls and Domestic Wells that are At Risk</w:delText>
        </w:r>
        <w:r w:rsidR="005F6DFF">
          <w:rPr>
            <w:webHidden/>
          </w:rPr>
          <w:tab/>
        </w:r>
        <w:r w:rsidR="005F6DFF">
          <w:rPr>
            <w:webHidden/>
          </w:rPr>
          <w:fldChar w:fldCharType="begin"/>
        </w:r>
        <w:r w:rsidR="005F6DFF">
          <w:rPr>
            <w:webHidden/>
          </w:rPr>
          <w:delInstrText xml:space="preserve"> PAGEREF _Toc41380143 \h </w:delInstrText>
        </w:r>
        <w:r w:rsidR="005F6DFF">
          <w:rPr>
            <w:webHidden/>
          </w:rPr>
        </w:r>
        <w:r w:rsidR="005F6DFF">
          <w:rPr>
            <w:webHidden/>
          </w:rPr>
          <w:fldChar w:fldCharType="separate"/>
        </w:r>
        <w:r w:rsidR="00B72B56">
          <w:rPr>
            <w:webHidden/>
          </w:rPr>
          <w:delText>31</w:delText>
        </w:r>
        <w:r w:rsidR="005F6DFF">
          <w:rPr>
            <w:webHidden/>
          </w:rPr>
          <w:fldChar w:fldCharType="end"/>
        </w:r>
        <w:r>
          <w:fldChar w:fldCharType="end"/>
        </w:r>
      </w:del>
    </w:p>
    <w:p w14:paraId="4AB7541C" w14:textId="77777777" w:rsidR="005F6DFF" w:rsidRDefault="00754FC8">
      <w:pPr>
        <w:pStyle w:val="TOC2"/>
        <w:rPr>
          <w:del w:id="65" w:author="Bagha, Harish@Waterboards" w:date="2020-07-03T16:08:00Z"/>
          <w:rFonts w:asciiTheme="minorHAnsi" w:eastAsiaTheme="minorEastAsia" w:hAnsiTheme="minorHAnsi" w:cstheme="minorBidi"/>
        </w:rPr>
      </w:pPr>
      <w:del w:id="66" w:author="Bagha, Harish@Waterboards" w:date="2020-07-03T16:08:00Z">
        <w:r>
          <w:fldChar w:fldCharType="begin"/>
        </w:r>
        <w:r>
          <w:delInstrText xml:space="preserve"> HYPERLINK \l "_Toc41380144" </w:delInstrText>
        </w:r>
        <w:r>
          <w:fldChar w:fldCharType="separate"/>
        </w:r>
        <w:r w:rsidR="005F6DFF" w:rsidRPr="002A7CF4">
          <w:rPr>
            <w:rStyle w:val="Hyperlink"/>
          </w:rPr>
          <w:delText>VIII.B.</w:delText>
        </w:r>
        <w:r w:rsidR="005F6DFF">
          <w:rPr>
            <w:rFonts w:asciiTheme="minorHAnsi" w:eastAsiaTheme="minorEastAsia" w:hAnsiTheme="minorHAnsi" w:cstheme="minorBidi"/>
          </w:rPr>
          <w:tab/>
        </w:r>
        <w:r w:rsidR="005F6DFF" w:rsidRPr="002A7CF4">
          <w:rPr>
            <w:rStyle w:val="Hyperlink"/>
          </w:rPr>
          <w:delText>Prioritization of Solutions for Households Supplied by State Smalls and Domestic Wells</w:delText>
        </w:r>
        <w:r w:rsidR="005F6DFF">
          <w:rPr>
            <w:webHidden/>
          </w:rPr>
          <w:tab/>
        </w:r>
        <w:r w:rsidR="005F6DFF">
          <w:rPr>
            <w:webHidden/>
          </w:rPr>
          <w:fldChar w:fldCharType="begin"/>
        </w:r>
        <w:r w:rsidR="005F6DFF">
          <w:rPr>
            <w:webHidden/>
          </w:rPr>
          <w:delInstrText xml:space="preserve"> PAGEREF _Toc41380144 \h </w:delInstrText>
        </w:r>
        <w:r w:rsidR="005F6DFF">
          <w:rPr>
            <w:webHidden/>
          </w:rPr>
        </w:r>
        <w:r w:rsidR="005F6DFF">
          <w:rPr>
            <w:webHidden/>
          </w:rPr>
          <w:fldChar w:fldCharType="separate"/>
        </w:r>
        <w:r w:rsidR="00B72B56">
          <w:rPr>
            <w:webHidden/>
          </w:rPr>
          <w:delText>34</w:delText>
        </w:r>
        <w:r w:rsidR="005F6DFF">
          <w:rPr>
            <w:webHidden/>
          </w:rPr>
          <w:fldChar w:fldCharType="end"/>
        </w:r>
        <w:r>
          <w:fldChar w:fldCharType="end"/>
        </w:r>
      </w:del>
    </w:p>
    <w:p w14:paraId="76229D58" w14:textId="77777777" w:rsidR="005F6DFF" w:rsidRDefault="00754FC8">
      <w:pPr>
        <w:pStyle w:val="TOC1"/>
        <w:rPr>
          <w:del w:id="67" w:author="Bagha, Harish@Waterboards" w:date="2020-07-03T16:08:00Z"/>
          <w:rFonts w:asciiTheme="minorHAnsi" w:eastAsiaTheme="minorEastAsia" w:hAnsiTheme="minorHAnsi" w:cstheme="minorBidi"/>
          <w:b w:val="0"/>
          <w:bCs w:val="0"/>
          <w:sz w:val="22"/>
          <w:szCs w:val="22"/>
        </w:rPr>
      </w:pPr>
      <w:del w:id="68" w:author="Bagha, Harish@Waterboards" w:date="2020-07-03T16:08:00Z">
        <w:r>
          <w:fldChar w:fldCharType="begin"/>
        </w:r>
        <w:r>
          <w:delInstrText xml:space="preserve"> HYPERLINK \l "_Toc41380145" </w:delInstrText>
        </w:r>
        <w:r>
          <w:fldChar w:fldCharType="separate"/>
        </w:r>
        <w:r w:rsidR="005F6DFF" w:rsidRPr="002A7CF4">
          <w:rPr>
            <w:rStyle w:val="Hyperlink"/>
          </w:rPr>
          <w:delText>IX.</w:delText>
        </w:r>
        <w:r w:rsidR="005F6DFF">
          <w:rPr>
            <w:rFonts w:asciiTheme="minorHAnsi" w:eastAsiaTheme="minorEastAsia" w:hAnsiTheme="minorHAnsi" w:cstheme="minorBidi"/>
            <w:b w:val="0"/>
            <w:bCs w:val="0"/>
            <w:sz w:val="22"/>
            <w:szCs w:val="22"/>
          </w:rPr>
          <w:tab/>
        </w:r>
        <w:r w:rsidR="005F6DFF" w:rsidRPr="002A7CF4">
          <w:rPr>
            <w:rStyle w:val="Hyperlink"/>
          </w:rPr>
          <w:delText>OTHER ACTIVITIES</w:delText>
        </w:r>
        <w:r w:rsidR="005F6DFF">
          <w:rPr>
            <w:webHidden/>
          </w:rPr>
          <w:tab/>
        </w:r>
        <w:r w:rsidR="005F6DFF">
          <w:rPr>
            <w:webHidden/>
          </w:rPr>
          <w:fldChar w:fldCharType="begin"/>
        </w:r>
        <w:r w:rsidR="005F6DFF">
          <w:rPr>
            <w:webHidden/>
          </w:rPr>
          <w:delInstrText xml:space="preserve"> PAGEREF _Toc41380145 \h </w:delInstrText>
        </w:r>
        <w:r w:rsidR="005F6DFF">
          <w:rPr>
            <w:webHidden/>
          </w:rPr>
        </w:r>
        <w:r w:rsidR="005F6DFF">
          <w:rPr>
            <w:webHidden/>
          </w:rPr>
          <w:fldChar w:fldCharType="separate"/>
        </w:r>
        <w:r w:rsidR="00B72B56">
          <w:rPr>
            <w:webHidden/>
          </w:rPr>
          <w:delText>35</w:delText>
        </w:r>
        <w:r w:rsidR="005F6DFF">
          <w:rPr>
            <w:webHidden/>
          </w:rPr>
          <w:fldChar w:fldCharType="end"/>
        </w:r>
        <w:r>
          <w:fldChar w:fldCharType="end"/>
        </w:r>
      </w:del>
    </w:p>
    <w:p w14:paraId="28FB3DBE" w14:textId="77777777" w:rsidR="005F6DFF" w:rsidRDefault="00754FC8">
      <w:pPr>
        <w:pStyle w:val="TOC2"/>
        <w:rPr>
          <w:del w:id="69" w:author="Bagha, Harish@Waterboards" w:date="2020-07-03T16:08:00Z"/>
          <w:rFonts w:asciiTheme="minorHAnsi" w:eastAsiaTheme="minorEastAsia" w:hAnsiTheme="minorHAnsi" w:cstheme="minorBidi"/>
        </w:rPr>
      </w:pPr>
      <w:del w:id="70" w:author="Bagha, Harish@Waterboards" w:date="2020-07-03T16:08:00Z">
        <w:r>
          <w:lastRenderedPageBreak/>
          <w:fldChar w:fldCharType="begin"/>
        </w:r>
        <w:r>
          <w:delInstrText xml:space="preserve"> HYPERLINK \l "_Toc41380146" </w:delInstrText>
        </w:r>
        <w:r>
          <w:fldChar w:fldCharType="separate"/>
        </w:r>
        <w:r w:rsidR="005F6DFF" w:rsidRPr="002A7CF4">
          <w:rPr>
            <w:rStyle w:val="Hyperlink"/>
          </w:rPr>
          <w:delText>IX.A.</w:delText>
        </w:r>
        <w:r w:rsidR="005F6DFF">
          <w:rPr>
            <w:rFonts w:asciiTheme="minorHAnsi" w:eastAsiaTheme="minorEastAsia" w:hAnsiTheme="minorHAnsi" w:cstheme="minorBidi"/>
          </w:rPr>
          <w:tab/>
        </w:r>
        <w:r w:rsidR="005F6DFF" w:rsidRPr="002A7CF4">
          <w:rPr>
            <w:rStyle w:val="Hyperlink"/>
          </w:rPr>
          <w:delText>Community Engagement</w:delText>
        </w:r>
        <w:r w:rsidR="005F6DFF">
          <w:rPr>
            <w:webHidden/>
          </w:rPr>
          <w:tab/>
        </w:r>
        <w:r w:rsidR="005F6DFF">
          <w:rPr>
            <w:webHidden/>
          </w:rPr>
          <w:fldChar w:fldCharType="begin"/>
        </w:r>
        <w:r w:rsidR="005F6DFF">
          <w:rPr>
            <w:webHidden/>
          </w:rPr>
          <w:delInstrText xml:space="preserve"> PAGEREF _Toc41380146 \h </w:delInstrText>
        </w:r>
        <w:r w:rsidR="005F6DFF">
          <w:rPr>
            <w:webHidden/>
          </w:rPr>
        </w:r>
        <w:r w:rsidR="005F6DFF">
          <w:rPr>
            <w:webHidden/>
          </w:rPr>
          <w:fldChar w:fldCharType="separate"/>
        </w:r>
        <w:r w:rsidR="00B72B56">
          <w:rPr>
            <w:webHidden/>
          </w:rPr>
          <w:delText>35</w:delText>
        </w:r>
        <w:r w:rsidR="005F6DFF">
          <w:rPr>
            <w:webHidden/>
          </w:rPr>
          <w:fldChar w:fldCharType="end"/>
        </w:r>
        <w:r>
          <w:fldChar w:fldCharType="end"/>
        </w:r>
      </w:del>
    </w:p>
    <w:p w14:paraId="497C76C4" w14:textId="77777777" w:rsidR="005F6DFF" w:rsidRDefault="00754FC8">
      <w:pPr>
        <w:pStyle w:val="TOC2"/>
        <w:rPr>
          <w:del w:id="71" w:author="Bagha, Harish@Waterboards" w:date="2020-07-03T16:08:00Z"/>
          <w:rFonts w:asciiTheme="minorHAnsi" w:eastAsiaTheme="minorEastAsia" w:hAnsiTheme="minorHAnsi" w:cstheme="minorBidi"/>
        </w:rPr>
      </w:pPr>
      <w:del w:id="72" w:author="Bagha, Harish@Waterboards" w:date="2020-07-03T16:08:00Z">
        <w:r>
          <w:fldChar w:fldCharType="begin"/>
        </w:r>
        <w:r>
          <w:delInstrText xml:space="preserve"> HYPERLINK \l "_Toc41380147" </w:delInstrText>
        </w:r>
        <w:r>
          <w:fldChar w:fldCharType="separate"/>
        </w:r>
        <w:r w:rsidR="005F6DFF" w:rsidRPr="002A7CF4">
          <w:rPr>
            <w:rStyle w:val="Hyperlink"/>
          </w:rPr>
          <w:delText>IX.B.</w:delText>
        </w:r>
        <w:r w:rsidR="005F6DFF">
          <w:rPr>
            <w:rFonts w:asciiTheme="minorHAnsi" w:eastAsiaTheme="minorEastAsia" w:hAnsiTheme="minorHAnsi" w:cstheme="minorBidi"/>
          </w:rPr>
          <w:tab/>
        </w:r>
        <w:r w:rsidR="005F6DFF" w:rsidRPr="002A7CF4">
          <w:rPr>
            <w:rStyle w:val="Hyperlink"/>
          </w:rPr>
          <w:delText>Community Workforce Development and Capacity Building</w:delText>
        </w:r>
        <w:r w:rsidR="005F6DFF">
          <w:rPr>
            <w:webHidden/>
          </w:rPr>
          <w:tab/>
        </w:r>
        <w:r w:rsidR="005F6DFF">
          <w:rPr>
            <w:webHidden/>
          </w:rPr>
          <w:fldChar w:fldCharType="begin"/>
        </w:r>
        <w:r w:rsidR="005F6DFF">
          <w:rPr>
            <w:webHidden/>
          </w:rPr>
          <w:delInstrText xml:space="preserve"> PAGEREF _Toc41380147 \h </w:delInstrText>
        </w:r>
        <w:r w:rsidR="005F6DFF">
          <w:rPr>
            <w:webHidden/>
          </w:rPr>
        </w:r>
        <w:r w:rsidR="005F6DFF">
          <w:rPr>
            <w:webHidden/>
          </w:rPr>
          <w:fldChar w:fldCharType="separate"/>
        </w:r>
        <w:r w:rsidR="00B72B56">
          <w:rPr>
            <w:webHidden/>
          </w:rPr>
          <w:delText>37</w:delText>
        </w:r>
        <w:r w:rsidR="005F6DFF">
          <w:rPr>
            <w:webHidden/>
          </w:rPr>
          <w:fldChar w:fldCharType="end"/>
        </w:r>
        <w:r>
          <w:fldChar w:fldCharType="end"/>
        </w:r>
      </w:del>
    </w:p>
    <w:p w14:paraId="46E527C0" w14:textId="77777777" w:rsidR="005F6DFF" w:rsidRDefault="00754FC8">
      <w:pPr>
        <w:pStyle w:val="TOC2"/>
        <w:rPr>
          <w:del w:id="73" w:author="Bagha, Harish@Waterboards" w:date="2020-07-03T16:08:00Z"/>
          <w:rFonts w:asciiTheme="minorHAnsi" w:eastAsiaTheme="minorEastAsia" w:hAnsiTheme="minorHAnsi" w:cstheme="minorBidi"/>
        </w:rPr>
      </w:pPr>
      <w:del w:id="74" w:author="Bagha, Harish@Waterboards" w:date="2020-07-03T16:08:00Z">
        <w:r>
          <w:fldChar w:fldCharType="begin"/>
        </w:r>
        <w:r>
          <w:delInstrText xml:space="preserve"> HYPERLINK \l "_Toc41380148" </w:delInstrText>
        </w:r>
        <w:r>
          <w:fldChar w:fldCharType="separate"/>
        </w:r>
        <w:r w:rsidR="005F6DFF" w:rsidRPr="002A7CF4">
          <w:rPr>
            <w:rStyle w:val="Hyperlink"/>
          </w:rPr>
          <w:delText>IX.C.</w:delText>
        </w:r>
        <w:r w:rsidR="005F6DFF">
          <w:rPr>
            <w:rFonts w:asciiTheme="minorHAnsi" w:eastAsiaTheme="minorEastAsia" w:hAnsiTheme="minorHAnsi" w:cstheme="minorBidi"/>
          </w:rPr>
          <w:tab/>
        </w:r>
        <w:r w:rsidR="005F6DFF" w:rsidRPr="002A7CF4">
          <w:rPr>
            <w:rStyle w:val="Hyperlink"/>
          </w:rPr>
          <w:delText>Pilot Projects</w:delText>
        </w:r>
        <w:r w:rsidR="005F6DFF">
          <w:rPr>
            <w:webHidden/>
          </w:rPr>
          <w:tab/>
        </w:r>
        <w:r w:rsidR="005F6DFF">
          <w:rPr>
            <w:webHidden/>
          </w:rPr>
          <w:fldChar w:fldCharType="begin"/>
        </w:r>
        <w:r w:rsidR="005F6DFF">
          <w:rPr>
            <w:webHidden/>
          </w:rPr>
          <w:delInstrText xml:space="preserve"> PAGEREF _Toc41380148 \h </w:delInstrText>
        </w:r>
        <w:r w:rsidR="005F6DFF">
          <w:rPr>
            <w:webHidden/>
          </w:rPr>
        </w:r>
        <w:r w:rsidR="005F6DFF">
          <w:rPr>
            <w:webHidden/>
          </w:rPr>
          <w:fldChar w:fldCharType="separate"/>
        </w:r>
        <w:r w:rsidR="00B72B56">
          <w:rPr>
            <w:webHidden/>
          </w:rPr>
          <w:delText>38</w:delText>
        </w:r>
        <w:r w:rsidR="005F6DFF">
          <w:rPr>
            <w:webHidden/>
          </w:rPr>
          <w:fldChar w:fldCharType="end"/>
        </w:r>
        <w:r>
          <w:fldChar w:fldCharType="end"/>
        </w:r>
      </w:del>
    </w:p>
    <w:p w14:paraId="6032D5D4" w14:textId="77777777" w:rsidR="005F6DFF" w:rsidRDefault="00754FC8">
      <w:pPr>
        <w:pStyle w:val="TOC1"/>
        <w:rPr>
          <w:del w:id="75" w:author="Bagha, Harish@Waterboards" w:date="2020-07-03T16:08:00Z"/>
          <w:rFonts w:asciiTheme="minorHAnsi" w:eastAsiaTheme="minorEastAsia" w:hAnsiTheme="minorHAnsi" w:cstheme="minorBidi"/>
          <w:b w:val="0"/>
          <w:bCs w:val="0"/>
          <w:sz w:val="22"/>
          <w:szCs w:val="22"/>
        </w:rPr>
      </w:pPr>
      <w:del w:id="76" w:author="Bagha, Harish@Waterboards" w:date="2020-07-03T16:08:00Z">
        <w:r>
          <w:fldChar w:fldCharType="begin"/>
        </w:r>
        <w:r>
          <w:delInstrText xml:space="preserve"> HYPERLINK \l "_Toc41380149" </w:delInstrText>
        </w:r>
        <w:r>
          <w:fldChar w:fldCharType="separate"/>
        </w:r>
        <w:r w:rsidR="005F6DFF" w:rsidRPr="002A7CF4">
          <w:rPr>
            <w:rStyle w:val="Hyperlink"/>
          </w:rPr>
          <w:delText>X.</w:delText>
        </w:r>
        <w:r w:rsidR="005F6DFF">
          <w:rPr>
            <w:rFonts w:asciiTheme="minorHAnsi" w:eastAsiaTheme="minorEastAsia" w:hAnsiTheme="minorHAnsi" w:cstheme="minorBidi"/>
            <w:b w:val="0"/>
            <w:bCs w:val="0"/>
            <w:sz w:val="22"/>
            <w:szCs w:val="22"/>
          </w:rPr>
          <w:tab/>
        </w:r>
        <w:r w:rsidR="005F6DFF" w:rsidRPr="002A7CF4">
          <w:rPr>
            <w:rStyle w:val="Hyperlink"/>
          </w:rPr>
          <w:delText>FINANCING AND PROGRAMMATIC REQUIREMENTS</w:delText>
        </w:r>
        <w:r w:rsidR="005F6DFF">
          <w:rPr>
            <w:webHidden/>
          </w:rPr>
          <w:tab/>
        </w:r>
        <w:r w:rsidR="005F6DFF">
          <w:rPr>
            <w:webHidden/>
          </w:rPr>
          <w:fldChar w:fldCharType="begin"/>
        </w:r>
        <w:r w:rsidR="005F6DFF">
          <w:rPr>
            <w:webHidden/>
          </w:rPr>
          <w:delInstrText xml:space="preserve"> PAGEREF _Toc41380149 \h </w:delInstrText>
        </w:r>
        <w:r w:rsidR="005F6DFF">
          <w:rPr>
            <w:webHidden/>
          </w:rPr>
        </w:r>
        <w:r w:rsidR="005F6DFF">
          <w:rPr>
            <w:webHidden/>
          </w:rPr>
          <w:fldChar w:fldCharType="separate"/>
        </w:r>
        <w:r w:rsidR="00B72B56">
          <w:rPr>
            <w:webHidden/>
          </w:rPr>
          <w:delText>39</w:delText>
        </w:r>
        <w:r w:rsidR="005F6DFF">
          <w:rPr>
            <w:webHidden/>
          </w:rPr>
          <w:fldChar w:fldCharType="end"/>
        </w:r>
        <w:r>
          <w:fldChar w:fldCharType="end"/>
        </w:r>
      </w:del>
    </w:p>
    <w:p w14:paraId="19420122" w14:textId="77777777" w:rsidR="005F6DFF" w:rsidRDefault="00754FC8">
      <w:pPr>
        <w:pStyle w:val="TOC2"/>
        <w:rPr>
          <w:del w:id="77" w:author="Bagha, Harish@Waterboards" w:date="2020-07-03T16:08:00Z"/>
          <w:rFonts w:asciiTheme="minorHAnsi" w:eastAsiaTheme="minorEastAsia" w:hAnsiTheme="minorHAnsi" w:cstheme="minorBidi"/>
        </w:rPr>
      </w:pPr>
      <w:del w:id="78" w:author="Bagha, Harish@Waterboards" w:date="2020-07-03T16:08:00Z">
        <w:r>
          <w:fldChar w:fldCharType="begin"/>
        </w:r>
        <w:r>
          <w:delInstrText xml:space="preserve"> HYPERLINK \l "_Toc41380150" </w:delInstrText>
        </w:r>
        <w:r>
          <w:fldChar w:fldCharType="separate"/>
        </w:r>
        <w:r w:rsidR="005F6DFF" w:rsidRPr="002A7CF4">
          <w:rPr>
            <w:rStyle w:val="Hyperlink"/>
          </w:rPr>
          <w:delText>X.A.</w:delText>
        </w:r>
        <w:r w:rsidR="005F6DFF">
          <w:rPr>
            <w:rFonts w:asciiTheme="minorHAnsi" w:eastAsiaTheme="minorEastAsia" w:hAnsiTheme="minorHAnsi" w:cstheme="minorBidi"/>
          </w:rPr>
          <w:tab/>
        </w:r>
        <w:r w:rsidR="005F6DFF" w:rsidRPr="002A7CF4">
          <w:rPr>
            <w:rStyle w:val="Hyperlink"/>
          </w:rPr>
          <w:delText>Policy Requirements</w:delText>
        </w:r>
        <w:r w:rsidR="005F6DFF">
          <w:rPr>
            <w:webHidden/>
          </w:rPr>
          <w:tab/>
        </w:r>
        <w:r w:rsidR="005F6DFF">
          <w:rPr>
            <w:webHidden/>
          </w:rPr>
          <w:fldChar w:fldCharType="begin"/>
        </w:r>
        <w:r w:rsidR="005F6DFF">
          <w:rPr>
            <w:webHidden/>
          </w:rPr>
          <w:delInstrText xml:space="preserve"> PAGEREF _Toc41380150 \h </w:delInstrText>
        </w:r>
        <w:r w:rsidR="005F6DFF">
          <w:rPr>
            <w:webHidden/>
          </w:rPr>
        </w:r>
        <w:r w:rsidR="005F6DFF">
          <w:rPr>
            <w:webHidden/>
          </w:rPr>
          <w:fldChar w:fldCharType="separate"/>
        </w:r>
        <w:r w:rsidR="00B72B56">
          <w:rPr>
            <w:webHidden/>
          </w:rPr>
          <w:delText>39</w:delText>
        </w:r>
        <w:r w:rsidR="005F6DFF">
          <w:rPr>
            <w:webHidden/>
          </w:rPr>
          <w:fldChar w:fldCharType="end"/>
        </w:r>
        <w:r>
          <w:fldChar w:fldCharType="end"/>
        </w:r>
      </w:del>
    </w:p>
    <w:p w14:paraId="14322409" w14:textId="77777777" w:rsidR="005F6DFF" w:rsidRDefault="00754FC8">
      <w:pPr>
        <w:pStyle w:val="TOC2"/>
        <w:rPr>
          <w:del w:id="79" w:author="Bagha, Harish@Waterboards" w:date="2020-07-03T16:08:00Z"/>
          <w:rFonts w:asciiTheme="minorHAnsi" w:eastAsiaTheme="minorEastAsia" w:hAnsiTheme="minorHAnsi" w:cstheme="minorBidi"/>
        </w:rPr>
      </w:pPr>
      <w:del w:id="80" w:author="Bagha, Harish@Waterboards" w:date="2020-07-03T16:08:00Z">
        <w:r>
          <w:fldChar w:fldCharType="begin"/>
        </w:r>
        <w:r>
          <w:delInstrText xml:space="preserve"> HYPERLINK \l "_Toc41380151" </w:delInstrText>
        </w:r>
        <w:r>
          <w:fldChar w:fldCharType="separate"/>
        </w:r>
        <w:r w:rsidR="005F6DFF" w:rsidRPr="002A7CF4">
          <w:rPr>
            <w:rStyle w:val="Hyperlink"/>
          </w:rPr>
          <w:delText>X.B.</w:delText>
        </w:r>
        <w:r w:rsidR="005F6DFF">
          <w:rPr>
            <w:rFonts w:asciiTheme="minorHAnsi" w:eastAsiaTheme="minorEastAsia" w:hAnsiTheme="minorHAnsi" w:cstheme="minorBidi"/>
          </w:rPr>
          <w:tab/>
        </w:r>
        <w:r w:rsidR="005F6DFF" w:rsidRPr="002A7CF4">
          <w:rPr>
            <w:rStyle w:val="Hyperlink"/>
          </w:rPr>
          <w:delText>GGRF Requirements</w:delText>
        </w:r>
        <w:r w:rsidR="005F6DFF">
          <w:rPr>
            <w:webHidden/>
          </w:rPr>
          <w:tab/>
        </w:r>
        <w:r w:rsidR="005F6DFF">
          <w:rPr>
            <w:webHidden/>
          </w:rPr>
          <w:fldChar w:fldCharType="begin"/>
        </w:r>
        <w:r w:rsidR="005F6DFF">
          <w:rPr>
            <w:webHidden/>
          </w:rPr>
          <w:delInstrText xml:space="preserve"> PAGEREF _Toc41380151 \h </w:delInstrText>
        </w:r>
        <w:r w:rsidR="005F6DFF">
          <w:rPr>
            <w:webHidden/>
          </w:rPr>
        </w:r>
        <w:r w:rsidR="005F6DFF">
          <w:rPr>
            <w:webHidden/>
          </w:rPr>
          <w:fldChar w:fldCharType="separate"/>
        </w:r>
        <w:r w:rsidR="00B72B56">
          <w:rPr>
            <w:webHidden/>
          </w:rPr>
          <w:delText>40</w:delText>
        </w:r>
        <w:r w:rsidR="005F6DFF">
          <w:rPr>
            <w:webHidden/>
          </w:rPr>
          <w:fldChar w:fldCharType="end"/>
        </w:r>
        <w:r>
          <w:fldChar w:fldCharType="end"/>
        </w:r>
      </w:del>
    </w:p>
    <w:p w14:paraId="629D26F6" w14:textId="77777777" w:rsidR="005F6DFF" w:rsidRDefault="00754FC8">
      <w:pPr>
        <w:pStyle w:val="TOC2"/>
        <w:rPr>
          <w:del w:id="81" w:author="Bagha, Harish@Waterboards" w:date="2020-07-03T16:08:00Z"/>
          <w:rFonts w:asciiTheme="minorHAnsi" w:eastAsiaTheme="minorEastAsia" w:hAnsiTheme="minorHAnsi" w:cstheme="minorBidi"/>
        </w:rPr>
      </w:pPr>
      <w:del w:id="82" w:author="Bagha, Harish@Waterboards" w:date="2020-07-03T16:08:00Z">
        <w:r>
          <w:fldChar w:fldCharType="begin"/>
        </w:r>
        <w:r>
          <w:delInstrText xml:space="preserve"> HYPERLINK \l "_Toc41380152" </w:delInstrText>
        </w:r>
        <w:r>
          <w:fldChar w:fldCharType="separate"/>
        </w:r>
        <w:r w:rsidR="005F6DFF" w:rsidRPr="002A7CF4">
          <w:rPr>
            <w:rStyle w:val="Hyperlink"/>
          </w:rPr>
          <w:delText>X.C.</w:delText>
        </w:r>
        <w:r w:rsidR="005F6DFF">
          <w:rPr>
            <w:rFonts w:asciiTheme="minorHAnsi" w:eastAsiaTheme="minorEastAsia" w:hAnsiTheme="minorHAnsi" w:cstheme="minorBidi"/>
          </w:rPr>
          <w:tab/>
        </w:r>
        <w:r w:rsidR="005F6DFF" w:rsidRPr="002A7CF4">
          <w:rPr>
            <w:rStyle w:val="Hyperlink"/>
          </w:rPr>
          <w:delText>Other Applicable Program Requirements</w:delText>
        </w:r>
        <w:r w:rsidR="005F6DFF">
          <w:rPr>
            <w:webHidden/>
          </w:rPr>
          <w:tab/>
        </w:r>
        <w:r w:rsidR="005F6DFF">
          <w:rPr>
            <w:webHidden/>
          </w:rPr>
          <w:fldChar w:fldCharType="begin"/>
        </w:r>
        <w:r w:rsidR="005F6DFF">
          <w:rPr>
            <w:webHidden/>
          </w:rPr>
          <w:delInstrText xml:space="preserve"> PAGEREF _Toc41380152 \h </w:delInstrText>
        </w:r>
        <w:r w:rsidR="005F6DFF">
          <w:rPr>
            <w:webHidden/>
          </w:rPr>
        </w:r>
        <w:r w:rsidR="005F6DFF">
          <w:rPr>
            <w:webHidden/>
          </w:rPr>
          <w:fldChar w:fldCharType="separate"/>
        </w:r>
        <w:r w:rsidR="00B72B56">
          <w:rPr>
            <w:webHidden/>
          </w:rPr>
          <w:delText>40</w:delText>
        </w:r>
        <w:r w:rsidR="005F6DFF">
          <w:rPr>
            <w:webHidden/>
          </w:rPr>
          <w:fldChar w:fldCharType="end"/>
        </w:r>
        <w:r>
          <w:fldChar w:fldCharType="end"/>
        </w:r>
      </w:del>
    </w:p>
    <w:p w14:paraId="41ECA653" w14:textId="77777777" w:rsidR="005F6DFF" w:rsidRDefault="00754FC8">
      <w:pPr>
        <w:pStyle w:val="TOC1"/>
        <w:rPr>
          <w:del w:id="83" w:author="Bagha, Harish@Waterboards" w:date="2020-07-03T16:08:00Z"/>
          <w:rFonts w:asciiTheme="minorHAnsi" w:eastAsiaTheme="minorEastAsia" w:hAnsiTheme="minorHAnsi" w:cstheme="minorBidi"/>
          <w:b w:val="0"/>
          <w:bCs w:val="0"/>
          <w:sz w:val="22"/>
          <w:szCs w:val="22"/>
        </w:rPr>
      </w:pPr>
      <w:del w:id="84" w:author="Bagha, Harish@Waterboards" w:date="2020-07-03T16:08:00Z">
        <w:r>
          <w:fldChar w:fldCharType="begin"/>
        </w:r>
        <w:r>
          <w:delInstrText xml:space="preserve"> HYPERLINK \l "_Toc41380153" </w:delInstrText>
        </w:r>
        <w:r>
          <w:fldChar w:fldCharType="separate"/>
        </w:r>
        <w:r w:rsidR="005F6DFF" w:rsidRPr="002A7CF4">
          <w:rPr>
            <w:rStyle w:val="Hyperlink"/>
          </w:rPr>
          <w:delText>XI.</w:delText>
        </w:r>
        <w:r w:rsidR="005F6DFF">
          <w:rPr>
            <w:rFonts w:asciiTheme="minorHAnsi" w:eastAsiaTheme="minorEastAsia" w:hAnsiTheme="minorHAnsi" w:cstheme="minorBidi"/>
            <w:b w:val="0"/>
            <w:bCs w:val="0"/>
            <w:sz w:val="22"/>
            <w:szCs w:val="22"/>
          </w:rPr>
          <w:tab/>
        </w:r>
        <w:r w:rsidR="005F6DFF" w:rsidRPr="002A7CF4">
          <w:rPr>
            <w:rStyle w:val="Hyperlink"/>
          </w:rPr>
          <w:delText>OUTCOMES, GOALS, AND METRICS</w:delText>
        </w:r>
        <w:r w:rsidR="005F6DFF">
          <w:rPr>
            <w:webHidden/>
          </w:rPr>
          <w:tab/>
        </w:r>
        <w:r w:rsidR="005F6DFF">
          <w:rPr>
            <w:webHidden/>
          </w:rPr>
          <w:fldChar w:fldCharType="begin"/>
        </w:r>
        <w:r w:rsidR="005F6DFF">
          <w:rPr>
            <w:webHidden/>
          </w:rPr>
          <w:delInstrText xml:space="preserve"> PAGEREF _Toc41380153 \h </w:delInstrText>
        </w:r>
        <w:r w:rsidR="005F6DFF">
          <w:rPr>
            <w:webHidden/>
          </w:rPr>
        </w:r>
        <w:r w:rsidR="005F6DFF">
          <w:rPr>
            <w:webHidden/>
          </w:rPr>
          <w:fldChar w:fldCharType="separate"/>
        </w:r>
        <w:r w:rsidR="00B72B56">
          <w:rPr>
            <w:webHidden/>
          </w:rPr>
          <w:delText>42</w:delText>
        </w:r>
        <w:r w:rsidR="005F6DFF">
          <w:rPr>
            <w:webHidden/>
          </w:rPr>
          <w:fldChar w:fldCharType="end"/>
        </w:r>
        <w:r>
          <w:fldChar w:fldCharType="end"/>
        </w:r>
      </w:del>
    </w:p>
    <w:p w14:paraId="2EB59AC4" w14:textId="77777777" w:rsidR="005F6DFF" w:rsidRDefault="00754FC8">
      <w:pPr>
        <w:pStyle w:val="TOC2"/>
        <w:rPr>
          <w:del w:id="85" w:author="Bagha, Harish@Waterboards" w:date="2020-07-03T16:08:00Z"/>
          <w:rFonts w:asciiTheme="minorHAnsi" w:eastAsiaTheme="minorEastAsia" w:hAnsiTheme="minorHAnsi" w:cstheme="minorBidi"/>
        </w:rPr>
      </w:pPr>
      <w:del w:id="86" w:author="Bagha, Harish@Waterboards" w:date="2020-07-03T16:08:00Z">
        <w:r>
          <w:fldChar w:fldCharType="begin"/>
        </w:r>
        <w:r>
          <w:delInstrText xml:space="preserve"> HYPERLINK \l "_Toc41380154" </w:delInstrText>
        </w:r>
        <w:r>
          <w:fldChar w:fldCharType="separate"/>
        </w:r>
        <w:r w:rsidR="005F6DFF" w:rsidRPr="002A7CF4">
          <w:rPr>
            <w:rStyle w:val="Hyperlink"/>
          </w:rPr>
          <w:delText>XI.A.</w:delText>
        </w:r>
        <w:r w:rsidR="005F6DFF">
          <w:rPr>
            <w:rFonts w:asciiTheme="minorHAnsi" w:eastAsiaTheme="minorEastAsia" w:hAnsiTheme="minorHAnsi" w:cstheme="minorBidi"/>
          </w:rPr>
          <w:tab/>
        </w:r>
        <w:r w:rsidR="005F6DFF" w:rsidRPr="002A7CF4">
          <w:rPr>
            <w:rStyle w:val="Hyperlink"/>
          </w:rPr>
          <w:delText>Prioritizing Funds for Public Health Benefits</w:delText>
        </w:r>
        <w:r w:rsidR="005F6DFF">
          <w:rPr>
            <w:webHidden/>
          </w:rPr>
          <w:tab/>
        </w:r>
        <w:r w:rsidR="005F6DFF">
          <w:rPr>
            <w:webHidden/>
          </w:rPr>
          <w:fldChar w:fldCharType="begin"/>
        </w:r>
        <w:r w:rsidR="005F6DFF">
          <w:rPr>
            <w:webHidden/>
          </w:rPr>
          <w:delInstrText xml:space="preserve"> PAGEREF _Toc41380154 \h </w:delInstrText>
        </w:r>
        <w:r w:rsidR="005F6DFF">
          <w:rPr>
            <w:webHidden/>
          </w:rPr>
        </w:r>
        <w:r w:rsidR="005F6DFF">
          <w:rPr>
            <w:webHidden/>
          </w:rPr>
          <w:fldChar w:fldCharType="separate"/>
        </w:r>
        <w:r w:rsidR="00B72B56">
          <w:rPr>
            <w:webHidden/>
          </w:rPr>
          <w:delText>42</w:delText>
        </w:r>
        <w:r w:rsidR="005F6DFF">
          <w:rPr>
            <w:webHidden/>
          </w:rPr>
          <w:fldChar w:fldCharType="end"/>
        </w:r>
        <w:r>
          <w:fldChar w:fldCharType="end"/>
        </w:r>
      </w:del>
    </w:p>
    <w:p w14:paraId="07FF182A" w14:textId="77777777" w:rsidR="005F6DFF" w:rsidRDefault="00754FC8">
      <w:pPr>
        <w:pStyle w:val="TOC2"/>
        <w:rPr>
          <w:del w:id="87" w:author="Bagha, Harish@Waterboards" w:date="2020-07-03T16:08:00Z"/>
          <w:rFonts w:asciiTheme="minorHAnsi" w:eastAsiaTheme="minorEastAsia" w:hAnsiTheme="minorHAnsi" w:cstheme="minorBidi"/>
        </w:rPr>
      </w:pPr>
      <w:del w:id="88" w:author="Bagha, Harish@Waterboards" w:date="2020-07-03T16:08:00Z">
        <w:r>
          <w:fldChar w:fldCharType="begin"/>
        </w:r>
        <w:r>
          <w:delInstrText xml:space="preserve"> HYPERLINK \l "_Toc41380155" </w:delInstrText>
        </w:r>
        <w:r>
          <w:fldChar w:fldCharType="separate"/>
        </w:r>
        <w:r w:rsidR="005F6DFF" w:rsidRPr="002A7CF4">
          <w:rPr>
            <w:rStyle w:val="Hyperlink"/>
          </w:rPr>
          <w:delText>XI.B.</w:delText>
        </w:r>
        <w:r w:rsidR="005F6DFF">
          <w:rPr>
            <w:rFonts w:asciiTheme="minorHAnsi" w:eastAsiaTheme="minorEastAsia" w:hAnsiTheme="minorHAnsi" w:cstheme="minorBidi"/>
          </w:rPr>
          <w:tab/>
        </w:r>
        <w:r w:rsidR="005F6DFF" w:rsidRPr="002A7CF4">
          <w:rPr>
            <w:rStyle w:val="Hyperlink"/>
          </w:rPr>
          <w:delText>Responsible Management</w:delText>
        </w:r>
        <w:r w:rsidR="005F6DFF">
          <w:rPr>
            <w:webHidden/>
          </w:rPr>
          <w:tab/>
        </w:r>
        <w:r w:rsidR="005F6DFF">
          <w:rPr>
            <w:webHidden/>
          </w:rPr>
          <w:fldChar w:fldCharType="begin"/>
        </w:r>
        <w:r w:rsidR="005F6DFF">
          <w:rPr>
            <w:webHidden/>
          </w:rPr>
          <w:delInstrText xml:space="preserve"> PAGEREF _Toc41380155 \h </w:delInstrText>
        </w:r>
        <w:r w:rsidR="005F6DFF">
          <w:rPr>
            <w:webHidden/>
          </w:rPr>
        </w:r>
        <w:r w:rsidR="005F6DFF">
          <w:rPr>
            <w:webHidden/>
          </w:rPr>
          <w:fldChar w:fldCharType="separate"/>
        </w:r>
        <w:r w:rsidR="00B72B56">
          <w:rPr>
            <w:webHidden/>
          </w:rPr>
          <w:delText>43</w:delText>
        </w:r>
        <w:r w:rsidR="005F6DFF">
          <w:rPr>
            <w:webHidden/>
          </w:rPr>
          <w:fldChar w:fldCharType="end"/>
        </w:r>
        <w:r>
          <w:fldChar w:fldCharType="end"/>
        </w:r>
      </w:del>
    </w:p>
    <w:p w14:paraId="604EB742" w14:textId="77777777" w:rsidR="005F6DFF" w:rsidRDefault="00754FC8">
      <w:pPr>
        <w:pStyle w:val="TOC2"/>
        <w:rPr>
          <w:del w:id="89" w:author="Bagha, Harish@Waterboards" w:date="2020-07-03T16:08:00Z"/>
          <w:rFonts w:asciiTheme="minorHAnsi" w:eastAsiaTheme="minorEastAsia" w:hAnsiTheme="minorHAnsi" w:cstheme="minorBidi"/>
        </w:rPr>
      </w:pPr>
      <w:del w:id="90" w:author="Bagha, Harish@Waterboards" w:date="2020-07-03T16:08:00Z">
        <w:r>
          <w:fldChar w:fldCharType="begin"/>
        </w:r>
        <w:r>
          <w:delInstrText xml:space="preserve"> HYPERLINK \l "_Toc41380156" </w:delInstrText>
        </w:r>
        <w:r>
          <w:fldChar w:fldCharType="separate"/>
        </w:r>
        <w:r w:rsidR="005F6DFF" w:rsidRPr="002A7CF4">
          <w:rPr>
            <w:rStyle w:val="Hyperlink"/>
          </w:rPr>
          <w:delText>XI.C.</w:delText>
        </w:r>
        <w:r w:rsidR="005F6DFF">
          <w:rPr>
            <w:rFonts w:asciiTheme="minorHAnsi" w:eastAsiaTheme="minorEastAsia" w:hAnsiTheme="minorHAnsi" w:cstheme="minorBidi"/>
          </w:rPr>
          <w:tab/>
        </w:r>
        <w:r w:rsidR="005F6DFF" w:rsidRPr="002A7CF4">
          <w:rPr>
            <w:rStyle w:val="Hyperlink"/>
          </w:rPr>
          <w:delText>Timely and Expeditious Use of Funds</w:delText>
        </w:r>
        <w:r w:rsidR="005F6DFF">
          <w:rPr>
            <w:webHidden/>
          </w:rPr>
          <w:tab/>
        </w:r>
        <w:r w:rsidR="005F6DFF">
          <w:rPr>
            <w:webHidden/>
          </w:rPr>
          <w:fldChar w:fldCharType="begin"/>
        </w:r>
        <w:r w:rsidR="005F6DFF">
          <w:rPr>
            <w:webHidden/>
          </w:rPr>
          <w:delInstrText xml:space="preserve"> PAGEREF _Toc41380156 \h </w:delInstrText>
        </w:r>
        <w:r w:rsidR="005F6DFF">
          <w:rPr>
            <w:webHidden/>
          </w:rPr>
        </w:r>
        <w:r w:rsidR="005F6DFF">
          <w:rPr>
            <w:webHidden/>
          </w:rPr>
          <w:fldChar w:fldCharType="separate"/>
        </w:r>
        <w:r w:rsidR="00B72B56">
          <w:rPr>
            <w:webHidden/>
          </w:rPr>
          <w:delText>44</w:delText>
        </w:r>
        <w:r w:rsidR="005F6DFF">
          <w:rPr>
            <w:webHidden/>
          </w:rPr>
          <w:fldChar w:fldCharType="end"/>
        </w:r>
        <w:r>
          <w:fldChar w:fldCharType="end"/>
        </w:r>
      </w:del>
    </w:p>
    <w:p w14:paraId="46D93B10" w14:textId="77777777" w:rsidR="005F6DFF" w:rsidRDefault="00754FC8">
      <w:pPr>
        <w:pStyle w:val="TOC2"/>
        <w:rPr>
          <w:del w:id="91" w:author="Bagha, Harish@Waterboards" w:date="2020-07-03T16:08:00Z"/>
          <w:rFonts w:asciiTheme="minorHAnsi" w:eastAsiaTheme="minorEastAsia" w:hAnsiTheme="minorHAnsi" w:cstheme="minorBidi"/>
        </w:rPr>
      </w:pPr>
      <w:del w:id="92" w:author="Bagha, Harish@Waterboards" w:date="2020-07-03T16:08:00Z">
        <w:r>
          <w:fldChar w:fldCharType="begin"/>
        </w:r>
        <w:r>
          <w:delInstrText xml:space="preserve"> HYPERLINK \l "_Toc41380157" </w:delInstrText>
        </w:r>
        <w:r>
          <w:fldChar w:fldCharType="separate"/>
        </w:r>
        <w:r w:rsidR="005F6DFF" w:rsidRPr="002A7CF4">
          <w:rPr>
            <w:rStyle w:val="Hyperlink"/>
          </w:rPr>
          <w:delText>XI.D.</w:delText>
        </w:r>
        <w:r w:rsidR="005F6DFF">
          <w:rPr>
            <w:rFonts w:asciiTheme="minorHAnsi" w:eastAsiaTheme="minorEastAsia" w:hAnsiTheme="minorHAnsi" w:cstheme="minorBidi"/>
          </w:rPr>
          <w:tab/>
        </w:r>
        <w:r w:rsidR="005F6DFF" w:rsidRPr="002A7CF4">
          <w:rPr>
            <w:rStyle w:val="Hyperlink"/>
          </w:rPr>
          <w:delText>Performance Metrics</w:delText>
        </w:r>
        <w:r w:rsidR="005F6DFF">
          <w:rPr>
            <w:webHidden/>
          </w:rPr>
          <w:tab/>
        </w:r>
        <w:r w:rsidR="005F6DFF">
          <w:rPr>
            <w:webHidden/>
          </w:rPr>
          <w:fldChar w:fldCharType="begin"/>
        </w:r>
        <w:r w:rsidR="005F6DFF">
          <w:rPr>
            <w:webHidden/>
          </w:rPr>
          <w:delInstrText xml:space="preserve"> PAGEREF _Toc41380157 \h </w:delInstrText>
        </w:r>
        <w:r w:rsidR="005F6DFF">
          <w:rPr>
            <w:webHidden/>
          </w:rPr>
        </w:r>
        <w:r w:rsidR="005F6DFF">
          <w:rPr>
            <w:webHidden/>
          </w:rPr>
          <w:fldChar w:fldCharType="separate"/>
        </w:r>
        <w:r w:rsidR="00B72B56">
          <w:rPr>
            <w:webHidden/>
          </w:rPr>
          <w:delText>44</w:delText>
        </w:r>
        <w:r w:rsidR="005F6DFF">
          <w:rPr>
            <w:webHidden/>
          </w:rPr>
          <w:fldChar w:fldCharType="end"/>
        </w:r>
        <w:r>
          <w:fldChar w:fldCharType="end"/>
        </w:r>
      </w:del>
    </w:p>
    <w:p w14:paraId="16BBB7B8" w14:textId="77777777" w:rsidR="005F6DFF" w:rsidRDefault="00754FC8">
      <w:pPr>
        <w:pStyle w:val="TOC1"/>
        <w:rPr>
          <w:del w:id="93" w:author="Bagha, Harish@Waterboards" w:date="2020-07-03T16:08:00Z"/>
          <w:rFonts w:asciiTheme="minorHAnsi" w:eastAsiaTheme="minorEastAsia" w:hAnsiTheme="minorHAnsi" w:cstheme="minorBidi"/>
          <w:b w:val="0"/>
          <w:bCs w:val="0"/>
          <w:sz w:val="22"/>
          <w:szCs w:val="22"/>
        </w:rPr>
      </w:pPr>
      <w:del w:id="94" w:author="Bagha, Harish@Waterboards" w:date="2020-07-03T16:08:00Z">
        <w:r>
          <w:fldChar w:fldCharType="begin"/>
        </w:r>
        <w:r>
          <w:delInstrText xml:space="preserve"> HYPERLINK \l "_Toc41380158" </w:delInstrText>
        </w:r>
        <w:r>
          <w:fldChar w:fldCharType="separate"/>
        </w:r>
        <w:r w:rsidR="005F6DFF" w:rsidRPr="002A7CF4">
          <w:rPr>
            <w:rStyle w:val="Hyperlink"/>
          </w:rPr>
          <w:delText>XII.</w:delText>
        </w:r>
        <w:r w:rsidR="005F6DFF">
          <w:rPr>
            <w:rFonts w:asciiTheme="minorHAnsi" w:eastAsiaTheme="minorEastAsia" w:hAnsiTheme="minorHAnsi" w:cstheme="minorBidi"/>
            <w:b w:val="0"/>
            <w:bCs w:val="0"/>
            <w:sz w:val="22"/>
            <w:szCs w:val="22"/>
          </w:rPr>
          <w:tab/>
        </w:r>
        <w:r w:rsidR="005F6DFF" w:rsidRPr="002A7CF4">
          <w:rPr>
            <w:rStyle w:val="Hyperlink"/>
          </w:rPr>
          <w:delText>SCHEDULE</w:delText>
        </w:r>
        <w:r w:rsidR="005F6DFF">
          <w:rPr>
            <w:webHidden/>
          </w:rPr>
          <w:tab/>
        </w:r>
        <w:r w:rsidR="005F6DFF">
          <w:rPr>
            <w:webHidden/>
          </w:rPr>
          <w:fldChar w:fldCharType="begin"/>
        </w:r>
        <w:r w:rsidR="005F6DFF">
          <w:rPr>
            <w:webHidden/>
          </w:rPr>
          <w:delInstrText xml:space="preserve"> PAGEREF _Toc41380158 \h </w:delInstrText>
        </w:r>
        <w:r w:rsidR="005F6DFF">
          <w:rPr>
            <w:webHidden/>
          </w:rPr>
        </w:r>
        <w:r w:rsidR="005F6DFF">
          <w:rPr>
            <w:webHidden/>
          </w:rPr>
          <w:fldChar w:fldCharType="separate"/>
        </w:r>
        <w:r w:rsidR="00B72B56">
          <w:rPr>
            <w:webHidden/>
          </w:rPr>
          <w:delText>46</w:delText>
        </w:r>
        <w:r w:rsidR="005F6DFF">
          <w:rPr>
            <w:webHidden/>
          </w:rPr>
          <w:fldChar w:fldCharType="end"/>
        </w:r>
        <w:r>
          <w:fldChar w:fldCharType="end"/>
        </w:r>
      </w:del>
    </w:p>
    <w:p w14:paraId="3A83DEB1" w14:textId="77777777" w:rsidR="005F6DFF" w:rsidRDefault="00754FC8">
      <w:pPr>
        <w:pStyle w:val="TOC1"/>
        <w:rPr>
          <w:del w:id="95" w:author="Bagha, Harish@Waterboards" w:date="2020-07-03T16:08:00Z"/>
          <w:rFonts w:asciiTheme="minorHAnsi" w:eastAsiaTheme="minorEastAsia" w:hAnsiTheme="minorHAnsi" w:cstheme="minorBidi"/>
          <w:b w:val="0"/>
          <w:bCs w:val="0"/>
          <w:sz w:val="22"/>
          <w:szCs w:val="22"/>
        </w:rPr>
      </w:pPr>
      <w:del w:id="96" w:author="Bagha, Harish@Waterboards" w:date="2020-07-03T16:08:00Z">
        <w:r>
          <w:fldChar w:fldCharType="begin"/>
        </w:r>
        <w:r>
          <w:delInstrText xml:space="preserve"> HYPERLINK \l "_Toc41380159" </w:delInstrText>
        </w:r>
        <w:r>
          <w:fldChar w:fldCharType="separate"/>
        </w:r>
        <w:r w:rsidR="005F6DFF" w:rsidRPr="002A7CF4">
          <w:rPr>
            <w:rStyle w:val="Hyperlink"/>
          </w:rPr>
          <w:delText>XIII.</w:delText>
        </w:r>
        <w:r w:rsidR="005F6DFF">
          <w:rPr>
            <w:rFonts w:asciiTheme="minorHAnsi" w:eastAsiaTheme="minorEastAsia" w:hAnsiTheme="minorHAnsi" w:cstheme="minorBidi"/>
            <w:b w:val="0"/>
            <w:bCs w:val="0"/>
            <w:sz w:val="22"/>
            <w:szCs w:val="22"/>
          </w:rPr>
          <w:tab/>
        </w:r>
        <w:r w:rsidR="005F6DFF" w:rsidRPr="002A7CF4">
          <w:rPr>
            <w:rStyle w:val="Hyperlink"/>
          </w:rPr>
          <w:delText>ACRONYMS AND ABBREVIATIONS</w:delText>
        </w:r>
        <w:r w:rsidR="005F6DFF">
          <w:rPr>
            <w:webHidden/>
          </w:rPr>
          <w:tab/>
        </w:r>
        <w:r w:rsidR="005F6DFF">
          <w:rPr>
            <w:webHidden/>
          </w:rPr>
          <w:fldChar w:fldCharType="begin"/>
        </w:r>
        <w:r w:rsidR="005F6DFF">
          <w:rPr>
            <w:webHidden/>
          </w:rPr>
          <w:delInstrText xml:space="preserve"> PAGEREF _Toc41380159 \h </w:delInstrText>
        </w:r>
        <w:r w:rsidR="005F6DFF">
          <w:rPr>
            <w:webHidden/>
          </w:rPr>
        </w:r>
        <w:r w:rsidR="005F6DFF">
          <w:rPr>
            <w:webHidden/>
          </w:rPr>
          <w:fldChar w:fldCharType="separate"/>
        </w:r>
        <w:r w:rsidR="00B72B56">
          <w:rPr>
            <w:webHidden/>
          </w:rPr>
          <w:delText>47</w:delText>
        </w:r>
        <w:r w:rsidR="005F6DFF">
          <w:rPr>
            <w:webHidden/>
          </w:rPr>
          <w:fldChar w:fldCharType="end"/>
        </w:r>
        <w:r>
          <w:fldChar w:fldCharType="end"/>
        </w:r>
      </w:del>
    </w:p>
    <w:p w14:paraId="3DE16522" w14:textId="7EB10579" w:rsidR="005A618D" w:rsidRDefault="00754FC8">
      <w:pPr>
        <w:pStyle w:val="TOC1"/>
        <w:rPr>
          <w:ins w:id="97" w:author="Bagha, Harish@Waterboards" w:date="2020-07-03T16:08:00Z"/>
          <w:rFonts w:asciiTheme="minorHAnsi" w:eastAsiaTheme="minorEastAsia" w:hAnsiTheme="minorHAnsi" w:cstheme="minorBidi"/>
          <w:b w:val="0"/>
          <w:bCs w:val="0"/>
          <w:sz w:val="22"/>
          <w:szCs w:val="22"/>
        </w:rPr>
      </w:pPr>
      <w:ins w:id="98" w:author="Bagha, Harish@Waterboards" w:date="2020-07-03T16:08:00Z">
        <w:r>
          <w:fldChar w:fldCharType="begin"/>
        </w:r>
        <w:r>
          <w:instrText xml:space="preserve"> HYPERLINK \l "_Toc44683169" </w:instrText>
        </w:r>
        <w:r>
          <w:fldChar w:fldCharType="separate"/>
        </w:r>
        <w:r w:rsidR="005A618D" w:rsidRPr="0063614E">
          <w:rPr>
            <w:rStyle w:val="Hyperlink"/>
          </w:rPr>
          <w:t>I.</w:t>
        </w:r>
        <w:r w:rsidR="005A618D">
          <w:rPr>
            <w:rFonts w:asciiTheme="minorHAnsi" w:eastAsiaTheme="minorEastAsia" w:hAnsiTheme="minorHAnsi" w:cstheme="minorBidi"/>
            <w:b w:val="0"/>
            <w:bCs w:val="0"/>
            <w:sz w:val="22"/>
            <w:szCs w:val="22"/>
          </w:rPr>
          <w:tab/>
        </w:r>
        <w:r w:rsidR="005A618D" w:rsidRPr="0063614E">
          <w:rPr>
            <w:rStyle w:val="Hyperlink"/>
          </w:rPr>
          <w:t>EXECUTIVE SUMMARY</w:t>
        </w:r>
        <w:r w:rsidR="005A618D">
          <w:rPr>
            <w:webHidden/>
          </w:rPr>
          <w:tab/>
        </w:r>
        <w:r w:rsidR="005A618D">
          <w:rPr>
            <w:webHidden/>
          </w:rPr>
          <w:fldChar w:fldCharType="begin"/>
        </w:r>
        <w:r w:rsidR="005A618D">
          <w:rPr>
            <w:webHidden/>
          </w:rPr>
          <w:instrText xml:space="preserve"> PAGEREF _Toc44683169 \h </w:instrText>
        </w:r>
        <w:r w:rsidR="005A618D">
          <w:rPr>
            <w:webHidden/>
          </w:rPr>
        </w:r>
        <w:r w:rsidR="005A618D">
          <w:rPr>
            <w:webHidden/>
          </w:rPr>
          <w:fldChar w:fldCharType="separate"/>
        </w:r>
        <w:r w:rsidR="000D1D0E">
          <w:rPr>
            <w:webHidden/>
          </w:rPr>
          <w:t>6</w:t>
        </w:r>
        <w:r w:rsidR="005A618D">
          <w:rPr>
            <w:webHidden/>
          </w:rPr>
          <w:fldChar w:fldCharType="end"/>
        </w:r>
        <w:r>
          <w:fldChar w:fldCharType="end"/>
        </w:r>
      </w:ins>
    </w:p>
    <w:p w14:paraId="0AF1A0F2" w14:textId="2CD97017" w:rsidR="005A618D" w:rsidRDefault="00754FC8">
      <w:pPr>
        <w:pStyle w:val="TOC1"/>
        <w:rPr>
          <w:ins w:id="99" w:author="Bagha, Harish@Waterboards" w:date="2020-07-03T16:08:00Z"/>
          <w:rFonts w:asciiTheme="minorHAnsi" w:eastAsiaTheme="minorEastAsia" w:hAnsiTheme="minorHAnsi" w:cstheme="minorBidi"/>
          <w:b w:val="0"/>
          <w:bCs w:val="0"/>
          <w:sz w:val="22"/>
          <w:szCs w:val="22"/>
        </w:rPr>
      </w:pPr>
      <w:ins w:id="100" w:author="Bagha, Harish@Waterboards" w:date="2020-07-03T16:08:00Z">
        <w:r>
          <w:fldChar w:fldCharType="begin"/>
        </w:r>
        <w:r>
          <w:instrText xml:space="preserve"> HYPERLINK \l "_Toc44683170" </w:instrText>
        </w:r>
        <w:r>
          <w:fldChar w:fldCharType="separate"/>
        </w:r>
        <w:r w:rsidR="005A618D" w:rsidRPr="0063614E">
          <w:rPr>
            <w:rStyle w:val="Hyperlink"/>
          </w:rPr>
          <w:t>II.</w:t>
        </w:r>
        <w:r w:rsidR="005A618D">
          <w:rPr>
            <w:rFonts w:asciiTheme="minorHAnsi" w:eastAsiaTheme="minorEastAsia" w:hAnsiTheme="minorHAnsi" w:cstheme="minorBidi"/>
            <w:b w:val="0"/>
            <w:bCs w:val="0"/>
            <w:sz w:val="22"/>
            <w:szCs w:val="22"/>
          </w:rPr>
          <w:tab/>
        </w:r>
        <w:r w:rsidR="005A618D" w:rsidRPr="0063614E">
          <w:rPr>
            <w:rStyle w:val="Hyperlink"/>
          </w:rPr>
          <w:t>INTRODUCTION</w:t>
        </w:r>
        <w:r w:rsidR="005A618D">
          <w:rPr>
            <w:webHidden/>
          </w:rPr>
          <w:tab/>
        </w:r>
        <w:r w:rsidR="005A618D">
          <w:rPr>
            <w:webHidden/>
          </w:rPr>
          <w:fldChar w:fldCharType="begin"/>
        </w:r>
        <w:r w:rsidR="005A618D">
          <w:rPr>
            <w:webHidden/>
          </w:rPr>
          <w:instrText xml:space="preserve"> PAGEREF _Toc44683170 \h </w:instrText>
        </w:r>
        <w:r w:rsidR="005A618D">
          <w:rPr>
            <w:webHidden/>
          </w:rPr>
        </w:r>
        <w:r w:rsidR="005A618D">
          <w:rPr>
            <w:webHidden/>
          </w:rPr>
          <w:fldChar w:fldCharType="separate"/>
        </w:r>
        <w:r w:rsidR="000D1D0E">
          <w:rPr>
            <w:webHidden/>
          </w:rPr>
          <w:t>8</w:t>
        </w:r>
        <w:r w:rsidR="005A618D">
          <w:rPr>
            <w:webHidden/>
          </w:rPr>
          <w:fldChar w:fldCharType="end"/>
        </w:r>
        <w:r>
          <w:fldChar w:fldCharType="end"/>
        </w:r>
      </w:ins>
    </w:p>
    <w:p w14:paraId="72B8245A" w14:textId="28DC2568" w:rsidR="005A618D" w:rsidRDefault="00754FC8">
      <w:pPr>
        <w:pStyle w:val="TOC2"/>
        <w:rPr>
          <w:ins w:id="101" w:author="Bagha, Harish@Waterboards" w:date="2020-07-03T16:08:00Z"/>
          <w:rFonts w:asciiTheme="minorHAnsi" w:eastAsiaTheme="minorEastAsia" w:hAnsiTheme="minorHAnsi" w:cstheme="minorBidi"/>
        </w:rPr>
      </w:pPr>
      <w:ins w:id="102" w:author="Bagha, Harish@Waterboards" w:date="2020-07-03T16:08:00Z">
        <w:r>
          <w:fldChar w:fldCharType="begin"/>
        </w:r>
        <w:r>
          <w:instrText xml:space="preserve"> HYPERLINK \l "_Toc44683171" </w:instrText>
        </w:r>
        <w:r>
          <w:fldChar w:fldCharType="separate"/>
        </w:r>
        <w:r w:rsidR="005A618D" w:rsidRPr="0063614E">
          <w:rPr>
            <w:rStyle w:val="Hyperlink"/>
          </w:rPr>
          <w:t>II.A.</w:t>
        </w:r>
        <w:r w:rsidR="005A618D">
          <w:rPr>
            <w:rFonts w:asciiTheme="minorHAnsi" w:eastAsiaTheme="minorEastAsia" w:hAnsiTheme="minorHAnsi" w:cstheme="minorBidi"/>
          </w:rPr>
          <w:tab/>
        </w:r>
        <w:r w:rsidR="005A618D" w:rsidRPr="0063614E">
          <w:rPr>
            <w:rStyle w:val="Hyperlink"/>
          </w:rPr>
          <w:t>Plan Purpose and Objective</w:t>
        </w:r>
        <w:r w:rsidR="005A618D">
          <w:rPr>
            <w:webHidden/>
          </w:rPr>
          <w:tab/>
        </w:r>
        <w:r w:rsidR="005A618D">
          <w:rPr>
            <w:webHidden/>
          </w:rPr>
          <w:fldChar w:fldCharType="begin"/>
        </w:r>
        <w:r w:rsidR="005A618D">
          <w:rPr>
            <w:webHidden/>
          </w:rPr>
          <w:instrText xml:space="preserve"> PAGEREF _Toc44683171 \h </w:instrText>
        </w:r>
        <w:r w:rsidR="005A618D">
          <w:rPr>
            <w:webHidden/>
          </w:rPr>
        </w:r>
        <w:r w:rsidR="005A618D">
          <w:rPr>
            <w:webHidden/>
          </w:rPr>
          <w:fldChar w:fldCharType="separate"/>
        </w:r>
        <w:r w:rsidR="000D1D0E">
          <w:rPr>
            <w:webHidden/>
          </w:rPr>
          <w:t>9</w:t>
        </w:r>
        <w:r w:rsidR="005A618D">
          <w:rPr>
            <w:webHidden/>
          </w:rPr>
          <w:fldChar w:fldCharType="end"/>
        </w:r>
        <w:r>
          <w:fldChar w:fldCharType="end"/>
        </w:r>
      </w:ins>
    </w:p>
    <w:p w14:paraId="1D5772A1" w14:textId="63C10992" w:rsidR="005A618D" w:rsidRDefault="00754FC8">
      <w:pPr>
        <w:pStyle w:val="TOC2"/>
        <w:rPr>
          <w:ins w:id="103" w:author="Bagha, Harish@Waterboards" w:date="2020-07-03T16:08:00Z"/>
          <w:rFonts w:asciiTheme="minorHAnsi" w:eastAsiaTheme="minorEastAsia" w:hAnsiTheme="minorHAnsi" w:cstheme="minorBidi"/>
        </w:rPr>
      </w:pPr>
      <w:ins w:id="104" w:author="Bagha, Harish@Waterboards" w:date="2020-07-03T16:08:00Z">
        <w:r>
          <w:fldChar w:fldCharType="begin"/>
        </w:r>
        <w:r>
          <w:instrText xml:space="preserve"> HYPERLINK \l "_Toc44683172" </w:instrText>
        </w:r>
        <w:r>
          <w:fldChar w:fldCharType="separate"/>
        </w:r>
        <w:r w:rsidR="005A618D" w:rsidRPr="0063614E">
          <w:rPr>
            <w:rStyle w:val="Hyperlink"/>
          </w:rPr>
          <w:t>II.B.</w:t>
        </w:r>
        <w:r w:rsidR="005A618D">
          <w:rPr>
            <w:rFonts w:asciiTheme="minorHAnsi" w:eastAsiaTheme="minorEastAsia" w:hAnsiTheme="minorHAnsi" w:cstheme="minorBidi"/>
          </w:rPr>
          <w:tab/>
        </w:r>
        <w:r w:rsidR="005A618D" w:rsidRPr="0063614E">
          <w:rPr>
            <w:rStyle w:val="Hyperlink"/>
          </w:rPr>
          <w:t>Drinking Water Needs Analysis</w:t>
        </w:r>
        <w:r w:rsidR="005A618D">
          <w:rPr>
            <w:webHidden/>
          </w:rPr>
          <w:tab/>
        </w:r>
        <w:r w:rsidR="005A618D">
          <w:rPr>
            <w:webHidden/>
          </w:rPr>
          <w:fldChar w:fldCharType="begin"/>
        </w:r>
        <w:r w:rsidR="005A618D">
          <w:rPr>
            <w:webHidden/>
          </w:rPr>
          <w:instrText xml:space="preserve"> PAGEREF _Toc44683172 \h </w:instrText>
        </w:r>
        <w:r w:rsidR="005A618D">
          <w:rPr>
            <w:webHidden/>
          </w:rPr>
        </w:r>
        <w:r w:rsidR="005A618D">
          <w:rPr>
            <w:webHidden/>
          </w:rPr>
          <w:fldChar w:fldCharType="separate"/>
        </w:r>
        <w:r w:rsidR="000D1D0E">
          <w:rPr>
            <w:webHidden/>
          </w:rPr>
          <w:t>9</w:t>
        </w:r>
        <w:r w:rsidR="005A618D">
          <w:rPr>
            <w:webHidden/>
          </w:rPr>
          <w:fldChar w:fldCharType="end"/>
        </w:r>
        <w:r>
          <w:fldChar w:fldCharType="end"/>
        </w:r>
      </w:ins>
    </w:p>
    <w:p w14:paraId="3ED54D8D" w14:textId="2E0FD038" w:rsidR="005A618D" w:rsidRDefault="00754FC8">
      <w:pPr>
        <w:pStyle w:val="TOC2"/>
        <w:rPr>
          <w:ins w:id="105" w:author="Bagha, Harish@Waterboards" w:date="2020-07-03T16:08:00Z"/>
          <w:rFonts w:asciiTheme="minorHAnsi" w:eastAsiaTheme="minorEastAsia" w:hAnsiTheme="minorHAnsi" w:cstheme="minorBidi"/>
        </w:rPr>
      </w:pPr>
      <w:ins w:id="106" w:author="Bagha, Harish@Waterboards" w:date="2020-07-03T16:08:00Z">
        <w:r>
          <w:fldChar w:fldCharType="begin"/>
        </w:r>
        <w:r>
          <w:instrText xml:space="preserve"> HYPERLINK \l "_Toc44683173" </w:instrText>
        </w:r>
        <w:r>
          <w:fldChar w:fldCharType="separate"/>
        </w:r>
        <w:r w:rsidR="005A618D" w:rsidRPr="0063614E">
          <w:rPr>
            <w:rStyle w:val="Hyperlink"/>
          </w:rPr>
          <w:t>II.C.</w:t>
        </w:r>
        <w:r w:rsidR="005A618D">
          <w:rPr>
            <w:rFonts w:asciiTheme="minorHAnsi" w:eastAsiaTheme="minorEastAsia" w:hAnsiTheme="minorHAnsi" w:cstheme="minorBidi"/>
          </w:rPr>
          <w:tab/>
        </w:r>
        <w:r w:rsidR="005A618D" w:rsidRPr="0063614E">
          <w:rPr>
            <w:rStyle w:val="Hyperlink"/>
          </w:rPr>
          <w:t>Affordability Threshold</w:t>
        </w:r>
        <w:r w:rsidR="005A618D">
          <w:rPr>
            <w:webHidden/>
          </w:rPr>
          <w:tab/>
        </w:r>
        <w:r w:rsidR="005A618D">
          <w:rPr>
            <w:webHidden/>
          </w:rPr>
          <w:fldChar w:fldCharType="begin"/>
        </w:r>
        <w:r w:rsidR="005A618D">
          <w:rPr>
            <w:webHidden/>
          </w:rPr>
          <w:instrText xml:space="preserve"> PAGEREF _Toc44683173 \h </w:instrText>
        </w:r>
        <w:r w:rsidR="005A618D">
          <w:rPr>
            <w:webHidden/>
          </w:rPr>
        </w:r>
        <w:r w:rsidR="005A618D">
          <w:rPr>
            <w:webHidden/>
          </w:rPr>
          <w:fldChar w:fldCharType="separate"/>
        </w:r>
        <w:r w:rsidR="000D1D0E">
          <w:rPr>
            <w:webHidden/>
          </w:rPr>
          <w:t>10</w:t>
        </w:r>
        <w:r w:rsidR="005A618D">
          <w:rPr>
            <w:webHidden/>
          </w:rPr>
          <w:fldChar w:fldCharType="end"/>
        </w:r>
        <w:r>
          <w:fldChar w:fldCharType="end"/>
        </w:r>
      </w:ins>
    </w:p>
    <w:p w14:paraId="180CE381" w14:textId="1D814F33" w:rsidR="005A618D" w:rsidRDefault="00754FC8">
      <w:pPr>
        <w:pStyle w:val="TOC2"/>
        <w:rPr>
          <w:ins w:id="107" w:author="Bagha, Harish@Waterboards" w:date="2020-07-03T16:08:00Z"/>
          <w:rFonts w:asciiTheme="minorHAnsi" w:eastAsiaTheme="minorEastAsia" w:hAnsiTheme="minorHAnsi" w:cstheme="minorBidi"/>
        </w:rPr>
      </w:pPr>
      <w:ins w:id="108" w:author="Bagha, Harish@Waterboards" w:date="2020-07-03T16:08:00Z">
        <w:r>
          <w:fldChar w:fldCharType="begin"/>
        </w:r>
        <w:r>
          <w:instrText xml:space="preserve"> HYPERLINK \l "_Toc44683174" </w:instrText>
        </w:r>
        <w:r>
          <w:fldChar w:fldCharType="separate"/>
        </w:r>
        <w:r w:rsidR="005A618D" w:rsidRPr="0063614E">
          <w:rPr>
            <w:rStyle w:val="Hyperlink"/>
          </w:rPr>
          <w:t>II.D.</w:t>
        </w:r>
        <w:r w:rsidR="005A618D">
          <w:rPr>
            <w:rFonts w:asciiTheme="minorHAnsi" w:eastAsiaTheme="minorEastAsia" w:hAnsiTheme="minorHAnsi" w:cstheme="minorBidi"/>
          </w:rPr>
          <w:tab/>
        </w:r>
        <w:r w:rsidR="005A618D" w:rsidRPr="0063614E">
          <w:rPr>
            <w:rStyle w:val="Hyperlink"/>
          </w:rPr>
          <w:t>Updates to the Fund Expenditure Plan</w:t>
        </w:r>
        <w:r w:rsidR="005A618D">
          <w:rPr>
            <w:webHidden/>
          </w:rPr>
          <w:tab/>
        </w:r>
        <w:r w:rsidR="005A618D">
          <w:rPr>
            <w:webHidden/>
          </w:rPr>
          <w:fldChar w:fldCharType="begin"/>
        </w:r>
        <w:r w:rsidR="005A618D">
          <w:rPr>
            <w:webHidden/>
          </w:rPr>
          <w:instrText xml:space="preserve"> PAGEREF _Toc44683174 \h </w:instrText>
        </w:r>
        <w:r w:rsidR="005A618D">
          <w:rPr>
            <w:webHidden/>
          </w:rPr>
        </w:r>
        <w:r w:rsidR="005A618D">
          <w:rPr>
            <w:webHidden/>
          </w:rPr>
          <w:fldChar w:fldCharType="separate"/>
        </w:r>
        <w:r w:rsidR="000D1D0E">
          <w:rPr>
            <w:webHidden/>
          </w:rPr>
          <w:t>11</w:t>
        </w:r>
        <w:r w:rsidR="005A618D">
          <w:rPr>
            <w:webHidden/>
          </w:rPr>
          <w:fldChar w:fldCharType="end"/>
        </w:r>
        <w:r>
          <w:fldChar w:fldCharType="end"/>
        </w:r>
      </w:ins>
    </w:p>
    <w:p w14:paraId="41809811" w14:textId="0CED0DEA" w:rsidR="005A618D" w:rsidRDefault="00754FC8">
      <w:pPr>
        <w:pStyle w:val="TOC1"/>
        <w:rPr>
          <w:ins w:id="109" w:author="Bagha, Harish@Waterboards" w:date="2020-07-03T16:08:00Z"/>
          <w:rFonts w:asciiTheme="minorHAnsi" w:eastAsiaTheme="minorEastAsia" w:hAnsiTheme="minorHAnsi" w:cstheme="minorBidi"/>
          <w:b w:val="0"/>
          <w:bCs w:val="0"/>
          <w:sz w:val="22"/>
          <w:szCs w:val="22"/>
        </w:rPr>
      </w:pPr>
      <w:ins w:id="110" w:author="Bagha, Harish@Waterboards" w:date="2020-07-03T16:08:00Z">
        <w:r>
          <w:fldChar w:fldCharType="begin"/>
        </w:r>
        <w:r>
          <w:instrText xml:space="preserve"> HYPERLINK \l "_Toc44683175" </w:instrText>
        </w:r>
        <w:r>
          <w:fldChar w:fldCharType="separate"/>
        </w:r>
        <w:r w:rsidR="005A618D" w:rsidRPr="0063614E">
          <w:rPr>
            <w:rStyle w:val="Hyperlink"/>
          </w:rPr>
          <w:t>III.</w:t>
        </w:r>
        <w:r w:rsidR="005A618D">
          <w:rPr>
            <w:rFonts w:asciiTheme="minorHAnsi" w:eastAsiaTheme="minorEastAsia" w:hAnsiTheme="minorHAnsi" w:cstheme="minorBidi"/>
            <w:b w:val="0"/>
            <w:bCs w:val="0"/>
            <w:sz w:val="22"/>
            <w:szCs w:val="22"/>
          </w:rPr>
          <w:tab/>
        </w:r>
        <w:r w:rsidR="005A618D" w:rsidRPr="0063614E">
          <w:rPr>
            <w:rStyle w:val="Hyperlink"/>
          </w:rPr>
          <w:t>FUNDING CAPACITY AND DISTRIBUTION OF FUNDS</w:t>
        </w:r>
        <w:r w:rsidR="005A618D">
          <w:rPr>
            <w:webHidden/>
          </w:rPr>
          <w:tab/>
        </w:r>
        <w:r w:rsidR="005A618D">
          <w:rPr>
            <w:webHidden/>
          </w:rPr>
          <w:fldChar w:fldCharType="begin"/>
        </w:r>
        <w:r w:rsidR="005A618D">
          <w:rPr>
            <w:webHidden/>
          </w:rPr>
          <w:instrText xml:space="preserve"> PAGEREF _Toc44683175 \h </w:instrText>
        </w:r>
        <w:r w:rsidR="005A618D">
          <w:rPr>
            <w:webHidden/>
          </w:rPr>
        </w:r>
        <w:r w:rsidR="005A618D">
          <w:rPr>
            <w:webHidden/>
          </w:rPr>
          <w:fldChar w:fldCharType="separate"/>
        </w:r>
        <w:r w:rsidR="000D1D0E">
          <w:rPr>
            <w:webHidden/>
          </w:rPr>
          <w:t>12</w:t>
        </w:r>
        <w:r w:rsidR="005A618D">
          <w:rPr>
            <w:webHidden/>
          </w:rPr>
          <w:fldChar w:fldCharType="end"/>
        </w:r>
        <w:r>
          <w:fldChar w:fldCharType="end"/>
        </w:r>
      </w:ins>
    </w:p>
    <w:p w14:paraId="7D569399" w14:textId="6D4CDB19" w:rsidR="005A618D" w:rsidRDefault="00754FC8">
      <w:pPr>
        <w:pStyle w:val="TOC2"/>
        <w:rPr>
          <w:ins w:id="111" w:author="Bagha, Harish@Waterboards" w:date="2020-07-03T16:08:00Z"/>
          <w:rFonts w:asciiTheme="minorHAnsi" w:eastAsiaTheme="minorEastAsia" w:hAnsiTheme="minorHAnsi" w:cstheme="minorBidi"/>
        </w:rPr>
      </w:pPr>
      <w:ins w:id="112" w:author="Bagha, Harish@Waterboards" w:date="2020-07-03T16:08:00Z">
        <w:r>
          <w:fldChar w:fldCharType="begin"/>
        </w:r>
        <w:r>
          <w:instrText xml:space="preserve"> HYPERLINK \l "_Toc44683176" </w:instrText>
        </w:r>
        <w:r>
          <w:fldChar w:fldCharType="separate"/>
        </w:r>
        <w:r w:rsidR="005A618D" w:rsidRPr="0063614E">
          <w:rPr>
            <w:rStyle w:val="Hyperlink"/>
          </w:rPr>
          <w:t>III.A.</w:t>
        </w:r>
        <w:r w:rsidR="005A618D">
          <w:rPr>
            <w:rFonts w:asciiTheme="minorHAnsi" w:eastAsiaTheme="minorEastAsia" w:hAnsiTheme="minorHAnsi" w:cstheme="minorBidi"/>
          </w:rPr>
          <w:tab/>
        </w:r>
        <w:r w:rsidR="005A618D" w:rsidRPr="0063614E">
          <w:rPr>
            <w:rStyle w:val="Hyperlink"/>
          </w:rPr>
          <w:t>General Funding Approach and Prioritization</w:t>
        </w:r>
        <w:r w:rsidR="005A618D">
          <w:rPr>
            <w:webHidden/>
          </w:rPr>
          <w:tab/>
        </w:r>
        <w:r w:rsidR="005A618D">
          <w:rPr>
            <w:webHidden/>
          </w:rPr>
          <w:fldChar w:fldCharType="begin"/>
        </w:r>
        <w:r w:rsidR="005A618D">
          <w:rPr>
            <w:webHidden/>
          </w:rPr>
          <w:instrText xml:space="preserve"> PAGEREF _Toc44683176 \h </w:instrText>
        </w:r>
        <w:r w:rsidR="005A618D">
          <w:rPr>
            <w:webHidden/>
          </w:rPr>
        </w:r>
        <w:r w:rsidR="005A618D">
          <w:rPr>
            <w:webHidden/>
          </w:rPr>
          <w:fldChar w:fldCharType="separate"/>
        </w:r>
        <w:r w:rsidR="000D1D0E">
          <w:rPr>
            <w:webHidden/>
          </w:rPr>
          <w:t>12</w:t>
        </w:r>
        <w:r w:rsidR="005A618D">
          <w:rPr>
            <w:webHidden/>
          </w:rPr>
          <w:fldChar w:fldCharType="end"/>
        </w:r>
        <w:r>
          <w:fldChar w:fldCharType="end"/>
        </w:r>
      </w:ins>
    </w:p>
    <w:p w14:paraId="7D694319" w14:textId="5D5DBCFE" w:rsidR="005A618D" w:rsidRDefault="00754FC8">
      <w:pPr>
        <w:pStyle w:val="TOC2"/>
        <w:rPr>
          <w:ins w:id="113" w:author="Bagha, Harish@Waterboards" w:date="2020-07-03T16:08:00Z"/>
          <w:rFonts w:asciiTheme="minorHAnsi" w:eastAsiaTheme="minorEastAsia" w:hAnsiTheme="minorHAnsi" w:cstheme="minorBidi"/>
        </w:rPr>
      </w:pPr>
      <w:ins w:id="114" w:author="Bagha, Harish@Waterboards" w:date="2020-07-03T16:08:00Z">
        <w:r>
          <w:fldChar w:fldCharType="begin"/>
        </w:r>
        <w:r>
          <w:instrText xml:space="preserve"> HYPERLINK \l "_Toc44683177" </w:instrText>
        </w:r>
        <w:r>
          <w:fldChar w:fldCharType="separate"/>
        </w:r>
        <w:r w:rsidR="005A618D" w:rsidRPr="0063614E">
          <w:rPr>
            <w:rStyle w:val="Hyperlink"/>
          </w:rPr>
          <w:t>III.B.</w:t>
        </w:r>
        <w:r w:rsidR="005A618D">
          <w:rPr>
            <w:rFonts w:asciiTheme="minorHAnsi" w:eastAsiaTheme="minorEastAsia" w:hAnsiTheme="minorHAnsi" w:cstheme="minorBidi"/>
          </w:rPr>
          <w:tab/>
        </w:r>
        <w:r w:rsidR="005A618D" w:rsidRPr="0063614E">
          <w:rPr>
            <w:rStyle w:val="Hyperlink"/>
          </w:rPr>
          <w:t>Consideration of Greenhouse Gas Reduction Fund Requirements</w:t>
        </w:r>
        <w:r w:rsidR="005A618D">
          <w:rPr>
            <w:webHidden/>
          </w:rPr>
          <w:tab/>
        </w:r>
        <w:r w:rsidR="005A618D">
          <w:rPr>
            <w:webHidden/>
          </w:rPr>
          <w:fldChar w:fldCharType="begin"/>
        </w:r>
        <w:r w:rsidR="005A618D">
          <w:rPr>
            <w:webHidden/>
          </w:rPr>
          <w:instrText xml:space="preserve"> PAGEREF _Toc44683177 \h </w:instrText>
        </w:r>
        <w:r w:rsidR="005A618D">
          <w:rPr>
            <w:webHidden/>
          </w:rPr>
        </w:r>
        <w:r w:rsidR="005A618D">
          <w:rPr>
            <w:webHidden/>
          </w:rPr>
          <w:fldChar w:fldCharType="separate"/>
        </w:r>
        <w:r w:rsidR="000D1D0E">
          <w:rPr>
            <w:webHidden/>
          </w:rPr>
          <w:t>13</w:t>
        </w:r>
        <w:r w:rsidR="005A618D">
          <w:rPr>
            <w:webHidden/>
          </w:rPr>
          <w:fldChar w:fldCharType="end"/>
        </w:r>
        <w:r>
          <w:fldChar w:fldCharType="end"/>
        </w:r>
      </w:ins>
    </w:p>
    <w:p w14:paraId="4A401349" w14:textId="55963B54" w:rsidR="005A618D" w:rsidRDefault="00754FC8">
      <w:pPr>
        <w:pStyle w:val="TOC2"/>
        <w:rPr>
          <w:ins w:id="115" w:author="Bagha, Harish@Waterboards" w:date="2020-07-03T16:08:00Z"/>
          <w:rFonts w:asciiTheme="minorHAnsi" w:eastAsiaTheme="minorEastAsia" w:hAnsiTheme="minorHAnsi" w:cstheme="minorBidi"/>
        </w:rPr>
      </w:pPr>
      <w:ins w:id="116" w:author="Bagha, Harish@Waterboards" w:date="2020-07-03T16:08:00Z">
        <w:r>
          <w:fldChar w:fldCharType="begin"/>
        </w:r>
        <w:r>
          <w:instrText xml:space="preserve"> HYPERLINK \l "_Toc44683178" </w:instrText>
        </w:r>
        <w:r>
          <w:fldChar w:fldCharType="separate"/>
        </w:r>
        <w:r w:rsidR="005A618D" w:rsidRPr="0063614E">
          <w:rPr>
            <w:rStyle w:val="Hyperlink"/>
          </w:rPr>
          <w:t>III.C.</w:t>
        </w:r>
        <w:r w:rsidR="005A618D">
          <w:rPr>
            <w:rFonts w:asciiTheme="minorHAnsi" w:eastAsiaTheme="minorEastAsia" w:hAnsiTheme="minorHAnsi" w:cstheme="minorBidi"/>
          </w:rPr>
          <w:tab/>
        </w:r>
        <w:r w:rsidR="005A618D" w:rsidRPr="0063614E">
          <w:rPr>
            <w:rStyle w:val="Hyperlink"/>
          </w:rPr>
          <w:t>Tribal Considerations</w:t>
        </w:r>
        <w:r w:rsidR="005A618D">
          <w:rPr>
            <w:webHidden/>
          </w:rPr>
          <w:tab/>
        </w:r>
        <w:r w:rsidR="005A618D">
          <w:rPr>
            <w:webHidden/>
          </w:rPr>
          <w:fldChar w:fldCharType="begin"/>
        </w:r>
        <w:r w:rsidR="005A618D">
          <w:rPr>
            <w:webHidden/>
          </w:rPr>
          <w:instrText xml:space="preserve"> PAGEREF _Toc44683178 \h </w:instrText>
        </w:r>
        <w:r w:rsidR="005A618D">
          <w:rPr>
            <w:webHidden/>
          </w:rPr>
        </w:r>
        <w:r w:rsidR="005A618D">
          <w:rPr>
            <w:webHidden/>
          </w:rPr>
          <w:fldChar w:fldCharType="separate"/>
        </w:r>
        <w:r w:rsidR="000D1D0E">
          <w:rPr>
            <w:webHidden/>
          </w:rPr>
          <w:t>13</w:t>
        </w:r>
        <w:r w:rsidR="005A618D">
          <w:rPr>
            <w:webHidden/>
          </w:rPr>
          <w:fldChar w:fldCharType="end"/>
        </w:r>
        <w:r>
          <w:fldChar w:fldCharType="end"/>
        </w:r>
      </w:ins>
    </w:p>
    <w:p w14:paraId="1730C571" w14:textId="5F978865" w:rsidR="005A618D" w:rsidRDefault="00754FC8">
      <w:pPr>
        <w:pStyle w:val="TOC2"/>
        <w:rPr>
          <w:ins w:id="117" w:author="Bagha, Harish@Waterboards" w:date="2020-07-03T16:08:00Z"/>
          <w:rFonts w:asciiTheme="minorHAnsi" w:eastAsiaTheme="minorEastAsia" w:hAnsiTheme="minorHAnsi" w:cstheme="minorBidi"/>
        </w:rPr>
      </w:pPr>
      <w:ins w:id="118" w:author="Bagha, Harish@Waterboards" w:date="2020-07-03T16:08:00Z">
        <w:r>
          <w:fldChar w:fldCharType="begin"/>
        </w:r>
        <w:r>
          <w:instrText xml:space="preserve"> HYPERLINK \l "_Toc44683179" </w:instrText>
        </w:r>
        <w:r>
          <w:fldChar w:fldCharType="separate"/>
        </w:r>
        <w:r w:rsidR="005A618D" w:rsidRPr="0063614E">
          <w:rPr>
            <w:rStyle w:val="Hyperlink"/>
          </w:rPr>
          <w:t>III.D.</w:t>
        </w:r>
        <w:r w:rsidR="005A618D">
          <w:rPr>
            <w:rFonts w:asciiTheme="minorHAnsi" w:eastAsiaTheme="minorEastAsia" w:hAnsiTheme="minorHAnsi" w:cstheme="minorBidi"/>
          </w:rPr>
          <w:tab/>
        </w:r>
        <w:r w:rsidR="005A618D" w:rsidRPr="0063614E">
          <w:rPr>
            <w:rStyle w:val="Hyperlink"/>
          </w:rPr>
          <w:t>Report of Recent Expenditures (FY 2019-20)</w:t>
        </w:r>
        <w:r w:rsidR="005A618D">
          <w:rPr>
            <w:webHidden/>
          </w:rPr>
          <w:tab/>
        </w:r>
        <w:r w:rsidR="005A618D">
          <w:rPr>
            <w:webHidden/>
          </w:rPr>
          <w:fldChar w:fldCharType="begin"/>
        </w:r>
        <w:r w:rsidR="005A618D">
          <w:rPr>
            <w:webHidden/>
          </w:rPr>
          <w:instrText xml:space="preserve"> PAGEREF _Toc44683179 \h </w:instrText>
        </w:r>
        <w:r w:rsidR="005A618D">
          <w:rPr>
            <w:webHidden/>
          </w:rPr>
        </w:r>
        <w:r w:rsidR="005A618D">
          <w:rPr>
            <w:webHidden/>
          </w:rPr>
          <w:fldChar w:fldCharType="separate"/>
        </w:r>
        <w:r w:rsidR="000D1D0E">
          <w:rPr>
            <w:webHidden/>
          </w:rPr>
          <w:t>14</w:t>
        </w:r>
        <w:r w:rsidR="005A618D">
          <w:rPr>
            <w:webHidden/>
          </w:rPr>
          <w:fldChar w:fldCharType="end"/>
        </w:r>
        <w:r>
          <w:fldChar w:fldCharType="end"/>
        </w:r>
      </w:ins>
    </w:p>
    <w:p w14:paraId="4513456F" w14:textId="04F25A98" w:rsidR="005A618D" w:rsidRDefault="00754FC8">
      <w:pPr>
        <w:pStyle w:val="TOC2"/>
        <w:rPr>
          <w:ins w:id="119" w:author="Bagha, Harish@Waterboards" w:date="2020-07-03T16:08:00Z"/>
          <w:rFonts w:asciiTheme="minorHAnsi" w:eastAsiaTheme="minorEastAsia" w:hAnsiTheme="minorHAnsi" w:cstheme="minorBidi"/>
        </w:rPr>
      </w:pPr>
      <w:ins w:id="120" w:author="Bagha, Harish@Waterboards" w:date="2020-07-03T16:08:00Z">
        <w:r>
          <w:fldChar w:fldCharType="begin"/>
        </w:r>
        <w:r>
          <w:instrText xml:space="preserve"> HYPERLINK \l "_Toc44683180" </w:instrText>
        </w:r>
        <w:r>
          <w:fldChar w:fldCharType="separate"/>
        </w:r>
        <w:r w:rsidR="005A618D" w:rsidRPr="0063614E">
          <w:rPr>
            <w:rStyle w:val="Hyperlink"/>
          </w:rPr>
          <w:t>III.E.</w:t>
        </w:r>
        <w:r w:rsidR="005A618D">
          <w:rPr>
            <w:rFonts w:asciiTheme="minorHAnsi" w:eastAsiaTheme="minorEastAsia" w:hAnsiTheme="minorHAnsi" w:cstheme="minorBidi"/>
          </w:rPr>
          <w:tab/>
        </w:r>
        <w:r w:rsidR="005A618D" w:rsidRPr="0063614E">
          <w:rPr>
            <w:rStyle w:val="Hyperlink"/>
          </w:rPr>
          <w:t>SADW Fund Target Expenditures</w:t>
        </w:r>
        <w:r w:rsidR="005A618D">
          <w:rPr>
            <w:webHidden/>
          </w:rPr>
          <w:tab/>
        </w:r>
        <w:r w:rsidR="005A618D">
          <w:rPr>
            <w:webHidden/>
          </w:rPr>
          <w:fldChar w:fldCharType="begin"/>
        </w:r>
        <w:r w:rsidR="005A618D">
          <w:rPr>
            <w:webHidden/>
          </w:rPr>
          <w:instrText xml:space="preserve"> PAGEREF _Toc44683180 \h </w:instrText>
        </w:r>
        <w:r w:rsidR="005A618D">
          <w:rPr>
            <w:webHidden/>
          </w:rPr>
        </w:r>
        <w:r w:rsidR="005A618D">
          <w:rPr>
            <w:webHidden/>
          </w:rPr>
          <w:fldChar w:fldCharType="separate"/>
        </w:r>
        <w:r w:rsidR="000D1D0E">
          <w:rPr>
            <w:webHidden/>
          </w:rPr>
          <w:t>16</w:t>
        </w:r>
        <w:r w:rsidR="005A618D">
          <w:rPr>
            <w:webHidden/>
          </w:rPr>
          <w:fldChar w:fldCharType="end"/>
        </w:r>
        <w:r>
          <w:fldChar w:fldCharType="end"/>
        </w:r>
      </w:ins>
    </w:p>
    <w:p w14:paraId="0F5B94CF" w14:textId="30153802" w:rsidR="005A618D" w:rsidRDefault="00754FC8">
      <w:pPr>
        <w:pStyle w:val="TOC2"/>
        <w:rPr>
          <w:ins w:id="121" w:author="Bagha, Harish@Waterboards" w:date="2020-07-03T16:08:00Z"/>
          <w:rFonts w:asciiTheme="minorHAnsi" w:eastAsiaTheme="minorEastAsia" w:hAnsiTheme="minorHAnsi" w:cstheme="minorBidi"/>
        </w:rPr>
      </w:pPr>
      <w:ins w:id="122" w:author="Bagha, Harish@Waterboards" w:date="2020-07-03T16:08:00Z">
        <w:r>
          <w:fldChar w:fldCharType="begin"/>
        </w:r>
        <w:r>
          <w:instrText xml:space="preserve"> HYPERLINK \l "_Toc44683181" </w:instrText>
        </w:r>
        <w:r>
          <w:fldChar w:fldCharType="separate"/>
        </w:r>
        <w:r w:rsidR="005A618D" w:rsidRPr="0063614E">
          <w:rPr>
            <w:rStyle w:val="Hyperlink"/>
          </w:rPr>
          <w:t>III.F.</w:t>
        </w:r>
        <w:r w:rsidR="005A618D">
          <w:rPr>
            <w:rFonts w:asciiTheme="minorHAnsi" w:eastAsiaTheme="minorEastAsia" w:hAnsiTheme="minorHAnsi" w:cstheme="minorBidi"/>
          </w:rPr>
          <w:tab/>
        </w:r>
        <w:r w:rsidR="005A618D" w:rsidRPr="0063614E">
          <w:rPr>
            <w:rStyle w:val="Hyperlink"/>
          </w:rPr>
          <w:t>Funding Solution List for Systems Out of Compliance</w:t>
        </w:r>
        <w:r w:rsidR="005A618D">
          <w:rPr>
            <w:webHidden/>
          </w:rPr>
          <w:tab/>
        </w:r>
        <w:r w:rsidR="005A618D">
          <w:rPr>
            <w:webHidden/>
          </w:rPr>
          <w:fldChar w:fldCharType="begin"/>
        </w:r>
        <w:r w:rsidR="005A618D">
          <w:rPr>
            <w:webHidden/>
          </w:rPr>
          <w:instrText xml:space="preserve"> PAGEREF _Toc44683181 \h </w:instrText>
        </w:r>
        <w:r w:rsidR="005A618D">
          <w:rPr>
            <w:webHidden/>
          </w:rPr>
        </w:r>
        <w:r w:rsidR="005A618D">
          <w:rPr>
            <w:webHidden/>
          </w:rPr>
          <w:fldChar w:fldCharType="separate"/>
        </w:r>
        <w:r w:rsidR="000D1D0E">
          <w:rPr>
            <w:webHidden/>
          </w:rPr>
          <w:t>22</w:t>
        </w:r>
        <w:r w:rsidR="005A618D">
          <w:rPr>
            <w:webHidden/>
          </w:rPr>
          <w:fldChar w:fldCharType="end"/>
        </w:r>
        <w:r>
          <w:fldChar w:fldCharType="end"/>
        </w:r>
      </w:ins>
    </w:p>
    <w:p w14:paraId="476888BD" w14:textId="15DECEBB" w:rsidR="005A618D" w:rsidRDefault="00754FC8">
      <w:pPr>
        <w:pStyle w:val="TOC2"/>
        <w:rPr>
          <w:ins w:id="123" w:author="Bagha, Harish@Waterboards" w:date="2020-07-03T16:08:00Z"/>
          <w:rFonts w:asciiTheme="minorHAnsi" w:eastAsiaTheme="minorEastAsia" w:hAnsiTheme="minorHAnsi" w:cstheme="minorBidi"/>
        </w:rPr>
      </w:pPr>
      <w:ins w:id="124" w:author="Bagha, Harish@Waterboards" w:date="2020-07-03T16:08:00Z">
        <w:r>
          <w:fldChar w:fldCharType="begin"/>
        </w:r>
        <w:r>
          <w:instrText xml:space="preserve"> HYPERLINK \l "_Toc44683182" </w:instrText>
        </w:r>
        <w:r>
          <w:fldChar w:fldCharType="separate"/>
        </w:r>
        <w:r w:rsidR="005A618D" w:rsidRPr="0063614E">
          <w:rPr>
            <w:rStyle w:val="Hyperlink"/>
          </w:rPr>
          <w:t>III.G.</w:t>
        </w:r>
        <w:r w:rsidR="005A618D">
          <w:rPr>
            <w:rFonts w:asciiTheme="minorHAnsi" w:eastAsiaTheme="minorEastAsia" w:hAnsiTheme="minorHAnsi" w:cstheme="minorBidi"/>
          </w:rPr>
          <w:tab/>
        </w:r>
        <w:r w:rsidR="005A618D" w:rsidRPr="0063614E">
          <w:rPr>
            <w:rStyle w:val="Hyperlink"/>
          </w:rPr>
          <w:t>Funding Solution List for Potential At-Risk Water Systems</w:t>
        </w:r>
        <w:r w:rsidR="005A618D">
          <w:rPr>
            <w:webHidden/>
          </w:rPr>
          <w:tab/>
        </w:r>
        <w:r w:rsidR="005A618D">
          <w:rPr>
            <w:webHidden/>
          </w:rPr>
          <w:fldChar w:fldCharType="begin"/>
        </w:r>
        <w:r w:rsidR="005A618D">
          <w:rPr>
            <w:webHidden/>
          </w:rPr>
          <w:instrText xml:space="preserve"> PAGEREF _Toc44683182 \h </w:instrText>
        </w:r>
        <w:r w:rsidR="005A618D">
          <w:rPr>
            <w:webHidden/>
          </w:rPr>
        </w:r>
        <w:r w:rsidR="005A618D">
          <w:rPr>
            <w:webHidden/>
          </w:rPr>
          <w:fldChar w:fldCharType="separate"/>
        </w:r>
        <w:r w:rsidR="000D1D0E">
          <w:rPr>
            <w:webHidden/>
          </w:rPr>
          <w:t>24</w:t>
        </w:r>
        <w:r w:rsidR="005A618D">
          <w:rPr>
            <w:webHidden/>
          </w:rPr>
          <w:fldChar w:fldCharType="end"/>
        </w:r>
        <w:r>
          <w:fldChar w:fldCharType="end"/>
        </w:r>
      </w:ins>
    </w:p>
    <w:p w14:paraId="105295B4" w14:textId="6046C21C" w:rsidR="005A618D" w:rsidRDefault="00754FC8">
      <w:pPr>
        <w:pStyle w:val="TOC2"/>
        <w:rPr>
          <w:ins w:id="125" w:author="Bagha, Harish@Waterboards" w:date="2020-07-03T16:08:00Z"/>
          <w:rFonts w:asciiTheme="minorHAnsi" w:eastAsiaTheme="minorEastAsia" w:hAnsiTheme="minorHAnsi" w:cstheme="minorBidi"/>
        </w:rPr>
      </w:pPr>
      <w:ins w:id="126" w:author="Bagha, Harish@Waterboards" w:date="2020-07-03T16:08:00Z">
        <w:r>
          <w:fldChar w:fldCharType="begin"/>
        </w:r>
        <w:r>
          <w:instrText xml:space="preserve"> HYPERLINK \l "_Toc44683183" </w:instrText>
        </w:r>
        <w:r>
          <w:fldChar w:fldCharType="separate"/>
        </w:r>
        <w:r w:rsidR="005A618D" w:rsidRPr="0063614E">
          <w:rPr>
            <w:rStyle w:val="Hyperlink"/>
          </w:rPr>
          <w:t>III.H.</w:t>
        </w:r>
        <w:r w:rsidR="005A618D">
          <w:rPr>
            <w:rFonts w:asciiTheme="minorHAnsi" w:eastAsiaTheme="minorEastAsia" w:hAnsiTheme="minorHAnsi" w:cstheme="minorBidi"/>
          </w:rPr>
          <w:tab/>
        </w:r>
        <w:r w:rsidR="005A618D" w:rsidRPr="0063614E">
          <w:rPr>
            <w:rStyle w:val="Hyperlink"/>
          </w:rPr>
          <w:t>Safe and Affordable Drinking Water Program Resources and Workload</w:t>
        </w:r>
        <w:r w:rsidR="005A618D">
          <w:rPr>
            <w:webHidden/>
          </w:rPr>
          <w:tab/>
        </w:r>
        <w:r w:rsidR="005A618D">
          <w:rPr>
            <w:webHidden/>
          </w:rPr>
          <w:fldChar w:fldCharType="begin"/>
        </w:r>
        <w:r w:rsidR="005A618D">
          <w:rPr>
            <w:webHidden/>
          </w:rPr>
          <w:instrText xml:space="preserve"> PAGEREF _Toc44683183 \h </w:instrText>
        </w:r>
        <w:r w:rsidR="005A618D">
          <w:rPr>
            <w:webHidden/>
          </w:rPr>
        </w:r>
        <w:r w:rsidR="005A618D">
          <w:rPr>
            <w:webHidden/>
          </w:rPr>
          <w:fldChar w:fldCharType="separate"/>
        </w:r>
        <w:r w:rsidR="000D1D0E">
          <w:rPr>
            <w:webHidden/>
          </w:rPr>
          <w:t>26</w:t>
        </w:r>
        <w:r w:rsidR="005A618D">
          <w:rPr>
            <w:webHidden/>
          </w:rPr>
          <w:fldChar w:fldCharType="end"/>
        </w:r>
        <w:r>
          <w:fldChar w:fldCharType="end"/>
        </w:r>
      </w:ins>
    </w:p>
    <w:p w14:paraId="4B45C21A" w14:textId="0B2AEEA0" w:rsidR="005A618D" w:rsidRDefault="00754FC8">
      <w:pPr>
        <w:pStyle w:val="TOC2"/>
        <w:rPr>
          <w:ins w:id="127" w:author="Bagha, Harish@Waterboards" w:date="2020-07-03T16:08:00Z"/>
          <w:rFonts w:asciiTheme="minorHAnsi" w:eastAsiaTheme="minorEastAsia" w:hAnsiTheme="minorHAnsi" w:cstheme="minorBidi"/>
        </w:rPr>
      </w:pPr>
      <w:ins w:id="128" w:author="Bagha, Harish@Waterboards" w:date="2020-07-03T16:08:00Z">
        <w:r>
          <w:fldChar w:fldCharType="begin"/>
        </w:r>
        <w:r>
          <w:instrText xml:space="preserve"> HYPERLINK \l "_Toc44683184" </w:instrText>
        </w:r>
        <w:r>
          <w:fldChar w:fldCharType="separate"/>
        </w:r>
        <w:r w:rsidR="005A618D" w:rsidRPr="0063614E">
          <w:rPr>
            <w:rStyle w:val="Hyperlink"/>
          </w:rPr>
          <w:t>III.I.</w:t>
        </w:r>
        <w:r w:rsidR="005A618D">
          <w:rPr>
            <w:rFonts w:asciiTheme="minorHAnsi" w:eastAsiaTheme="minorEastAsia" w:hAnsiTheme="minorHAnsi" w:cstheme="minorBidi"/>
          </w:rPr>
          <w:tab/>
        </w:r>
        <w:r w:rsidR="005A618D" w:rsidRPr="0063614E">
          <w:rPr>
            <w:rStyle w:val="Hyperlink"/>
          </w:rPr>
          <w:t>Process Improvement Areas</w:t>
        </w:r>
        <w:r w:rsidR="005A618D">
          <w:rPr>
            <w:webHidden/>
          </w:rPr>
          <w:tab/>
        </w:r>
        <w:r w:rsidR="005A618D">
          <w:rPr>
            <w:webHidden/>
          </w:rPr>
          <w:fldChar w:fldCharType="begin"/>
        </w:r>
        <w:r w:rsidR="005A618D">
          <w:rPr>
            <w:webHidden/>
          </w:rPr>
          <w:instrText xml:space="preserve"> PAGEREF _Toc44683184 \h </w:instrText>
        </w:r>
        <w:r w:rsidR="005A618D">
          <w:rPr>
            <w:webHidden/>
          </w:rPr>
        </w:r>
        <w:r w:rsidR="005A618D">
          <w:rPr>
            <w:webHidden/>
          </w:rPr>
          <w:fldChar w:fldCharType="separate"/>
        </w:r>
        <w:r w:rsidR="000D1D0E">
          <w:rPr>
            <w:webHidden/>
          </w:rPr>
          <w:t>28</w:t>
        </w:r>
        <w:r w:rsidR="005A618D">
          <w:rPr>
            <w:webHidden/>
          </w:rPr>
          <w:fldChar w:fldCharType="end"/>
        </w:r>
        <w:r>
          <w:fldChar w:fldCharType="end"/>
        </w:r>
      </w:ins>
    </w:p>
    <w:p w14:paraId="4E3443A0" w14:textId="74BA3825" w:rsidR="005A618D" w:rsidRDefault="00754FC8">
      <w:pPr>
        <w:pStyle w:val="TOC1"/>
        <w:rPr>
          <w:ins w:id="129" w:author="Bagha, Harish@Waterboards" w:date="2020-07-03T16:08:00Z"/>
          <w:rFonts w:asciiTheme="minorHAnsi" w:eastAsiaTheme="minorEastAsia" w:hAnsiTheme="minorHAnsi" w:cstheme="minorBidi"/>
          <w:b w:val="0"/>
          <w:bCs w:val="0"/>
          <w:sz w:val="22"/>
          <w:szCs w:val="22"/>
        </w:rPr>
      </w:pPr>
      <w:ins w:id="130" w:author="Bagha, Harish@Waterboards" w:date="2020-07-03T16:08:00Z">
        <w:r>
          <w:lastRenderedPageBreak/>
          <w:fldChar w:fldCharType="begin"/>
        </w:r>
        <w:r>
          <w:instrText xml:space="preserve"> HYPERLINK \l "_Toc44683185" </w:instrText>
        </w:r>
        <w:r>
          <w:fldChar w:fldCharType="separate"/>
        </w:r>
        <w:r w:rsidR="005A618D" w:rsidRPr="0063614E">
          <w:rPr>
            <w:rStyle w:val="Hyperlink"/>
          </w:rPr>
          <w:t>IV.</w:t>
        </w:r>
        <w:r w:rsidR="005A618D">
          <w:rPr>
            <w:rFonts w:asciiTheme="minorHAnsi" w:eastAsiaTheme="minorEastAsia" w:hAnsiTheme="minorHAnsi" w:cstheme="minorBidi"/>
            <w:b w:val="0"/>
            <w:bCs w:val="0"/>
            <w:sz w:val="22"/>
            <w:szCs w:val="22"/>
          </w:rPr>
          <w:tab/>
        </w:r>
        <w:r w:rsidR="005A618D" w:rsidRPr="0063614E">
          <w:rPr>
            <w:rStyle w:val="Hyperlink"/>
          </w:rPr>
          <w:t>ADMINISTRATORS</w:t>
        </w:r>
        <w:r w:rsidR="005A618D">
          <w:rPr>
            <w:webHidden/>
          </w:rPr>
          <w:tab/>
        </w:r>
        <w:r w:rsidR="005A618D">
          <w:rPr>
            <w:webHidden/>
          </w:rPr>
          <w:fldChar w:fldCharType="begin"/>
        </w:r>
        <w:r w:rsidR="005A618D">
          <w:rPr>
            <w:webHidden/>
          </w:rPr>
          <w:instrText xml:space="preserve"> PAGEREF _Toc44683185 \h </w:instrText>
        </w:r>
        <w:r w:rsidR="005A618D">
          <w:rPr>
            <w:webHidden/>
          </w:rPr>
        </w:r>
        <w:r w:rsidR="005A618D">
          <w:rPr>
            <w:webHidden/>
          </w:rPr>
          <w:fldChar w:fldCharType="separate"/>
        </w:r>
        <w:r w:rsidR="000D1D0E">
          <w:rPr>
            <w:webHidden/>
          </w:rPr>
          <w:t>30</w:t>
        </w:r>
        <w:r w:rsidR="005A618D">
          <w:rPr>
            <w:webHidden/>
          </w:rPr>
          <w:fldChar w:fldCharType="end"/>
        </w:r>
        <w:r>
          <w:fldChar w:fldCharType="end"/>
        </w:r>
      </w:ins>
    </w:p>
    <w:p w14:paraId="46132558" w14:textId="195196DE" w:rsidR="005A618D" w:rsidRDefault="00754FC8">
      <w:pPr>
        <w:pStyle w:val="TOC1"/>
        <w:rPr>
          <w:ins w:id="131" w:author="Bagha, Harish@Waterboards" w:date="2020-07-03T16:08:00Z"/>
          <w:rFonts w:asciiTheme="minorHAnsi" w:eastAsiaTheme="minorEastAsia" w:hAnsiTheme="minorHAnsi" w:cstheme="minorBidi"/>
          <w:b w:val="0"/>
          <w:bCs w:val="0"/>
          <w:sz w:val="22"/>
          <w:szCs w:val="22"/>
        </w:rPr>
      </w:pPr>
      <w:ins w:id="132" w:author="Bagha, Harish@Waterboards" w:date="2020-07-03T16:08:00Z">
        <w:r>
          <w:fldChar w:fldCharType="begin"/>
        </w:r>
        <w:r>
          <w:instrText xml:space="preserve"> HYPERLINK \l "_Toc44683186" </w:instrText>
        </w:r>
        <w:r>
          <w:fldChar w:fldCharType="separate"/>
        </w:r>
        <w:r w:rsidR="005A618D" w:rsidRPr="0063614E">
          <w:rPr>
            <w:rStyle w:val="Hyperlink"/>
          </w:rPr>
          <w:t>V.</w:t>
        </w:r>
        <w:r w:rsidR="005A618D">
          <w:rPr>
            <w:rFonts w:asciiTheme="minorHAnsi" w:eastAsiaTheme="minorEastAsia" w:hAnsiTheme="minorHAnsi" w:cstheme="minorBidi"/>
            <w:b w:val="0"/>
            <w:bCs w:val="0"/>
            <w:sz w:val="22"/>
            <w:szCs w:val="22"/>
          </w:rPr>
          <w:tab/>
        </w:r>
        <w:r w:rsidR="005A618D" w:rsidRPr="0063614E">
          <w:rPr>
            <w:rStyle w:val="Hyperlink"/>
          </w:rPr>
          <w:t>TECHNICAL ASSISTANCE</w:t>
        </w:r>
        <w:r w:rsidR="005A618D">
          <w:rPr>
            <w:webHidden/>
          </w:rPr>
          <w:tab/>
        </w:r>
        <w:r w:rsidR="005A618D">
          <w:rPr>
            <w:webHidden/>
          </w:rPr>
          <w:fldChar w:fldCharType="begin"/>
        </w:r>
        <w:r w:rsidR="005A618D">
          <w:rPr>
            <w:webHidden/>
          </w:rPr>
          <w:instrText xml:space="preserve"> PAGEREF _Toc44683186 \h </w:instrText>
        </w:r>
        <w:r w:rsidR="005A618D">
          <w:rPr>
            <w:webHidden/>
          </w:rPr>
        </w:r>
        <w:r w:rsidR="005A618D">
          <w:rPr>
            <w:webHidden/>
          </w:rPr>
          <w:fldChar w:fldCharType="separate"/>
        </w:r>
        <w:r w:rsidR="000D1D0E">
          <w:rPr>
            <w:webHidden/>
          </w:rPr>
          <w:t>31</w:t>
        </w:r>
        <w:r w:rsidR="005A618D">
          <w:rPr>
            <w:webHidden/>
          </w:rPr>
          <w:fldChar w:fldCharType="end"/>
        </w:r>
        <w:r>
          <w:fldChar w:fldCharType="end"/>
        </w:r>
      </w:ins>
    </w:p>
    <w:p w14:paraId="678C811A" w14:textId="53F72015" w:rsidR="005A618D" w:rsidRDefault="00754FC8">
      <w:pPr>
        <w:pStyle w:val="TOC1"/>
        <w:rPr>
          <w:ins w:id="133" w:author="Bagha, Harish@Waterboards" w:date="2020-07-03T16:08:00Z"/>
          <w:rFonts w:asciiTheme="minorHAnsi" w:eastAsiaTheme="minorEastAsia" w:hAnsiTheme="minorHAnsi" w:cstheme="minorBidi"/>
          <w:b w:val="0"/>
          <w:bCs w:val="0"/>
          <w:sz w:val="22"/>
          <w:szCs w:val="22"/>
        </w:rPr>
      </w:pPr>
      <w:ins w:id="134" w:author="Bagha, Harish@Waterboards" w:date="2020-07-03T16:08:00Z">
        <w:r>
          <w:fldChar w:fldCharType="begin"/>
        </w:r>
        <w:r>
          <w:instrText xml:space="preserve"> HYPERLINK \l "_Toc44683187" </w:instrText>
        </w:r>
        <w:r>
          <w:fldChar w:fldCharType="separate"/>
        </w:r>
        <w:r w:rsidR="005A618D" w:rsidRPr="0063614E">
          <w:rPr>
            <w:rStyle w:val="Hyperlink"/>
          </w:rPr>
          <w:t>VI.</w:t>
        </w:r>
        <w:r w:rsidR="005A618D">
          <w:rPr>
            <w:rFonts w:asciiTheme="minorHAnsi" w:eastAsiaTheme="minorEastAsia" w:hAnsiTheme="minorHAnsi" w:cstheme="minorBidi"/>
            <w:b w:val="0"/>
            <w:bCs w:val="0"/>
            <w:sz w:val="22"/>
            <w:szCs w:val="22"/>
          </w:rPr>
          <w:tab/>
        </w:r>
        <w:r w:rsidR="005A618D" w:rsidRPr="0063614E">
          <w:rPr>
            <w:rStyle w:val="Hyperlink"/>
          </w:rPr>
          <w:t>INTERIM SOLUTIONS AND EMERGENCIES</w:t>
        </w:r>
        <w:r w:rsidR="005A618D">
          <w:rPr>
            <w:webHidden/>
          </w:rPr>
          <w:tab/>
        </w:r>
        <w:r w:rsidR="005A618D">
          <w:rPr>
            <w:webHidden/>
          </w:rPr>
          <w:fldChar w:fldCharType="begin"/>
        </w:r>
        <w:r w:rsidR="005A618D">
          <w:rPr>
            <w:webHidden/>
          </w:rPr>
          <w:instrText xml:space="preserve"> PAGEREF _Toc44683187 \h </w:instrText>
        </w:r>
        <w:r w:rsidR="005A618D">
          <w:rPr>
            <w:webHidden/>
          </w:rPr>
        </w:r>
        <w:r w:rsidR="005A618D">
          <w:rPr>
            <w:webHidden/>
          </w:rPr>
          <w:fldChar w:fldCharType="separate"/>
        </w:r>
        <w:r w:rsidR="000D1D0E">
          <w:rPr>
            <w:webHidden/>
          </w:rPr>
          <w:t>32</w:t>
        </w:r>
        <w:r w:rsidR="005A618D">
          <w:rPr>
            <w:webHidden/>
          </w:rPr>
          <w:fldChar w:fldCharType="end"/>
        </w:r>
        <w:r>
          <w:fldChar w:fldCharType="end"/>
        </w:r>
      </w:ins>
    </w:p>
    <w:p w14:paraId="14419E03" w14:textId="0F39F2BA" w:rsidR="005A618D" w:rsidRDefault="00754FC8">
      <w:pPr>
        <w:pStyle w:val="TOC2"/>
        <w:rPr>
          <w:ins w:id="135" w:author="Bagha, Harish@Waterboards" w:date="2020-07-03T16:08:00Z"/>
          <w:rFonts w:asciiTheme="minorHAnsi" w:eastAsiaTheme="minorEastAsia" w:hAnsiTheme="minorHAnsi" w:cstheme="minorBidi"/>
        </w:rPr>
      </w:pPr>
      <w:ins w:id="136" w:author="Bagha, Harish@Waterboards" w:date="2020-07-03T16:08:00Z">
        <w:r>
          <w:fldChar w:fldCharType="begin"/>
        </w:r>
        <w:r>
          <w:instrText xml:space="preserve"> HYPERLINK \l "_Toc44683188" </w:instrText>
        </w:r>
        <w:r>
          <w:fldChar w:fldCharType="separate"/>
        </w:r>
        <w:r w:rsidR="005A618D" w:rsidRPr="0063614E">
          <w:rPr>
            <w:rStyle w:val="Hyperlink"/>
          </w:rPr>
          <w:t>VI.A.</w:t>
        </w:r>
        <w:r w:rsidR="005A618D">
          <w:rPr>
            <w:rFonts w:asciiTheme="minorHAnsi" w:eastAsiaTheme="minorEastAsia" w:hAnsiTheme="minorHAnsi" w:cstheme="minorBidi"/>
          </w:rPr>
          <w:tab/>
        </w:r>
        <w:r w:rsidR="005A618D" w:rsidRPr="0063614E">
          <w:rPr>
            <w:rStyle w:val="Hyperlink"/>
          </w:rPr>
          <w:t>Prioritization of Requests for Interim Solutions</w:t>
        </w:r>
        <w:r w:rsidR="005A618D">
          <w:rPr>
            <w:webHidden/>
          </w:rPr>
          <w:tab/>
        </w:r>
        <w:r w:rsidR="005A618D">
          <w:rPr>
            <w:webHidden/>
          </w:rPr>
          <w:fldChar w:fldCharType="begin"/>
        </w:r>
        <w:r w:rsidR="005A618D">
          <w:rPr>
            <w:webHidden/>
          </w:rPr>
          <w:instrText xml:space="preserve"> PAGEREF _Toc44683188 \h </w:instrText>
        </w:r>
        <w:r w:rsidR="005A618D">
          <w:rPr>
            <w:webHidden/>
          </w:rPr>
        </w:r>
        <w:r w:rsidR="005A618D">
          <w:rPr>
            <w:webHidden/>
          </w:rPr>
          <w:fldChar w:fldCharType="separate"/>
        </w:r>
        <w:r w:rsidR="000D1D0E">
          <w:rPr>
            <w:webHidden/>
          </w:rPr>
          <w:t>32</w:t>
        </w:r>
        <w:r w:rsidR="005A618D">
          <w:rPr>
            <w:webHidden/>
          </w:rPr>
          <w:fldChar w:fldCharType="end"/>
        </w:r>
        <w:r>
          <w:fldChar w:fldCharType="end"/>
        </w:r>
      </w:ins>
    </w:p>
    <w:p w14:paraId="34578B38" w14:textId="48F22517" w:rsidR="005A618D" w:rsidRDefault="00754FC8">
      <w:pPr>
        <w:pStyle w:val="TOC2"/>
        <w:rPr>
          <w:ins w:id="137" w:author="Bagha, Harish@Waterboards" w:date="2020-07-03T16:08:00Z"/>
          <w:rFonts w:asciiTheme="minorHAnsi" w:eastAsiaTheme="minorEastAsia" w:hAnsiTheme="minorHAnsi" w:cstheme="minorBidi"/>
        </w:rPr>
      </w:pPr>
      <w:ins w:id="138" w:author="Bagha, Harish@Waterboards" w:date="2020-07-03T16:08:00Z">
        <w:r>
          <w:fldChar w:fldCharType="begin"/>
        </w:r>
        <w:r>
          <w:instrText xml:space="preserve"> HYPERLINK \l "_Toc44683189" </w:instrText>
        </w:r>
        <w:r>
          <w:fldChar w:fldCharType="separate"/>
        </w:r>
        <w:r w:rsidR="005A618D" w:rsidRPr="0063614E">
          <w:rPr>
            <w:rStyle w:val="Hyperlink"/>
          </w:rPr>
          <w:t>VI.B.</w:t>
        </w:r>
        <w:r w:rsidR="005A618D">
          <w:rPr>
            <w:rFonts w:asciiTheme="minorHAnsi" w:eastAsiaTheme="minorEastAsia" w:hAnsiTheme="minorHAnsi" w:cstheme="minorBidi"/>
          </w:rPr>
          <w:tab/>
        </w:r>
        <w:r w:rsidR="005A618D" w:rsidRPr="0063614E">
          <w:rPr>
            <w:rStyle w:val="Hyperlink"/>
          </w:rPr>
          <w:t>Prioritization of Requests for Emergency Funding</w:t>
        </w:r>
        <w:r w:rsidR="005A618D">
          <w:rPr>
            <w:webHidden/>
          </w:rPr>
          <w:tab/>
        </w:r>
        <w:r w:rsidR="005A618D">
          <w:rPr>
            <w:webHidden/>
          </w:rPr>
          <w:fldChar w:fldCharType="begin"/>
        </w:r>
        <w:r w:rsidR="005A618D">
          <w:rPr>
            <w:webHidden/>
          </w:rPr>
          <w:instrText xml:space="preserve"> PAGEREF _Toc44683189 \h </w:instrText>
        </w:r>
        <w:r w:rsidR="005A618D">
          <w:rPr>
            <w:webHidden/>
          </w:rPr>
        </w:r>
        <w:r w:rsidR="005A618D">
          <w:rPr>
            <w:webHidden/>
          </w:rPr>
          <w:fldChar w:fldCharType="separate"/>
        </w:r>
        <w:r w:rsidR="000D1D0E">
          <w:rPr>
            <w:webHidden/>
          </w:rPr>
          <w:t>33</w:t>
        </w:r>
        <w:r w:rsidR="005A618D">
          <w:rPr>
            <w:webHidden/>
          </w:rPr>
          <w:fldChar w:fldCharType="end"/>
        </w:r>
        <w:r>
          <w:fldChar w:fldCharType="end"/>
        </w:r>
      </w:ins>
    </w:p>
    <w:p w14:paraId="1D84AAAE" w14:textId="03E2BFE1" w:rsidR="005A618D" w:rsidRDefault="00754FC8">
      <w:pPr>
        <w:pStyle w:val="TOC1"/>
        <w:rPr>
          <w:ins w:id="139" w:author="Bagha, Harish@Waterboards" w:date="2020-07-03T16:08:00Z"/>
          <w:rFonts w:asciiTheme="minorHAnsi" w:eastAsiaTheme="minorEastAsia" w:hAnsiTheme="minorHAnsi" w:cstheme="minorBidi"/>
          <w:b w:val="0"/>
          <w:bCs w:val="0"/>
          <w:sz w:val="22"/>
          <w:szCs w:val="22"/>
        </w:rPr>
      </w:pPr>
      <w:ins w:id="140" w:author="Bagha, Harish@Waterboards" w:date="2020-07-03T16:08:00Z">
        <w:r>
          <w:fldChar w:fldCharType="begin"/>
        </w:r>
        <w:r>
          <w:instrText xml:space="preserve"> HYPERLINK \l "_Toc44683190" </w:instrText>
        </w:r>
        <w:r>
          <w:fldChar w:fldCharType="separate"/>
        </w:r>
        <w:r w:rsidR="005A618D" w:rsidRPr="0063614E">
          <w:rPr>
            <w:rStyle w:val="Hyperlink"/>
          </w:rPr>
          <w:t>VII.</w:t>
        </w:r>
        <w:r w:rsidR="005A618D">
          <w:rPr>
            <w:rFonts w:asciiTheme="minorHAnsi" w:eastAsiaTheme="minorEastAsia" w:hAnsiTheme="minorHAnsi" w:cstheme="minorBidi"/>
            <w:b w:val="0"/>
            <w:bCs w:val="0"/>
            <w:sz w:val="22"/>
            <w:szCs w:val="22"/>
          </w:rPr>
          <w:tab/>
        </w:r>
        <w:r w:rsidR="005A618D" w:rsidRPr="0063614E">
          <w:rPr>
            <w:rStyle w:val="Hyperlink"/>
          </w:rPr>
          <w:t>OPERATION AND MAINTENANCE</w:t>
        </w:r>
        <w:r w:rsidR="005A618D">
          <w:rPr>
            <w:webHidden/>
          </w:rPr>
          <w:tab/>
        </w:r>
        <w:r w:rsidR="005A618D">
          <w:rPr>
            <w:webHidden/>
          </w:rPr>
          <w:fldChar w:fldCharType="begin"/>
        </w:r>
        <w:r w:rsidR="005A618D">
          <w:rPr>
            <w:webHidden/>
          </w:rPr>
          <w:instrText xml:space="preserve"> PAGEREF _Toc44683190 \h </w:instrText>
        </w:r>
        <w:r w:rsidR="005A618D">
          <w:rPr>
            <w:webHidden/>
          </w:rPr>
        </w:r>
        <w:r w:rsidR="005A618D">
          <w:rPr>
            <w:webHidden/>
          </w:rPr>
          <w:fldChar w:fldCharType="separate"/>
        </w:r>
        <w:r w:rsidR="000D1D0E">
          <w:rPr>
            <w:webHidden/>
          </w:rPr>
          <w:t>33</w:t>
        </w:r>
        <w:r w:rsidR="005A618D">
          <w:rPr>
            <w:webHidden/>
          </w:rPr>
          <w:fldChar w:fldCharType="end"/>
        </w:r>
        <w:r>
          <w:fldChar w:fldCharType="end"/>
        </w:r>
      </w:ins>
    </w:p>
    <w:p w14:paraId="059485B2" w14:textId="555774B6" w:rsidR="005A618D" w:rsidRDefault="00754FC8">
      <w:pPr>
        <w:pStyle w:val="TOC1"/>
        <w:rPr>
          <w:ins w:id="141" w:author="Bagha, Harish@Waterboards" w:date="2020-07-03T16:08:00Z"/>
          <w:rFonts w:asciiTheme="minorHAnsi" w:eastAsiaTheme="minorEastAsia" w:hAnsiTheme="minorHAnsi" w:cstheme="minorBidi"/>
          <w:b w:val="0"/>
          <w:bCs w:val="0"/>
          <w:sz w:val="22"/>
          <w:szCs w:val="22"/>
        </w:rPr>
      </w:pPr>
      <w:ins w:id="142" w:author="Bagha, Harish@Waterboards" w:date="2020-07-03T16:08:00Z">
        <w:r>
          <w:fldChar w:fldCharType="begin"/>
        </w:r>
        <w:r>
          <w:instrText xml:space="preserve"> HYPERLINK \l "_Toc44683191" </w:instrText>
        </w:r>
        <w:r>
          <w:fldChar w:fldCharType="separate"/>
        </w:r>
        <w:r w:rsidR="005A618D" w:rsidRPr="0063614E">
          <w:rPr>
            <w:rStyle w:val="Hyperlink"/>
          </w:rPr>
          <w:t>VIII.</w:t>
        </w:r>
        <w:r w:rsidR="005A618D">
          <w:rPr>
            <w:rFonts w:asciiTheme="minorHAnsi" w:eastAsiaTheme="minorEastAsia" w:hAnsiTheme="minorHAnsi" w:cstheme="minorBidi"/>
            <w:b w:val="0"/>
            <w:bCs w:val="0"/>
            <w:sz w:val="22"/>
            <w:szCs w:val="22"/>
          </w:rPr>
          <w:tab/>
        </w:r>
        <w:r w:rsidR="005A618D" w:rsidRPr="0063614E">
          <w:rPr>
            <w:rStyle w:val="Hyperlink"/>
          </w:rPr>
          <w:t>STATE SMALL WATER SYSTEMS AND HOUSEHOLDS SUPPLIED BY DOMESTIC WELLS</w:t>
        </w:r>
        <w:r w:rsidR="005A618D">
          <w:rPr>
            <w:webHidden/>
          </w:rPr>
          <w:tab/>
        </w:r>
        <w:r w:rsidR="005A618D">
          <w:rPr>
            <w:webHidden/>
          </w:rPr>
          <w:fldChar w:fldCharType="begin"/>
        </w:r>
        <w:r w:rsidR="005A618D">
          <w:rPr>
            <w:webHidden/>
          </w:rPr>
          <w:instrText xml:space="preserve"> PAGEREF _Toc44683191 \h </w:instrText>
        </w:r>
        <w:r w:rsidR="005A618D">
          <w:rPr>
            <w:webHidden/>
          </w:rPr>
        </w:r>
        <w:r w:rsidR="005A618D">
          <w:rPr>
            <w:webHidden/>
          </w:rPr>
          <w:fldChar w:fldCharType="separate"/>
        </w:r>
        <w:r w:rsidR="000D1D0E">
          <w:rPr>
            <w:webHidden/>
          </w:rPr>
          <w:t>34</w:t>
        </w:r>
        <w:r w:rsidR="005A618D">
          <w:rPr>
            <w:webHidden/>
          </w:rPr>
          <w:fldChar w:fldCharType="end"/>
        </w:r>
        <w:r>
          <w:fldChar w:fldCharType="end"/>
        </w:r>
      </w:ins>
    </w:p>
    <w:p w14:paraId="2DD99EC9" w14:textId="0B31453E" w:rsidR="005A618D" w:rsidRDefault="00754FC8">
      <w:pPr>
        <w:pStyle w:val="TOC2"/>
        <w:rPr>
          <w:ins w:id="143" w:author="Bagha, Harish@Waterboards" w:date="2020-07-03T16:08:00Z"/>
          <w:rFonts w:asciiTheme="minorHAnsi" w:eastAsiaTheme="minorEastAsia" w:hAnsiTheme="minorHAnsi" w:cstheme="minorBidi"/>
        </w:rPr>
      </w:pPr>
      <w:ins w:id="144" w:author="Bagha, Harish@Waterboards" w:date="2020-07-03T16:08:00Z">
        <w:r>
          <w:fldChar w:fldCharType="begin"/>
        </w:r>
        <w:r>
          <w:instrText xml:space="preserve"> HYPERLINK \l "_Toc44683192" </w:instrText>
        </w:r>
        <w:r>
          <w:fldChar w:fldCharType="separate"/>
        </w:r>
        <w:r w:rsidR="005A618D" w:rsidRPr="0063614E">
          <w:rPr>
            <w:rStyle w:val="Hyperlink"/>
          </w:rPr>
          <w:t>VIII.A.</w:t>
        </w:r>
        <w:r w:rsidR="005A618D">
          <w:rPr>
            <w:rFonts w:asciiTheme="minorHAnsi" w:eastAsiaTheme="minorEastAsia" w:hAnsiTheme="minorHAnsi" w:cstheme="minorBidi"/>
          </w:rPr>
          <w:tab/>
        </w:r>
        <w:r w:rsidR="005A618D" w:rsidRPr="0063614E">
          <w:rPr>
            <w:rStyle w:val="Hyperlink"/>
          </w:rPr>
          <w:t>Identification of State Smalls and Domestic Wells that are At Risk</w:t>
        </w:r>
        <w:r w:rsidR="005A618D">
          <w:rPr>
            <w:webHidden/>
          </w:rPr>
          <w:tab/>
        </w:r>
        <w:r w:rsidR="005A618D">
          <w:rPr>
            <w:webHidden/>
          </w:rPr>
          <w:fldChar w:fldCharType="begin"/>
        </w:r>
        <w:r w:rsidR="005A618D">
          <w:rPr>
            <w:webHidden/>
          </w:rPr>
          <w:instrText xml:space="preserve"> PAGEREF _Toc44683192 \h </w:instrText>
        </w:r>
        <w:r w:rsidR="005A618D">
          <w:rPr>
            <w:webHidden/>
          </w:rPr>
        </w:r>
        <w:r w:rsidR="005A618D">
          <w:rPr>
            <w:webHidden/>
          </w:rPr>
          <w:fldChar w:fldCharType="separate"/>
        </w:r>
        <w:r w:rsidR="000D1D0E">
          <w:rPr>
            <w:webHidden/>
          </w:rPr>
          <w:t>34</w:t>
        </w:r>
        <w:r w:rsidR="005A618D">
          <w:rPr>
            <w:webHidden/>
          </w:rPr>
          <w:fldChar w:fldCharType="end"/>
        </w:r>
        <w:r>
          <w:fldChar w:fldCharType="end"/>
        </w:r>
      </w:ins>
    </w:p>
    <w:p w14:paraId="10AD4370" w14:textId="581C7EAA" w:rsidR="005A618D" w:rsidRDefault="00754FC8">
      <w:pPr>
        <w:pStyle w:val="TOC2"/>
        <w:rPr>
          <w:ins w:id="145" w:author="Bagha, Harish@Waterboards" w:date="2020-07-03T16:08:00Z"/>
          <w:rFonts w:asciiTheme="minorHAnsi" w:eastAsiaTheme="minorEastAsia" w:hAnsiTheme="minorHAnsi" w:cstheme="minorBidi"/>
        </w:rPr>
      </w:pPr>
      <w:ins w:id="146" w:author="Bagha, Harish@Waterboards" w:date="2020-07-03T16:08:00Z">
        <w:r>
          <w:fldChar w:fldCharType="begin"/>
        </w:r>
        <w:r>
          <w:instrText xml:space="preserve"> HYPERLINK \l "_Toc44683193" </w:instrText>
        </w:r>
        <w:r>
          <w:fldChar w:fldCharType="separate"/>
        </w:r>
        <w:r w:rsidR="005A618D" w:rsidRPr="0063614E">
          <w:rPr>
            <w:rStyle w:val="Hyperlink"/>
          </w:rPr>
          <w:t>VIII.B.</w:t>
        </w:r>
        <w:r w:rsidR="005A618D">
          <w:rPr>
            <w:rFonts w:asciiTheme="minorHAnsi" w:eastAsiaTheme="minorEastAsia" w:hAnsiTheme="minorHAnsi" w:cstheme="minorBidi"/>
          </w:rPr>
          <w:tab/>
        </w:r>
        <w:r w:rsidR="005A618D" w:rsidRPr="0063614E">
          <w:rPr>
            <w:rStyle w:val="Hyperlink"/>
          </w:rPr>
          <w:t>Prioritization of Solutions for Households Supplied by State Smalls and Domestic Wells</w:t>
        </w:r>
        <w:r w:rsidR="005A618D">
          <w:rPr>
            <w:webHidden/>
          </w:rPr>
          <w:tab/>
        </w:r>
        <w:r w:rsidR="005A618D">
          <w:rPr>
            <w:webHidden/>
          </w:rPr>
          <w:fldChar w:fldCharType="begin"/>
        </w:r>
        <w:r w:rsidR="005A618D">
          <w:rPr>
            <w:webHidden/>
          </w:rPr>
          <w:instrText xml:space="preserve"> PAGEREF _Toc44683193 \h </w:instrText>
        </w:r>
        <w:r w:rsidR="005A618D">
          <w:rPr>
            <w:webHidden/>
          </w:rPr>
        </w:r>
        <w:r w:rsidR="005A618D">
          <w:rPr>
            <w:webHidden/>
          </w:rPr>
          <w:fldChar w:fldCharType="separate"/>
        </w:r>
        <w:r w:rsidR="000D1D0E">
          <w:rPr>
            <w:webHidden/>
          </w:rPr>
          <w:t>38</w:t>
        </w:r>
        <w:r w:rsidR="005A618D">
          <w:rPr>
            <w:webHidden/>
          </w:rPr>
          <w:fldChar w:fldCharType="end"/>
        </w:r>
        <w:r>
          <w:fldChar w:fldCharType="end"/>
        </w:r>
      </w:ins>
    </w:p>
    <w:p w14:paraId="6200DEED" w14:textId="651F6DB6" w:rsidR="005A618D" w:rsidRDefault="00754FC8">
      <w:pPr>
        <w:pStyle w:val="TOC1"/>
        <w:rPr>
          <w:ins w:id="147" w:author="Bagha, Harish@Waterboards" w:date="2020-07-03T16:08:00Z"/>
          <w:rFonts w:asciiTheme="minorHAnsi" w:eastAsiaTheme="minorEastAsia" w:hAnsiTheme="minorHAnsi" w:cstheme="minorBidi"/>
          <w:b w:val="0"/>
          <w:bCs w:val="0"/>
          <w:sz w:val="22"/>
          <w:szCs w:val="22"/>
        </w:rPr>
      </w:pPr>
      <w:ins w:id="148" w:author="Bagha, Harish@Waterboards" w:date="2020-07-03T16:08:00Z">
        <w:r>
          <w:fldChar w:fldCharType="begin"/>
        </w:r>
        <w:r>
          <w:instrText xml:space="preserve"> HYPERLINK \l "_Toc44683194" </w:instrText>
        </w:r>
        <w:r>
          <w:fldChar w:fldCharType="separate"/>
        </w:r>
        <w:r w:rsidR="005A618D" w:rsidRPr="0063614E">
          <w:rPr>
            <w:rStyle w:val="Hyperlink"/>
          </w:rPr>
          <w:t>IX.</w:t>
        </w:r>
        <w:r w:rsidR="005A618D">
          <w:rPr>
            <w:rFonts w:asciiTheme="minorHAnsi" w:eastAsiaTheme="minorEastAsia" w:hAnsiTheme="minorHAnsi" w:cstheme="minorBidi"/>
            <w:b w:val="0"/>
            <w:bCs w:val="0"/>
            <w:sz w:val="22"/>
            <w:szCs w:val="22"/>
          </w:rPr>
          <w:tab/>
        </w:r>
        <w:r w:rsidR="005A618D" w:rsidRPr="0063614E">
          <w:rPr>
            <w:rStyle w:val="Hyperlink"/>
          </w:rPr>
          <w:t>OTHER ACTIVITIES</w:t>
        </w:r>
        <w:r w:rsidR="005A618D">
          <w:rPr>
            <w:webHidden/>
          </w:rPr>
          <w:tab/>
        </w:r>
        <w:r w:rsidR="005A618D">
          <w:rPr>
            <w:webHidden/>
          </w:rPr>
          <w:fldChar w:fldCharType="begin"/>
        </w:r>
        <w:r w:rsidR="005A618D">
          <w:rPr>
            <w:webHidden/>
          </w:rPr>
          <w:instrText xml:space="preserve"> PAGEREF _Toc44683194 \h </w:instrText>
        </w:r>
        <w:r w:rsidR="005A618D">
          <w:rPr>
            <w:webHidden/>
          </w:rPr>
        </w:r>
        <w:r w:rsidR="005A618D">
          <w:rPr>
            <w:webHidden/>
          </w:rPr>
          <w:fldChar w:fldCharType="separate"/>
        </w:r>
        <w:r w:rsidR="000D1D0E">
          <w:rPr>
            <w:webHidden/>
          </w:rPr>
          <w:t>39</w:t>
        </w:r>
        <w:r w:rsidR="005A618D">
          <w:rPr>
            <w:webHidden/>
          </w:rPr>
          <w:fldChar w:fldCharType="end"/>
        </w:r>
        <w:r>
          <w:fldChar w:fldCharType="end"/>
        </w:r>
      </w:ins>
    </w:p>
    <w:p w14:paraId="56750FA0" w14:textId="5F21A003" w:rsidR="005A618D" w:rsidRDefault="00754FC8">
      <w:pPr>
        <w:pStyle w:val="TOC2"/>
        <w:rPr>
          <w:ins w:id="149" w:author="Bagha, Harish@Waterboards" w:date="2020-07-03T16:08:00Z"/>
          <w:rFonts w:asciiTheme="minorHAnsi" w:eastAsiaTheme="minorEastAsia" w:hAnsiTheme="minorHAnsi" w:cstheme="minorBidi"/>
        </w:rPr>
      </w:pPr>
      <w:ins w:id="150" w:author="Bagha, Harish@Waterboards" w:date="2020-07-03T16:08:00Z">
        <w:r>
          <w:fldChar w:fldCharType="begin"/>
        </w:r>
        <w:r>
          <w:instrText xml:space="preserve"> HYPERLINK \l "_Toc44683195" </w:instrText>
        </w:r>
        <w:r>
          <w:fldChar w:fldCharType="separate"/>
        </w:r>
        <w:r w:rsidR="005A618D" w:rsidRPr="0063614E">
          <w:rPr>
            <w:rStyle w:val="Hyperlink"/>
          </w:rPr>
          <w:t>IX.A.</w:t>
        </w:r>
        <w:r w:rsidR="005A618D">
          <w:rPr>
            <w:rFonts w:asciiTheme="minorHAnsi" w:eastAsiaTheme="minorEastAsia" w:hAnsiTheme="minorHAnsi" w:cstheme="minorBidi"/>
          </w:rPr>
          <w:tab/>
        </w:r>
        <w:r w:rsidR="005A618D" w:rsidRPr="0063614E">
          <w:rPr>
            <w:rStyle w:val="Hyperlink"/>
          </w:rPr>
          <w:t>Community Engagement</w:t>
        </w:r>
        <w:r w:rsidR="005A618D">
          <w:rPr>
            <w:webHidden/>
          </w:rPr>
          <w:tab/>
        </w:r>
        <w:r w:rsidR="005A618D">
          <w:rPr>
            <w:webHidden/>
          </w:rPr>
          <w:fldChar w:fldCharType="begin"/>
        </w:r>
        <w:r w:rsidR="005A618D">
          <w:rPr>
            <w:webHidden/>
          </w:rPr>
          <w:instrText xml:space="preserve"> PAGEREF _Toc44683195 \h </w:instrText>
        </w:r>
        <w:r w:rsidR="005A618D">
          <w:rPr>
            <w:webHidden/>
          </w:rPr>
        </w:r>
        <w:r w:rsidR="005A618D">
          <w:rPr>
            <w:webHidden/>
          </w:rPr>
          <w:fldChar w:fldCharType="separate"/>
        </w:r>
        <w:r w:rsidR="000D1D0E">
          <w:rPr>
            <w:webHidden/>
          </w:rPr>
          <w:t>39</w:t>
        </w:r>
        <w:r w:rsidR="005A618D">
          <w:rPr>
            <w:webHidden/>
          </w:rPr>
          <w:fldChar w:fldCharType="end"/>
        </w:r>
        <w:r>
          <w:fldChar w:fldCharType="end"/>
        </w:r>
      </w:ins>
    </w:p>
    <w:p w14:paraId="63E54BAF" w14:textId="4E6BFCC5" w:rsidR="005A618D" w:rsidRDefault="00754FC8">
      <w:pPr>
        <w:pStyle w:val="TOC2"/>
        <w:rPr>
          <w:ins w:id="151" w:author="Bagha, Harish@Waterboards" w:date="2020-07-03T16:08:00Z"/>
          <w:rFonts w:asciiTheme="minorHAnsi" w:eastAsiaTheme="minorEastAsia" w:hAnsiTheme="minorHAnsi" w:cstheme="minorBidi"/>
        </w:rPr>
      </w:pPr>
      <w:ins w:id="152" w:author="Bagha, Harish@Waterboards" w:date="2020-07-03T16:08:00Z">
        <w:r>
          <w:fldChar w:fldCharType="begin"/>
        </w:r>
        <w:r>
          <w:instrText xml:space="preserve"> HYPERLINK \l "_Toc44683196" </w:instrText>
        </w:r>
        <w:r>
          <w:fldChar w:fldCharType="separate"/>
        </w:r>
        <w:r w:rsidR="005A618D" w:rsidRPr="0063614E">
          <w:rPr>
            <w:rStyle w:val="Hyperlink"/>
          </w:rPr>
          <w:t>IX.B.</w:t>
        </w:r>
        <w:r w:rsidR="005A618D">
          <w:rPr>
            <w:rFonts w:asciiTheme="minorHAnsi" w:eastAsiaTheme="minorEastAsia" w:hAnsiTheme="minorHAnsi" w:cstheme="minorBidi"/>
          </w:rPr>
          <w:tab/>
        </w:r>
        <w:r w:rsidR="005A618D" w:rsidRPr="0063614E">
          <w:rPr>
            <w:rStyle w:val="Hyperlink"/>
          </w:rPr>
          <w:t>Community Workforce Development and Capacity Building</w:t>
        </w:r>
        <w:r w:rsidR="005A618D">
          <w:rPr>
            <w:webHidden/>
          </w:rPr>
          <w:tab/>
        </w:r>
        <w:r w:rsidR="005A618D">
          <w:rPr>
            <w:webHidden/>
          </w:rPr>
          <w:fldChar w:fldCharType="begin"/>
        </w:r>
        <w:r w:rsidR="005A618D">
          <w:rPr>
            <w:webHidden/>
          </w:rPr>
          <w:instrText xml:space="preserve"> PAGEREF _Toc44683196 \h </w:instrText>
        </w:r>
        <w:r w:rsidR="005A618D">
          <w:rPr>
            <w:webHidden/>
          </w:rPr>
        </w:r>
        <w:r w:rsidR="005A618D">
          <w:rPr>
            <w:webHidden/>
          </w:rPr>
          <w:fldChar w:fldCharType="separate"/>
        </w:r>
        <w:r w:rsidR="000D1D0E">
          <w:rPr>
            <w:webHidden/>
          </w:rPr>
          <w:t>41</w:t>
        </w:r>
        <w:r w:rsidR="005A618D">
          <w:rPr>
            <w:webHidden/>
          </w:rPr>
          <w:fldChar w:fldCharType="end"/>
        </w:r>
        <w:r>
          <w:fldChar w:fldCharType="end"/>
        </w:r>
      </w:ins>
    </w:p>
    <w:p w14:paraId="6E955B41" w14:textId="164CC57A" w:rsidR="005A618D" w:rsidRDefault="00754FC8">
      <w:pPr>
        <w:pStyle w:val="TOC2"/>
        <w:rPr>
          <w:ins w:id="153" w:author="Bagha, Harish@Waterboards" w:date="2020-07-03T16:08:00Z"/>
          <w:rFonts w:asciiTheme="minorHAnsi" w:eastAsiaTheme="minorEastAsia" w:hAnsiTheme="minorHAnsi" w:cstheme="minorBidi"/>
        </w:rPr>
      </w:pPr>
      <w:ins w:id="154" w:author="Bagha, Harish@Waterboards" w:date="2020-07-03T16:08:00Z">
        <w:r>
          <w:fldChar w:fldCharType="begin"/>
        </w:r>
        <w:r>
          <w:instrText xml:space="preserve"> HYPERLINK \l "_Toc44683197" </w:instrText>
        </w:r>
        <w:r>
          <w:fldChar w:fldCharType="separate"/>
        </w:r>
        <w:r w:rsidR="005A618D" w:rsidRPr="0063614E">
          <w:rPr>
            <w:rStyle w:val="Hyperlink"/>
          </w:rPr>
          <w:t>IX.C.</w:t>
        </w:r>
        <w:r w:rsidR="005A618D">
          <w:rPr>
            <w:rFonts w:asciiTheme="minorHAnsi" w:eastAsiaTheme="minorEastAsia" w:hAnsiTheme="minorHAnsi" w:cstheme="minorBidi"/>
          </w:rPr>
          <w:tab/>
        </w:r>
        <w:r w:rsidR="005A618D" w:rsidRPr="0063614E">
          <w:rPr>
            <w:rStyle w:val="Hyperlink"/>
          </w:rPr>
          <w:t>Pilot Projects</w:t>
        </w:r>
        <w:r w:rsidR="005A618D">
          <w:rPr>
            <w:webHidden/>
          </w:rPr>
          <w:tab/>
        </w:r>
        <w:r w:rsidR="005A618D">
          <w:rPr>
            <w:webHidden/>
          </w:rPr>
          <w:fldChar w:fldCharType="begin"/>
        </w:r>
        <w:r w:rsidR="005A618D">
          <w:rPr>
            <w:webHidden/>
          </w:rPr>
          <w:instrText xml:space="preserve"> PAGEREF _Toc44683197 \h </w:instrText>
        </w:r>
        <w:r w:rsidR="005A618D">
          <w:rPr>
            <w:webHidden/>
          </w:rPr>
        </w:r>
        <w:r w:rsidR="005A618D">
          <w:rPr>
            <w:webHidden/>
          </w:rPr>
          <w:fldChar w:fldCharType="separate"/>
        </w:r>
        <w:r w:rsidR="000D1D0E">
          <w:rPr>
            <w:webHidden/>
          </w:rPr>
          <w:t>42</w:t>
        </w:r>
        <w:r w:rsidR="005A618D">
          <w:rPr>
            <w:webHidden/>
          </w:rPr>
          <w:fldChar w:fldCharType="end"/>
        </w:r>
        <w:r>
          <w:fldChar w:fldCharType="end"/>
        </w:r>
      </w:ins>
    </w:p>
    <w:p w14:paraId="72DAAEEB" w14:textId="3CD2F856" w:rsidR="005A618D" w:rsidRDefault="00754FC8">
      <w:pPr>
        <w:pStyle w:val="TOC1"/>
        <w:rPr>
          <w:ins w:id="155" w:author="Bagha, Harish@Waterboards" w:date="2020-07-03T16:08:00Z"/>
          <w:rFonts w:asciiTheme="minorHAnsi" w:eastAsiaTheme="minorEastAsia" w:hAnsiTheme="minorHAnsi" w:cstheme="minorBidi"/>
          <w:b w:val="0"/>
          <w:bCs w:val="0"/>
          <w:sz w:val="22"/>
          <w:szCs w:val="22"/>
        </w:rPr>
      </w:pPr>
      <w:ins w:id="156" w:author="Bagha, Harish@Waterboards" w:date="2020-07-03T16:08:00Z">
        <w:r>
          <w:fldChar w:fldCharType="begin"/>
        </w:r>
        <w:r>
          <w:instrText xml:space="preserve"> HYPERLINK \l "_Toc44683198" </w:instrText>
        </w:r>
        <w:r>
          <w:fldChar w:fldCharType="separate"/>
        </w:r>
        <w:r w:rsidR="005A618D" w:rsidRPr="0063614E">
          <w:rPr>
            <w:rStyle w:val="Hyperlink"/>
          </w:rPr>
          <w:t>X.</w:t>
        </w:r>
        <w:r w:rsidR="005A618D">
          <w:rPr>
            <w:rFonts w:asciiTheme="minorHAnsi" w:eastAsiaTheme="minorEastAsia" w:hAnsiTheme="minorHAnsi" w:cstheme="minorBidi"/>
            <w:b w:val="0"/>
            <w:bCs w:val="0"/>
            <w:sz w:val="22"/>
            <w:szCs w:val="22"/>
          </w:rPr>
          <w:tab/>
        </w:r>
        <w:r w:rsidR="005A618D" w:rsidRPr="0063614E">
          <w:rPr>
            <w:rStyle w:val="Hyperlink"/>
          </w:rPr>
          <w:t>FINANCING AND PROGRAMMATIC REQUIREMENTS</w:t>
        </w:r>
        <w:r w:rsidR="005A618D">
          <w:rPr>
            <w:webHidden/>
          </w:rPr>
          <w:tab/>
        </w:r>
        <w:r w:rsidR="005A618D">
          <w:rPr>
            <w:webHidden/>
          </w:rPr>
          <w:fldChar w:fldCharType="begin"/>
        </w:r>
        <w:r w:rsidR="005A618D">
          <w:rPr>
            <w:webHidden/>
          </w:rPr>
          <w:instrText xml:space="preserve"> PAGEREF _Toc44683198 \h </w:instrText>
        </w:r>
        <w:r w:rsidR="005A618D">
          <w:rPr>
            <w:webHidden/>
          </w:rPr>
        </w:r>
        <w:r w:rsidR="005A618D">
          <w:rPr>
            <w:webHidden/>
          </w:rPr>
          <w:fldChar w:fldCharType="separate"/>
        </w:r>
        <w:r w:rsidR="000D1D0E">
          <w:rPr>
            <w:webHidden/>
          </w:rPr>
          <w:t>43</w:t>
        </w:r>
        <w:r w:rsidR="005A618D">
          <w:rPr>
            <w:webHidden/>
          </w:rPr>
          <w:fldChar w:fldCharType="end"/>
        </w:r>
        <w:r>
          <w:fldChar w:fldCharType="end"/>
        </w:r>
      </w:ins>
    </w:p>
    <w:p w14:paraId="4A755333" w14:textId="517EE96D" w:rsidR="005A618D" w:rsidRDefault="00754FC8">
      <w:pPr>
        <w:pStyle w:val="TOC2"/>
        <w:rPr>
          <w:ins w:id="157" w:author="Bagha, Harish@Waterboards" w:date="2020-07-03T16:08:00Z"/>
          <w:rFonts w:asciiTheme="minorHAnsi" w:eastAsiaTheme="minorEastAsia" w:hAnsiTheme="minorHAnsi" w:cstheme="minorBidi"/>
        </w:rPr>
      </w:pPr>
      <w:ins w:id="158" w:author="Bagha, Harish@Waterboards" w:date="2020-07-03T16:08:00Z">
        <w:r>
          <w:fldChar w:fldCharType="begin"/>
        </w:r>
        <w:r>
          <w:instrText xml:space="preserve"> HYPERLINK \l "_Toc44683199" </w:instrText>
        </w:r>
        <w:r>
          <w:fldChar w:fldCharType="separate"/>
        </w:r>
        <w:r w:rsidR="005A618D" w:rsidRPr="0063614E">
          <w:rPr>
            <w:rStyle w:val="Hyperlink"/>
          </w:rPr>
          <w:t>X.A.</w:t>
        </w:r>
        <w:r w:rsidR="005A618D">
          <w:rPr>
            <w:rFonts w:asciiTheme="minorHAnsi" w:eastAsiaTheme="minorEastAsia" w:hAnsiTheme="minorHAnsi" w:cstheme="minorBidi"/>
          </w:rPr>
          <w:tab/>
        </w:r>
        <w:r w:rsidR="005A618D" w:rsidRPr="0063614E">
          <w:rPr>
            <w:rStyle w:val="Hyperlink"/>
          </w:rPr>
          <w:t>Policy Requirements</w:t>
        </w:r>
        <w:r w:rsidR="005A618D">
          <w:rPr>
            <w:webHidden/>
          </w:rPr>
          <w:tab/>
        </w:r>
        <w:r w:rsidR="005A618D">
          <w:rPr>
            <w:webHidden/>
          </w:rPr>
          <w:fldChar w:fldCharType="begin"/>
        </w:r>
        <w:r w:rsidR="005A618D">
          <w:rPr>
            <w:webHidden/>
          </w:rPr>
          <w:instrText xml:space="preserve"> PAGEREF _Toc44683199 \h </w:instrText>
        </w:r>
        <w:r w:rsidR="005A618D">
          <w:rPr>
            <w:webHidden/>
          </w:rPr>
        </w:r>
        <w:r w:rsidR="005A618D">
          <w:rPr>
            <w:webHidden/>
          </w:rPr>
          <w:fldChar w:fldCharType="separate"/>
        </w:r>
        <w:r w:rsidR="000D1D0E">
          <w:rPr>
            <w:webHidden/>
          </w:rPr>
          <w:t>43</w:t>
        </w:r>
        <w:r w:rsidR="005A618D">
          <w:rPr>
            <w:webHidden/>
          </w:rPr>
          <w:fldChar w:fldCharType="end"/>
        </w:r>
        <w:r>
          <w:fldChar w:fldCharType="end"/>
        </w:r>
      </w:ins>
    </w:p>
    <w:p w14:paraId="12059FAD" w14:textId="5301D454" w:rsidR="005A618D" w:rsidRDefault="00754FC8">
      <w:pPr>
        <w:pStyle w:val="TOC2"/>
        <w:rPr>
          <w:ins w:id="159" w:author="Bagha, Harish@Waterboards" w:date="2020-07-03T16:08:00Z"/>
          <w:rFonts w:asciiTheme="minorHAnsi" w:eastAsiaTheme="minorEastAsia" w:hAnsiTheme="minorHAnsi" w:cstheme="minorBidi"/>
        </w:rPr>
      </w:pPr>
      <w:ins w:id="160" w:author="Bagha, Harish@Waterboards" w:date="2020-07-03T16:08:00Z">
        <w:r>
          <w:fldChar w:fldCharType="begin"/>
        </w:r>
        <w:r>
          <w:instrText xml:space="preserve"> HYPERLINK \l "_Toc44683200" </w:instrText>
        </w:r>
        <w:r>
          <w:fldChar w:fldCharType="separate"/>
        </w:r>
        <w:r w:rsidR="005A618D" w:rsidRPr="0063614E">
          <w:rPr>
            <w:rStyle w:val="Hyperlink"/>
          </w:rPr>
          <w:t>X.B.</w:t>
        </w:r>
        <w:r w:rsidR="005A618D">
          <w:rPr>
            <w:rFonts w:asciiTheme="minorHAnsi" w:eastAsiaTheme="minorEastAsia" w:hAnsiTheme="minorHAnsi" w:cstheme="minorBidi"/>
          </w:rPr>
          <w:tab/>
        </w:r>
        <w:r w:rsidR="005A618D" w:rsidRPr="0063614E">
          <w:rPr>
            <w:rStyle w:val="Hyperlink"/>
          </w:rPr>
          <w:t>GGRF Requirements</w:t>
        </w:r>
        <w:r w:rsidR="005A618D">
          <w:rPr>
            <w:webHidden/>
          </w:rPr>
          <w:tab/>
        </w:r>
        <w:r w:rsidR="005A618D">
          <w:rPr>
            <w:webHidden/>
          </w:rPr>
          <w:fldChar w:fldCharType="begin"/>
        </w:r>
        <w:r w:rsidR="005A618D">
          <w:rPr>
            <w:webHidden/>
          </w:rPr>
          <w:instrText xml:space="preserve"> PAGEREF _Toc44683200 \h </w:instrText>
        </w:r>
        <w:r w:rsidR="005A618D">
          <w:rPr>
            <w:webHidden/>
          </w:rPr>
        </w:r>
        <w:r w:rsidR="005A618D">
          <w:rPr>
            <w:webHidden/>
          </w:rPr>
          <w:fldChar w:fldCharType="separate"/>
        </w:r>
        <w:r w:rsidR="000D1D0E">
          <w:rPr>
            <w:webHidden/>
          </w:rPr>
          <w:t>44</w:t>
        </w:r>
        <w:r w:rsidR="005A618D">
          <w:rPr>
            <w:webHidden/>
          </w:rPr>
          <w:fldChar w:fldCharType="end"/>
        </w:r>
        <w:r>
          <w:fldChar w:fldCharType="end"/>
        </w:r>
      </w:ins>
    </w:p>
    <w:p w14:paraId="7CCB62A5" w14:textId="6C5BB3AF" w:rsidR="005A618D" w:rsidRDefault="00754FC8">
      <w:pPr>
        <w:pStyle w:val="TOC2"/>
        <w:rPr>
          <w:ins w:id="161" w:author="Bagha, Harish@Waterboards" w:date="2020-07-03T16:08:00Z"/>
          <w:rFonts w:asciiTheme="minorHAnsi" w:eastAsiaTheme="minorEastAsia" w:hAnsiTheme="minorHAnsi" w:cstheme="minorBidi"/>
        </w:rPr>
      </w:pPr>
      <w:ins w:id="162" w:author="Bagha, Harish@Waterboards" w:date="2020-07-03T16:08:00Z">
        <w:r>
          <w:fldChar w:fldCharType="begin"/>
        </w:r>
        <w:r>
          <w:instrText xml:space="preserve"> HYPERLINK \l "_Toc44683201" </w:instrText>
        </w:r>
        <w:r>
          <w:fldChar w:fldCharType="separate"/>
        </w:r>
        <w:r w:rsidR="005A618D" w:rsidRPr="0063614E">
          <w:rPr>
            <w:rStyle w:val="Hyperlink"/>
          </w:rPr>
          <w:t>X.C.</w:t>
        </w:r>
        <w:r w:rsidR="005A618D">
          <w:rPr>
            <w:rFonts w:asciiTheme="minorHAnsi" w:eastAsiaTheme="minorEastAsia" w:hAnsiTheme="minorHAnsi" w:cstheme="minorBidi"/>
          </w:rPr>
          <w:tab/>
        </w:r>
        <w:r w:rsidR="005A618D" w:rsidRPr="0063614E">
          <w:rPr>
            <w:rStyle w:val="Hyperlink"/>
          </w:rPr>
          <w:t>Other Applicable Program Requirements</w:t>
        </w:r>
        <w:r w:rsidR="005A618D">
          <w:rPr>
            <w:webHidden/>
          </w:rPr>
          <w:tab/>
        </w:r>
        <w:r w:rsidR="005A618D">
          <w:rPr>
            <w:webHidden/>
          </w:rPr>
          <w:fldChar w:fldCharType="begin"/>
        </w:r>
        <w:r w:rsidR="005A618D">
          <w:rPr>
            <w:webHidden/>
          </w:rPr>
          <w:instrText xml:space="preserve"> PAGEREF _Toc44683201 \h </w:instrText>
        </w:r>
        <w:r w:rsidR="005A618D">
          <w:rPr>
            <w:webHidden/>
          </w:rPr>
        </w:r>
        <w:r w:rsidR="005A618D">
          <w:rPr>
            <w:webHidden/>
          </w:rPr>
          <w:fldChar w:fldCharType="separate"/>
        </w:r>
        <w:r w:rsidR="000D1D0E">
          <w:rPr>
            <w:webHidden/>
          </w:rPr>
          <w:t>44</w:t>
        </w:r>
        <w:r w:rsidR="005A618D">
          <w:rPr>
            <w:webHidden/>
          </w:rPr>
          <w:fldChar w:fldCharType="end"/>
        </w:r>
        <w:r>
          <w:fldChar w:fldCharType="end"/>
        </w:r>
      </w:ins>
    </w:p>
    <w:p w14:paraId="219459FE" w14:textId="1DDED14A" w:rsidR="005A618D" w:rsidRDefault="00754FC8">
      <w:pPr>
        <w:pStyle w:val="TOC1"/>
        <w:rPr>
          <w:ins w:id="163" w:author="Bagha, Harish@Waterboards" w:date="2020-07-03T16:08:00Z"/>
          <w:rFonts w:asciiTheme="minorHAnsi" w:eastAsiaTheme="minorEastAsia" w:hAnsiTheme="minorHAnsi" w:cstheme="minorBidi"/>
          <w:b w:val="0"/>
          <w:bCs w:val="0"/>
          <w:sz w:val="22"/>
          <w:szCs w:val="22"/>
        </w:rPr>
      </w:pPr>
      <w:ins w:id="164" w:author="Bagha, Harish@Waterboards" w:date="2020-07-03T16:08:00Z">
        <w:r>
          <w:fldChar w:fldCharType="begin"/>
        </w:r>
        <w:r>
          <w:instrText xml:space="preserve"> HYPERLINK \l "_Toc44683202" </w:instrText>
        </w:r>
        <w:r>
          <w:fldChar w:fldCharType="separate"/>
        </w:r>
        <w:r w:rsidR="005A618D" w:rsidRPr="0063614E">
          <w:rPr>
            <w:rStyle w:val="Hyperlink"/>
          </w:rPr>
          <w:t>XI.</w:t>
        </w:r>
        <w:r w:rsidR="005A618D">
          <w:rPr>
            <w:rFonts w:asciiTheme="minorHAnsi" w:eastAsiaTheme="minorEastAsia" w:hAnsiTheme="minorHAnsi" w:cstheme="minorBidi"/>
            <w:b w:val="0"/>
            <w:bCs w:val="0"/>
            <w:sz w:val="22"/>
            <w:szCs w:val="22"/>
          </w:rPr>
          <w:tab/>
        </w:r>
        <w:r w:rsidR="005A618D" w:rsidRPr="0063614E">
          <w:rPr>
            <w:rStyle w:val="Hyperlink"/>
          </w:rPr>
          <w:t>OUTCOMES, GOALS, AND METRICS</w:t>
        </w:r>
        <w:r w:rsidR="005A618D">
          <w:rPr>
            <w:webHidden/>
          </w:rPr>
          <w:tab/>
        </w:r>
        <w:r w:rsidR="005A618D">
          <w:rPr>
            <w:webHidden/>
          </w:rPr>
          <w:fldChar w:fldCharType="begin"/>
        </w:r>
        <w:r w:rsidR="005A618D">
          <w:rPr>
            <w:webHidden/>
          </w:rPr>
          <w:instrText xml:space="preserve"> PAGEREF _Toc44683202 \h </w:instrText>
        </w:r>
        <w:r w:rsidR="005A618D">
          <w:rPr>
            <w:webHidden/>
          </w:rPr>
        </w:r>
        <w:r w:rsidR="005A618D">
          <w:rPr>
            <w:webHidden/>
          </w:rPr>
          <w:fldChar w:fldCharType="separate"/>
        </w:r>
        <w:r w:rsidR="000D1D0E">
          <w:rPr>
            <w:webHidden/>
          </w:rPr>
          <w:t>46</w:t>
        </w:r>
        <w:r w:rsidR="005A618D">
          <w:rPr>
            <w:webHidden/>
          </w:rPr>
          <w:fldChar w:fldCharType="end"/>
        </w:r>
        <w:r>
          <w:fldChar w:fldCharType="end"/>
        </w:r>
      </w:ins>
    </w:p>
    <w:p w14:paraId="534D171A" w14:textId="5E47B29A" w:rsidR="005A618D" w:rsidRDefault="00754FC8">
      <w:pPr>
        <w:pStyle w:val="TOC2"/>
        <w:rPr>
          <w:ins w:id="165" w:author="Bagha, Harish@Waterboards" w:date="2020-07-03T16:08:00Z"/>
          <w:rFonts w:asciiTheme="minorHAnsi" w:eastAsiaTheme="minorEastAsia" w:hAnsiTheme="minorHAnsi" w:cstheme="minorBidi"/>
        </w:rPr>
      </w:pPr>
      <w:ins w:id="166" w:author="Bagha, Harish@Waterboards" w:date="2020-07-03T16:08:00Z">
        <w:r>
          <w:fldChar w:fldCharType="begin"/>
        </w:r>
        <w:r>
          <w:instrText xml:space="preserve"> HYPERLINK \l "_Toc44683203" </w:instrText>
        </w:r>
        <w:r>
          <w:fldChar w:fldCharType="separate"/>
        </w:r>
        <w:r w:rsidR="005A618D" w:rsidRPr="0063614E">
          <w:rPr>
            <w:rStyle w:val="Hyperlink"/>
          </w:rPr>
          <w:t>XI.A.</w:t>
        </w:r>
        <w:r w:rsidR="005A618D">
          <w:rPr>
            <w:rFonts w:asciiTheme="minorHAnsi" w:eastAsiaTheme="minorEastAsia" w:hAnsiTheme="minorHAnsi" w:cstheme="minorBidi"/>
          </w:rPr>
          <w:tab/>
        </w:r>
        <w:r w:rsidR="005A618D" w:rsidRPr="0063614E">
          <w:rPr>
            <w:rStyle w:val="Hyperlink"/>
          </w:rPr>
          <w:t>Prioritizing Funds for Public Health Benefits</w:t>
        </w:r>
        <w:r w:rsidR="005A618D">
          <w:rPr>
            <w:webHidden/>
          </w:rPr>
          <w:tab/>
        </w:r>
        <w:r w:rsidR="005A618D">
          <w:rPr>
            <w:webHidden/>
          </w:rPr>
          <w:fldChar w:fldCharType="begin"/>
        </w:r>
        <w:r w:rsidR="005A618D">
          <w:rPr>
            <w:webHidden/>
          </w:rPr>
          <w:instrText xml:space="preserve"> PAGEREF _Toc44683203 \h </w:instrText>
        </w:r>
        <w:r w:rsidR="005A618D">
          <w:rPr>
            <w:webHidden/>
          </w:rPr>
        </w:r>
        <w:r w:rsidR="005A618D">
          <w:rPr>
            <w:webHidden/>
          </w:rPr>
          <w:fldChar w:fldCharType="separate"/>
        </w:r>
        <w:r w:rsidR="000D1D0E">
          <w:rPr>
            <w:webHidden/>
          </w:rPr>
          <w:t>46</w:t>
        </w:r>
        <w:r w:rsidR="005A618D">
          <w:rPr>
            <w:webHidden/>
          </w:rPr>
          <w:fldChar w:fldCharType="end"/>
        </w:r>
        <w:r>
          <w:fldChar w:fldCharType="end"/>
        </w:r>
      </w:ins>
    </w:p>
    <w:p w14:paraId="4F7C1244" w14:textId="0F9C25E0" w:rsidR="005A618D" w:rsidRDefault="00754FC8">
      <w:pPr>
        <w:pStyle w:val="TOC2"/>
        <w:rPr>
          <w:ins w:id="167" w:author="Bagha, Harish@Waterboards" w:date="2020-07-03T16:08:00Z"/>
          <w:rFonts w:asciiTheme="minorHAnsi" w:eastAsiaTheme="minorEastAsia" w:hAnsiTheme="minorHAnsi" w:cstheme="minorBidi"/>
        </w:rPr>
      </w:pPr>
      <w:ins w:id="168" w:author="Bagha, Harish@Waterboards" w:date="2020-07-03T16:08:00Z">
        <w:r>
          <w:fldChar w:fldCharType="begin"/>
        </w:r>
        <w:r>
          <w:instrText xml:space="preserve"> HYPERLINK \l "_Toc44683204" </w:instrText>
        </w:r>
        <w:r>
          <w:fldChar w:fldCharType="separate"/>
        </w:r>
        <w:r w:rsidR="005A618D" w:rsidRPr="0063614E">
          <w:rPr>
            <w:rStyle w:val="Hyperlink"/>
          </w:rPr>
          <w:t>XI.B.</w:t>
        </w:r>
        <w:r w:rsidR="005A618D">
          <w:rPr>
            <w:rFonts w:asciiTheme="minorHAnsi" w:eastAsiaTheme="minorEastAsia" w:hAnsiTheme="minorHAnsi" w:cstheme="minorBidi"/>
          </w:rPr>
          <w:tab/>
        </w:r>
        <w:r w:rsidR="005A618D" w:rsidRPr="0063614E">
          <w:rPr>
            <w:rStyle w:val="Hyperlink"/>
          </w:rPr>
          <w:t>Responsible Management</w:t>
        </w:r>
        <w:r w:rsidR="005A618D">
          <w:rPr>
            <w:webHidden/>
          </w:rPr>
          <w:tab/>
        </w:r>
        <w:r w:rsidR="005A618D">
          <w:rPr>
            <w:webHidden/>
          </w:rPr>
          <w:fldChar w:fldCharType="begin"/>
        </w:r>
        <w:r w:rsidR="005A618D">
          <w:rPr>
            <w:webHidden/>
          </w:rPr>
          <w:instrText xml:space="preserve"> PAGEREF _Toc44683204 \h </w:instrText>
        </w:r>
        <w:r w:rsidR="005A618D">
          <w:rPr>
            <w:webHidden/>
          </w:rPr>
        </w:r>
        <w:r w:rsidR="005A618D">
          <w:rPr>
            <w:webHidden/>
          </w:rPr>
          <w:fldChar w:fldCharType="separate"/>
        </w:r>
        <w:r w:rsidR="000D1D0E">
          <w:rPr>
            <w:webHidden/>
          </w:rPr>
          <w:t>47</w:t>
        </w:r>
        <w:r w:rsidR="005A618D">
          <w:rPr>
            <w:webHidden/>
          </w:rPr>
          <w:fldChar w:fldCharType="end"/>
        </w:r>
        <w:r>
          <w:fldChar w:fldCharType="end"/>
        </w:r>
      </w:ins>
    </w:p>
    <w:p w14:paraId="65D5A207" w14:textId="7DE43385" w:rsidR="005A618D" w:rsidRDefault="00754FC8">
      <w:pPr>
        <w:pStyle w:val="TOC2"/>
        <w:rPr>
          <w:ins w:id="169" w:author="Bagha, Harish@Waterboards" w:date="2020-07-03T16:08:00Z"/>
          <w:rFonts w:asciiTheme="minorHAnsi" w:eastAsiaTheme="minorEastAsia" w:hAnsiTheme="minorHAnsi" w:cstheme="minorBidi"/>
        </w:rPr>
      </w:pPr>
      <w:ins w:id="170" w:author="Bagha, Harish@Waterboards" w:date="2020-07-03T16:08:00Z">
        <w:r>
          <w:fldChar w:fldCharType="begin"/>
        </w:r>
        <w:r>
          <w:instrText xml:space="preserve"> HYPERLINK \l "_Toc44683205" </w:instrText>
        </w:r>
        <w:r>
          <w:fldChar w:fldCharType="separate"/>
        </w:r>
        <w:r w:rsidR="005A618D" w:rsidRPr="0063614E">
          <w:rPr>
            <w:rStyle w:val="Hyperlink"/>
          </w:rPr>
          <w:t>XI.C.</w:t>
        </w:r>
        <w:r w:rsidR="005A618D">
          <w:rPr>
            <w:rFonts w:asciiTheme="minorHAnsi" w:eastAsiaTheme="minorEastAsia" w:hAnsiTheme="minorHAnsi" w:cstheme="minorBidi"/>
          </w:rPr>
          <w:tab/>
        </w:r>
        <w:r w:rsidR="005A618D" w:rsidRPr="0063614E">
          <w:rPr>
            <w:rStyle w:val="Hyperlink"/>
          </w:rPr>
          <w:t>Timely and Expeditious Use of Funds</w:t>
        </w:r>
        <w:r w:rsidR="005A618D">
          <w:rPr>
            <w:webHidden/>
          </w:rPr>
          <w:tab/>
        </w:r>
        <w:r w:rsidR="005A618D">
          <w:rPr>
            <w:webHidden/>
          </w:rPr>
          <w:fldChar w:fldCharType="begin"/>
        </w:r>
        <w:r w:rsidR="005A618D">
          <w:rPr>
            <w:webHidden/>
          </w:rPr>
          <w:instrText xml:space="preserve"> PAGEREF _Toc44683205 \h </w:instrText>
        </w:r>
        <w:r w:rsidR="005A618D">
          <w:rPr>
            <w:webHidden/>
          </w:rPr>
        </w:r>
        <w:r w:rsidR="005A618D">
          <w:rPr>
            <w:webHidden/>
          </w:rPr>
          <w:fldChar w:fldCharType="separate"/>
        </w:r>
        <w:r w:rsidR="000D1D0E">
          <w:rPr>
            <w:webHidden/>
          </w:rPr>
          <w:t>48</w:t>
        </w:r>
        <w:r w:rsidR="005A618D">
          <w:rPr>
            <w:webHidden/>
          </w:rPr>
          <w:fldChar w:fldCharType="end"/>
        </w:r>
        <w:r>
          <w:fldChar w:fldCharType="end"/>
        </w:r>
      </w:ins>
    </w:p>
    <w:p w14:paraId="4FB5D2E3" w14:textId="34C8E8E6" w:rsidR="005A618D" w:rsidRDefault="00754FC8">
      <w:pPr>
        <w:pStyle w:val="TOC2"/>
        <w:rPr>
          <w:ins w:id="171" w:author="Bagha, Harish@Waterboards" w:date="2020-07-03T16:08:00Z"/>
          <w:rFonts w:asciiTheme="minorHAnsi" w:eastAsiaTheme="minorEastAsia" w:hAnsiTheme="minorHAnsi" w:cstheme="minorBidi"/>
        </w:rPr>
      </w:pPr>
      <w:ins w:id="172" w:author="Bagha, Harish@Waterboards" w:date="2020-07-03T16:08:00Z">
        <w:r>
          <w:fldChar w:fldCharType="begin"/>
        </w:r>
        <w:r>
          <w:instrText xml:space="preserve"> HYPERLINK \l "_Toc44683206" </w:instrText>
        </w:r>
        <w:r>
          <w:fldChar w:fldCharType="separate"/>
        </w:r>
        <w:r w:rsidR="005A618D" w:rsidRPr="0063614E">
          <w:rPr>
            <w:rStyle w:val="Hyperlink"/>
          </w:rPr>
          <w:t>XI.D.</w:t>
        </w:r>
        <w:r w:rsidR="005A618D">
          <w:rPr>
            <w:rFonts w:asciiTheme="minorHAnsi" w:eastAsiaTheme="minorEastAsia" w:hAnsiTheme="minorHAnsi" w:cstheme="minorBidi"/>
          </w:rPr>
          <w:tab/>
        </w:r>
        <w:r w:rsidR="005A618D" w:rsidRPr="0063614E">
          <w:rPr>
            <w:rStyle w:val="Hyperlink"/>
          </w:rPr>
          <w:t>Performance Metrics</w:t>
        </w:r>
        <w:r w:rsidR="005A618D">
          <w:rPr>
            <w:webHidden/>
          </w:rPr>
          <w:tab/>
        </w:r>
        <w:r w:rsidR="005A618D">
          <w:rPr>
            <w:webHidden/>
          </w:rPr>
          <w:fldChar w:fldCharType="begin"/>
        </w:r>
        <w:r w:rsidR="005A618D">
          <w:rPr>
            <w:webHidden/>
          </w:rPr>
          <w:instrText xml:space="preserve"> PAGEREF _Toc44683206 \h </w:instrText>
        </w:r>
        <w:r w:rsidR="005A618D">
          <w:rPr>
            <w:webHidden/>
          </w:rPr>
        </w:r>
        <w:r w:rsidR="005A618D">
          <w:rPr>
            <w:webHidden/>
          </w:rPr>
          <w:fldChar w:fldCharType="separate"/>
        </w:r>
        <w:r w:rsidR="000D1D0E">
          <w:rPr>
            <w:webHidden/>
          </w:rPr>
          <w:t>49</w:t>
        </w:r>
        <w:r w:rsidR="005A618D">
          <w:rPr>
            <w:webHidden/>
          </w:rPr>
          <w:fldChar w:fldCharType="end"/>
        </w:r>
        <w:r>
          <w:fldChar w:fldCharType="end"/>
        </w:r>
      </w:ins>
    </w:p>
    <w:p w14:paraId="0D684155" w14:textId="5A115AA3" w:rsidR="005A618D" w:rsidRDefault="00754FC8">
      <w:pPr>
        <w:pStyle w:val="TOC1"/>
        <w:rPr>
          <w:ins w:id="173" w:author="Bagha, Harish@Waterboards" w:date="2020-07-03T16:08:00Z"/>
          <w:rFonts w:asciiTheme="minorHAnsi" w:eastAsiaTheme="minorEastAsia" w:hAnsiTheme="minorHAnsi" w:cstheme="minorBidi"/>
          <w:b w:val="0"/>
          <w:bCs w:val="0"/>
          <w:sz w:val="22"/>
          <w:szCs w:val="22"/>
        </w:rPr>
      </w:pPr>
      <w:ins w:id="174" w:author="Bagha, Harish@Waterboards" w:date="2020-07-03T16:08:00Z">
        <w:r>
          <w:fldChar w:fldCharType="begin"/>
        </w:r>
        <w:r>
          <w:instrText xml:space="preserve"> HYPERLINK \l "_Toc44683207" </w:instrText>
        </w:r>
        <w:r>
          <w:fldChar w:fldCharType="separate"/>
        </w:r>
        <w:r w:rsidR="005A618D" w:rsidRPr="0063614E">
          <w:rPr>
            <w:rStyle w:val="Hyperlink"/>
          </w:rPr>
          <w:t>XII.</w:t>
        </w:r>
        <w:r w:rsidR="005A618D">
          <w:rPr>
            <w:rFonts w:asciiTheme="minorHAnsi" w:eastAsiaTheme="minorEastAsia" w:hAnsiTheme="minorHAnsi" w:cstheme="minorBidi"/>
            <w:b w:val="0"/>
            <w:bCs w:val="0"/>
            <w:sz w:val="22"/>
            <w:szCs w:val="22"/>
          </w:rPr>
          <w:tab/>
        </w:r>
        <w:r w:rsidR="005A618D" w:rsidRPr="0063614E">
          <w:rPr>
            <w:rStyle w:val="Hyperlink"/>
          </w:rPr>
          <w:t>SCHEDULE</w:t>
        </w:r>
        <w:r w:rsidR="005A618D">
          <w:rPr>
            <w:webHidden/>
          </w:rPr>
          <w:tab/>
        </w:r>
        <w:r w:rsidR="005A618D">
          <w:rPr>
            <w:webHidden/>
          </w:rPr>
          <w:fldChar w:fldCharType="begin"/>
        </w:r>
        <w:r w:rsidR="005A618D">
          <w:rPr>
            <w:webHidden/>
          </w:rPr>
          <w:instrText xml:space="preserve"> PAGEREF _Toc44683207 \h </w:instrText>
        </w:r>
        <w:r w:rsidR="005A618D">
          <w:rPr>
            <w:webHidden/>
          </w:rPr>
        </w:r>
        <w:r w:rsidR="005A618D">
          <w:rPr>
            <w:webHidden/>
          </w:rPr>
          <w:fldChar w:fldCharType="separate"/>
        </w:r>
        <w:r w:rsidR="000D1D0E">
          <w:rPr>
            <w:webHidden/>
          </w:rPr>
          <w:t>51</w:t>
        </w:r>
        <w:r w:rsidR="005A618D">
          <w:rPr>
            <w:webHidden/>
          </w:rPr>
          <w:fldChar w:fldCharType="end"/>
        </w:r>
        <w:r>
          <w:fldChar w:fldCharType="end"/>
        </w:r>
      </w:ins>
    </w:p>
    <w:p w14:paraId="739F1ECF" w14:textId="2CB9C552" w:rsidR="005A618D" w:rsidRDefault="00754FC8">
      <w:pPr>
        <w:pStyle w:val="TOC1"/>
        <w:rPr>
          <w:ins w:id="175" w:author="Bagha, Harish@Waterboards" w:date="2020-07-03T16:08:00Z"/>
          <w:rFonts w:asciiTheme="minorHAnsi" w:eastAsiaTheme="minorEastAsia" w:hAnsiTheme="minorHAnsi" w:cstheme="minorBidi"/>
          <w:b w:val="0"/>
          <w:bCs w:val="0"/>
          <w:sz w:val="22"/>
          <w:szCs w:val="22"/>
        </w:rPr>
      </w:pPr>
      <w:ins w:id="176" w:author="Bagha, Harish@Waterboards" w:date="2020-07-03T16:08:00Z">
        <w:r>
          <w:fldChar w:fldCharType="begin"/>
        </w:r>
        <w:r>
          <w:instrText xml:space="preserve"> HYPERLINK \l "_Toc44683208" </w:instrText>
        </w:r>
        <w:r>
          <w:fldChar w:fldCharType="separate"/>
        </w:r>
        <w:r w:rsidR="005A618D" w:rsidRPr="0063614E">
          <w:rPr>
            <w:rStyle w:val="Hyperlink"/>
          </w:rPr>
          <w:t>XIII.</w:t>
        </w:r>
        <w:r w:rsidR="005A618D">
          <w:rPr>
            <w:rFonts w:asciiTheme="minorHAnsi" w:eastAsiaTheme="minorEastAsia" w:hAnsiTheme="minorHAnsi" w:cstheme="minorBidi"/>
            <w:b w:val="0"/>
            <w:bCs w:val="0"/>
            <w:sz w:val="22"/>
            <w:szCs w:val="22"/>
          </w:rPr>
          <w:tab/>
        </w:r>
        <w:r w:rsidR="005A618D" w:rsidRPr="0063614E">
          <w:rPr>
            <w:rStyle w:val="Hyperlink"/>
          </w:rPr>
          <w:t>ACRONYMS AND ABBREVIATIONS</w:t>
        </w:r>
        <w:r w:rsidR="005A618D">
          <w:rPr>
            <w:webHidden/>
          </w:rPr>
          <w:tab/>
        </w:r>
        <w:r w:rsidR="005A618D">
          <w:rPr>
            <w:webHidden/>
          </w:rPr>
          <w:fldChar w:fldCharType="begin"/>
        </w:r>
        <w:r w:rsidR="005A618D">
          <w:rPr>
            <w:webHidden/>
          </w:rPr>
          <w:instrText xml:space="preserve"> PAGEREF _Toc44683208 \h </w:instrText>
        </w:r>
        <w:r w:rsidR="005A618D">
          <w:rPr>
            <w:webHidden/>
          </w:rPr>
        </w:r>
        <w:r w:rsidR="005A618D">
          <w:rPr>
            <w:webHidden/>
          </w:rPr>
          <w:fldChar w:fldCharType="separate"/>
        </w:r>
        <w:r w:rsidR="000D1D0E">
          <w:rPr>
            <w:webHidden/>
          </w:rPr>
          <w:t>52</w:t>
        </w:r>
        <w:r w:rsidR="005A618D">
          <w:rPr>
            <w:webHidden/>
          </w:rPr>
          <w:fldChar w:fldCharType="end"/>
        </w:r>
        <w:r>
          <w:fldChar w:fldCharType="end"/>
        </w:r>
      </w:ins>
    </w:p>
    <w:p w14:paraId="116424C7" w14:textId="3A6DEF99" w:rsidR="00F2518C" w:rsidRPr="00213FEE" w:rsidRDefault="00F2518C">
      <w:pPr>
        <w:rPr>
          <w:rFonts w:cs="Arial"/>
          <w:b/>
          <w:sz w:val="20"/>
          <w:szCs w:val="20"/>
        </w:rPr>
      </w:pPr>
      <w:r w:rsidRPr="00213FEE">
        <w:rPr>
          <w:rFonts w:cs="Arial"/>
          <w:b/>
          <w:bCs/>
          <w:sz w:val="20"/>
          <w:szCs w:val="20"/>
        </w:rPr>
        <w:fldChar w:fldCharType="end"/>
      </w:r>
    </w:p>
    <w:p w14:paraId="0CBB0A1B" w14:textId="56C78689" w:rsidR="004E2A96" w:rsidRPr="00213FEE" w:rsidRDefault="004E2A96" w:rsidP="00A43C9E">
      <w:pPr>
        <w:tabs>
          <w:tab w:val="left" w:pos="180"/>
        </w:tabs>
        <w:rPr>
          <w:b/>
          <w:bCs/>
        </w:rPr>
      </w:pPr>
      <w:r w:rsidRPr="00213FEE">
        <w:rPr>
          <w:b/>
          <w:bCs/>
        </w:rPr>
        <w:t xml:space="preserve">APPENDICES </w:t>
      </w:r>
      <w:r w:rsidR="002A3113" w:rsidRPr="00213FEE">
        <w:rPr>
          <w:b/>
          <w:bCs/>
        </w:rPr>
        <w:t>(included as a separate attachment)</w:t>
      </w:r>
    </w:p>
    <w:p w14:paraId="79208714" w14:textId="1CB2B7EB" w:rsidR="004E2A96" w:rsidRPr="00213FEE" w:rsidRDefault="004E2A96" w:rsidP="004E2A96">
      <w:pPr>
        <w:tabs>
          <w:tab w:val="left" w:pos="180"/>
        </w:tabs>
        <w:spacing w:before="120" w:after="0"/>
      </w:pPr>
      <w:r w:rsidRPr="00213FEE">
        <w:t>Appendix A. Affordability Tables</w:t>
      </w:r>
      <w:r w:rsidRPr="00213FEE">
        <w:tab/>
      </w:r>
    </w:p>
    <w:p w14:paraId="6FEB0080" w14:textId="1C61B4A0" w:rsidR="004E2A96" w:rsidRPr="00213FEE" w:rsidRDefault="004E2A96" w:rsidP="004E2A96">
      <w:pPr>
        <w:tabs>
          <w:tab w:val="left" w:pos="180"/>
        </w:tabs>
        <w:spacing w:before="120" w:after="0"/>
      </w:pPr>
      <w:r w:rsidRPr="00213FEE">
        <w:lastRenderedPageBreak/>
        <w:t>Appendix B. Greenhouse Gas Reduction Fund Requirements</w:t>
      </w:r>
      <w:r w:rsidRPr="00213FEE">
        <w:tab/>
      </w:r>
    </w:p>
    <w:p w14:paraId="257F209E" w14:textId="700305C3" w:rsidR="004E2A96" w:rsidRPr="00213FEE" w:rsidRDefault="004E2A96" w:rsidP="004E2A96">
      <w:pPr>
        <w:tabs>
          <w:tab w:val="left" w:pos="180"/>
        </w:tabs>
        <w:spacing w:before="120" w:after="0"/>
      </w:pPr>
      <w:r w:rsidRPr="00213FEE">
        <w:t xml:space="preserve">Appendix C. SAFER Program Encumbrances for </w:t>
      </w:r>
      <w:r w:rsidR="00DA31A3" w:rsidRPr="00213FEE">
        <w:t>FY</w:t>
      </w:r>
      <w:r w:rsidRPr="00213FEE">
        <w:t xml:space="preserve"> 2019-20 (as of </w:t>
      </w:r>
      <w:del w:id="177" w:author="Bagha, Harish@Waterboards" w:date="2020-07-03T16:08:00Z">
        <w:r w:rsidR="00775042">
          <w:delText>May</w:delText>
        </w:r>
      </w:del>
      <w:ins w:id="178" w:author="Bagha, Harish@Waterboards" w:date="2020-07-03T16:08:00Z">
        <w:r w:rsidR="001236A4">
          <w:t>June</w:t>
        </w:r>
      </w:ins>
      <w:r w:rsidR="001236A4" w:rsidRPr="00213FEE">
        <w:t xml:space="preserve"> </w:t>
      </w:r>
      <w:r w:rsidRPr="00213FEE">
        <w:t>2020)</w:t>
      </w:r>
      <w:r w:rsidRPr="00213FEE">
        <w:tab/>
      </w:r>
    </w:p>
    <w:p w14:paraId="19131974" w14:textId="3F010566" w:rsidR="004E2A96" w:rsidRPr="00213FEE" w:rsidRDefault="004E2A96" w:rsidP="004E2A96">
      <w:pPr>
        <w:tabs>
          <w:tab w:val="left" w:pos="180"/>
        </w:tabs>
        <w:spacing w:before="120" w:after="0"/>
      </w:pPr>
      <w:r w:rsidRPr="00213FEE">
        <w:t xml:space="preserve">Appendix D. SAFER Program General Fund Appropriations (as of </w:t>
      </w:r>
      <w:del w:id="179" w:author="Bagha, Harish@Waterboards" w:date="2020-07-03T16:08:00Z">
        <w:r w:rsidR="00775042">
          <w:delText>May</w:delText>
        </w:r>
      </w:del>
      <w:ins w:id="180" w:author="Bagha, Harish@Waterboards" w:date="2020-07-03T16:08:00Z">
        <w:r w:rsidR="001236A4">
          <w:t>June</w:t>
        </w:r>
      </w:ins>
      <w:r w:rsidR="001236A4" w:rsidRPr="00213FEE">
        <w:t xml:space="preserve"> </w:t>
      </w:r>
      <w:r w:rsidRPr="00213FEE">
        <w:t>2020)</w:t>
      </w:r>
      <w:r w:rsidRPr="00213FEE">
        <w:tab/>
      </w:r>
    </w:p>
    <w:p w14:paraId="0CC438A2" w14:textId="38A4DC47" w:rsidR="004E2A96" w:rsidRPr="00213FEE" w:rsidRDefault="004E2A96" w:rsidP="004E2A96">
      <w:pPr>
        <w:tabs>
          <w:tab w:val="left" w:pos="180"/>
        </w:tabs>
        <w:spacing w:before="120" w:after="0"/>
      </w:pPr>
      <w:r w:rsidRPr="00213FEE">
        <w:t xml:space="preserve">Appendix E. </w:t>
      </w:r>
      <w:r w:rsidR="00DA31A3" w:rsidRPr="00213FEE">
        <w:t>FY</w:t>
      </w:r>
      <w:r w:rsidRPr="00213FEE">
        <w:t xml:space="preserve"> 2020-21 Funding Solution List for Systems Out of Compliance</w:t>
      </w:r>
      <w:r w:rsidRPr="00213FEE">
        <w:tab/>
      </w:r>
    </w:p>
    <w:p w14:paraId="5EBD48E3" w14:textId="4C76ACF0" w:rsidR="004E2A96" w:rsidRPr="00213FEE" w:rsidRDefault="004E2A96" w:rsidP="004E2A96">
      <w:pPr>
        <w:tabs>
          <w:tab w:val="left" w:pos="180"/>
        </w:tabs>
        <w:spacing w:before="120" w:after="0"/>
      </w:pPr>
      <w:r w:rsidRPr="00213FEE">
        <w:t xml:space="preserve">Appendix F. </w:t>
      </w:r>
      <w:r w:rsidR="00DA31A3" w:rsidRPr="00213FEE">
        <w:t>FY</w:t>
      </w:r>
      <w:r w:rsidRPr="00213FEE">
        <w:t xml:space="preserve"> 2020-21 Funding Solution List for </w:t>
      </w:r>
      <w:ins w:id="181" w:author="Bagha, Harish@Waterboards" w:date="2020-07-03T16:08:00Z">
        <w:r w:rsidR="00046F3B">
          <w:t xml:space="preserve">Potential </w:t>
        </w:r>
      </w:ins>
      <w:r w:rsidRPr="00213FEE">
        <w:t>At-Risk Systems</w:t>
      </w:r>
      <w:r w:rsidRPr="00213FEE">
        <w:tab/>
      </w:r>
    </w:p>
    <w:p w14:paraId="1EA2027C" w14:textId="5B3750E1" w:rsidR="004E2A96" w:rsidRPr="00213FEE" w:rsidRDefault="004E2A96" w:rsidP="004E2A96">
      <w:pPr>
        <w:tabs>
          <w:tab w:val="left" w:pos="180"/>
        </w:tabs>
        <w:spacing w:before="120" w:after="0"/>
      </w:pPr>
      <w:r w:rsidRPr="00213FEE">
        <w:t xml:space="preserve">Appendix G. Groundwater Sustainability Agencies in High and Medium </w:t>
      </w:r>
      <w:proofErr w:type="gramStart"/>
      <w:r w:rsidRPr="00213FEE">
        <w:t>High Risk</w:t>
      </w:r>
      <w:proofErr w:type="gramEnd"/>
      <w:r w:rsidRPr="00213FEE">
        <w:t xml:space="preserve"> Needs Assessment Areas</w:t>
      </w:r>
      <w:r w:rsidRPr="00213FEE">
        <w:tab/>
      </w:r>
    </w:p>
    <w:p w14:paraId="4846169A" w14:textId="0CA9530F" w:rsidR="004E2A96" w:rsidRPr="00213FEE" w:rsidRDefault="004E2A96" w:rsidP="004E2A96">
      <w:pPr>
        <w:tabs>
          <w:tab w:val="left" w:pos="180"/>
        </w:tabs>
        <w:spacing w:before="120" w:after="0"/>
      </w:pPr>
      <w:r w:rsidRPr="00213FEE">
        <w:t>Appendix H. List of Programs to Assist Households Supplied by Domestic Wells</w:t>
      </w:r>
      <w:r w:rsidRPr="00213FEE">
        <w:tab/>
      </w:r>
    </w:p>
    <w:p w14:paraId="43DDFDB1" w14:textId="0590041F" w:rsidR="004E2A96" w:rsidRPr="00213FEE" w:rsidRDefault="004E2A96" w:rsidP="004E2A96">
      <w:pPr>
        <w:tabs>
          <w:tab w:val="left" w:pos="180"/>
        </w:tabs>
        <w:spacing w:before="120" w:after="0"/>
      </w:pPr>
      <w:r w:rsidRPr="00213FEE">
        <w:t>Appendix I. List of Programs to Assist Households and Schools whose Tap Water Contains Contaminants</w:t>
      </w:r>
      <w:r w:rsidRPr="00213FEE">
        <w:tab/>
      </w:r>
    </w:p>
    <w:p w14:paraId="7C7E6909" w14:textId="30CC7D7D" w:rsidR="007C3E91" w:rsidRPr="00213FEE" w:rsidRDefault="004E2A96" w:rsidP="004E2A96">
      <w:pPr>
        <w:tabs>
          <w:tab w:val="left" w:pos="180"/>
        </w:tabs>
        <w:spacing w:before="120" w:after="0"/>
        <w:rPr>
          <w:rFonts w:cs="Arial"/>
        </w:rPr>
      </w:pPr>
      <w:r w:rsidRPr="00213FEE">
        <w:t xml:space="preserve">Appendix J. State </w:t>
      </w:r>
      <w:proofErr w:type="gramStart"/>
      <w:r w:rsidRPr="00213FEE">
        <w:t>Cross-Cutters</w:t>
      </w:r>
      <w:proofErr w:type="gramEnd"/>
      <w:r w:rsidRPr="00213FEE">
        <w:tab/>
      </w:r>
      <w:r w:rsidR="007C3E91" w:rsidRPr="00213FEE">
        <w:br w:type="page"/>
      </w:r>
    </w:p>
    <w:p w14:paraId="24D42A97" w14:textId="02D07309" w:rsidR="00D70ACC" w:rsidRPr="00213FEE" w:rsidRDefault="00D70ACC" w:rsidP="0025199B">
      <w:pPr>
        <w:pStyle w:val="Heading1"/>
        <w:ind w:left="0"/>
      </w:pPr>
      <w:bookmarkStart w:id="182" w:name="_Toc38040093"/>
      <w:bookmarkStart w:id="183" w:name="_Toc39836492"/>
      <w:bookmarkStart w:id="184" w:name="_Toc40189236"/>
      <w:bookmarkStart w:id="185" w:name="_Toc41405844"/>
      <w:bookmarkStart w:id="186" w:name="_Toc44683169"/>
      <w:bookmarkStart w:id="187" w:name="_Hlk44603015"/>
      <w:bookmarkStart w:id="188" w:name="_Toc28932149"/>
      <w:bookmarkStart w:id="189" w:name="_Toc41380120"/>
      <w:r w:rsidRPr="00213FEE">
        <w:lastRenderedPageBreak/>
        <w:t>EXECUTIVE SUMMARY</w:t>
      </w:r>
      <w:bookmarkEnd w:id="182"/>
      <w:bookmarkEnd w:id="183"/>
      <w:bookmarkEnd w:id="184"/>
      <w:bookmarkEnd w:id="185"/>
      <w:bookmarkEnd w:id="186"/>
      <w:bookmarkEnd w:id="189"/>
    </w:p>
    <w:bookmarkEnd w:id="187"/>
    <w:p w14:paraId="1A8D6065" w14:textId="7C8A022A" w:rsidR="001D1E6A" w:rsidRPr="00213FEE" w:rsidRDefault="00F7608C" w:rsidP="00D70ACC">
      <w:pPr>
        <w:rPr>
          <w:rFonts w:cs="Arial"/>
        </w:rPr>
      </w:pPr>
      <w:r w:rsidRPr="00213FEE">
        <w:rPr>
          <w:rFonts w:cs="Arial"/>
        </w:rPr>
        <w:t xml:space="preserve">Senate Bill (SB) 200 </w:t>
      </w:r>
      <w:r w:rsidR="001635F6" w:rsidRPr="00213FEE">
        <w:t>established the Safe and Affordable Drinking Water Fund</w:t>
      </w:r>
      <w:r w:rsidR="0055039F" w:rsidRPr="00213FEE">
        <w:t xml:space="preserve"> </w:t>
      </w:r>
      <w:r w:rsidR="000F778B" w:rsidRPr="00213FEE">
        <w:rPr>
          <w:rFonts w:cs="Arial"/>
        </w:rPr>
        <w:t>(SADW Fund or Fund)</w:t>
      </w:r>
      <w:r w:rsidR="001635F6" w:rsidRPr="00213FEE">
        <w:t xml:space="preserve"> and requires the annual </w:t>
      </w:r>
      <w:r w:rsidR="000F023E" w:rsidRPr="00213FEE">
        <w:t xml:space="preserve">adoption of a </w:t>
      </w:r>
      <w:r w:rsidR="00B56151" w:rsidRPr="00213FEE">
        <w:t>Fund Expenditure Plan</w:t>
      </w:r>
      <w:r w:rsidR="0055039F" w:rsidRPr="00213FEE">
        <w:t xml:space="preserve"> (Plan).  </w:t>
      </w:r>
      <w:r w:rsidR="003E0F57" w:rsidRPr="00213FEE">
        <w:t xml:space="preserve">Expenditures from the Fund will complement other funding sources as part of the broader </w:t>
      </w:r>
      <w:r w:rsidR="003E0F57" w:rsidRPr="00213FEE">
        <w:rPr>
          <w:rFonts w:cs="Arial"/>
        </w:rPr>
        <w:t>Safe and Affordable Funding for Equity and Resilience (SAFER) Drinking Water Program (Program)</w:t>
      </w:r>
      <w:r w:rsidR="0095176F" w:rsidRPr="00213FEE">
        <w:rPr>
          <w:rFonts w:cs="Arial"/>
        </w:rPr>
        <w:t xml:space="preserve">, which includes </w:t>
      </w:r>
      <w:r w:rsidR="00B95A70" w:rsidRPr="00213FEE">
        <w:rPr>
          <w:rFonts w:cs="Arial"/>
        </w:rPr>
        <w:t>general obligation bond funds and funding available through annual Drinking Water State Revolving Fund capitalization grants</w:t>
      </w:r>
      <w:r w:rsidR="003E0F57" w:rsidRPr="00213FEE">
        <w:rPr>
          <w:rFonts w:cs="Arial"/>
        </w:rPr>
        <w:t>.</w:t>
      </w:r>
      <w:r w:rsidR="00C3361C" w:rsidRPr="00213FEE">
        <w:rPr>
          <w:rFonts w:cs="Arial"/>
        </w:rPr>
        <w:t xml:space="preserve">  </w:t>
      </w:r>
      <w:r w:rsidR="00D8159A" w:rsidRPr="00213FEE">
        <w:rPr>
          <w:rFonts w:cs="Arial"/>
        </w:rPr>
        <w:t xml:space="preserve">The SAFER Program also </w:t>
      </w:r>
      <w:r w:rsidR="007F32A7" w:rsidRPr="00213FEE">
        <w:rPr>
          <w:rFonts w:cs="Arial"/>
        </w:rPr>
        <w:t xml:space="preserve">encompasses </w:t>
      </w:r>
      <w:r w:rsidR="003A24AB" w:rsidRPr="00213FEE">
        <w:rPr>
          <w:rFonts w:cs="Arial"/>
        </w:rPr>
        <w:t xml:space="preserve">regulatory efforts to protect drinking water; </w:t>
      </w:r>
      <w:r w:rsidR="005214CB" w:rsidRPr="00213FEE">
        <w:rPr>
          <w:rFonts w:cs="Arial"/>
        </w:rPr>
        <w:t xml:space="preserve">community engagement to identify needs </w:t>
      </w:r>
      <w:r w:rsidR="00C3600E" w:rsidRPr="00213FEE">
        <w:rPr>
          <w:rFonts w:cs="Arial"/>
        </w:rPr>
        <w:t xml:space="preserve">and solutions; data collection and assessment </w:t>
      </w:r>
      <w:r w:rsidR="00801C51" w:rsidRPr="00213FEE">
        <w:rPr>
          <w:rFonts w:cs="Arial"/>
        </w:rPr>
        <w:t>to promote sound decision making; and information management to provide transparency and accountability.</w:t>
      </w:r>
      <w:r w:rsidR="00CD360D" w:rsidRPr="00213FEE">
        <w:rPr>
          <w:rFonts w:cs="Arial"/>
        </w:rPr>
        <w:t xml:space="preserve">  The SAFER Program’s goal</w:t>
      </w:r>
      <w:r w:rsidR="00C350B8" w:rsidRPr="00213FEE">
        <w:rPr>
          <w:rFonts w:cs="Arial"/>
        </w:rPr>
        <w:t xml:space="preserve"> is</w:t>
      </w:r>
      <w:r w:rsidR="00CD360D" w:rsidRPr="00213FEE">
        <w:rPr>
          <w:rFonts w:cs="Arial"/>
        </w:rPr>
        <w:t xml:space="preserve"> to provide safe drinking water in every California community, for every Californian.    </w:t>
      </w:r>
    </w:p>
    <w:p w14:paraId="015DF232" w14:textId="1239C92A" w:rsidR="00061EE2" w:rsidRPr="00213FEE" w:rsidRDefault="00061EE2" w:rsidP="00061EE2">
      <w:r w:rsidRPr="00213FEE">
        <w:t xml:space="preserve">The top priorities for expenditures from the Fund for </w:t>
      </w:r>
      <w:r w:rsidR="00936ABB" w:rsidRPr="00213FEE">
        <w:t>Fiscal Year (</w:t>
      </w:r>
      <w:r w:rsidRPr="00213FEE">
        <w:t>FY</w:t>
      </w:r>
      <w:r w:rsidR="00936ABB" w:rsidRPr="00213FEE">
        <w:t>)</w:t>
      </w:r>
      <w:r w:rsidRPr="00213FEE">
        <w:t xml:space="preserve"> 2020-21 include: 1) addressing any emergency or urgent funding needs, where other emergency funds are not available and a critical water shortage or outage could occur without support from the Fund; 2)</w:t>
      </w:r>
      <w:r w:rsidR="00936ABB" w:rsidRPr="00213FEE">
        <w:t> </w:t>
      </w:r>
      <w:r w:rsidRPr="00213FEE">
        <w:t xml:space="preserve">addressing </w:t>
      </w:r>
      <w:r w:rsidR="00D13409" w:rsidRPr="00213FEE">
        <w:t>community water systems</w:t>
      </w:r>
      <w:r w:rsidR="00D82864" w:rsidRPr="00213FEE">
        <w:t xml:space="preserve"> (CWSs)</w:t>
      </w:r>
      <w:r w:rsidRPr="00213FEE">
        <w:t xml:space="preserve"> and school water systems out of compliance with primary </w:t>
      </w:r>
      <w:del w:id="190" w:author="Bagha, Harish@Waterboards" w:date="2020-07-03T16:08:00Z">
        <w:r>
          <w:delText>health</w:delText>
        </w:r>
      </w:del>
      <w:ins w:id="191" w:author="Bagha, Harish@Waterboards" w:date="2020-07-03T16:08:00Z">
        <w:r w:rsidR="00F75546">
          <w:t>drinking water</w:t>
        </w:r>
      </w:ins>
      <w:r w:rsidRPr="00213FEE" w:rsidDel="004D08CB">
        <w:t xml:space="preserve"> standards</w:t>
      </w:r>
      <w:r w:rsidRPr="00213FEE">
        <w:t xml:space="preserve">, focusing on </w:t>
      </w:r>
      <w:r w:rsidRPr="00213FEE" w:rsidDel="004D08CB">
        <w:t xml:space="preserve">small </w:t>
      </w:r>
      <w:r w:rsidR="0024631A" w:rsidRPr="00213FEE">
        <w:t>Disadvantaged Communities (DACs)</w:t>
      </w:r>
      <w:r w:rsidRPr="00213FEE">
        <w:t xml:space="preserve">; 3) accelerating consolidations for systems out of compliance, </w:t>
      </w:r>
      <w:ins w:id="192" w:author="Bagha, Harish@Waterboards" w:date="2020-07-03T16:08:00Z">
        <w:r w:rsidR="00C13F21">
          <w:t xml:space="preserve"> </w:t>
        </w:r>
      </w:ins>
      <w:r w:rsidRPr="00213FEE">
        <w:t>at</w:t>
      </w:r>
      <w:r w:rsidR="00C37A38" w:rsidRPr="00213FEE">
        <w:noBreakHyphen/>
      </w:r>
      <w:r w:rsidRPr="00213FEE">
        <w:t xml:space="preserve">risk systems, as well as state </w:t>
      </w:r>
      <w:ins w:id="193" w:author="Bagha, Harish@Waterboards" w:date="2020-07-03T16:08:00Z">
        <w:r w:rsidRPr="00213FEE">
          <w:t>small</w:t>
        </w:r>
        <w:r w:rsidR="00416AA0">
          <w:t xml:space="preserve"> water system</w:t>
        </w:r>
        <w:r w:rsidRPr="00213FEE">
          <w:t>s</w:t>
        </w:r>
        <w:r w:rsidR="00416AA0">
          <w:t xml:space="preserve"> (state </w:t>
        </w:r>
      </w:ins>
      <w:r w:rsidR="00416AA0">
        <w:t>smalls</w:t>
      </w:r>
      <w:ins w:id="194" w:author="Bagha, Harish@Waterboards" w:date="2020-07-03T16:08:00Z">
        <w:r w:rsidR="00416AA0">
          <w:t>)</w:t>
        </w:r>
      </w:ins>
      <w:r w:rsidRPr="00213FEE">
        <w:t xml:space="preserve"> and domestic wells, focusing on </w:t>
      </w:r>
      <w:r w:rsidRPr="00213FEE" w:rsidDel="00416AA0">
        <w:t xml:space="preserve">small </w:t>
      </w:r>
      <w:r w:rsidRPr="00213FEE">
        <w:t>DACs; 4)</w:t>
      </w:r>
      <w:r w:rsidR="00C37A38" w:rsidRPr="00213FEE">
        <w:t> </w:t>
      </w:r>
      <w:r w:rsidRPr="00213FEE">
        <w:t>providing interim solutions</w:t>
      </w:r>
      <w:del w:id="195" w:author="Bagha, Harish@Waterboards" w:date="2020-07-03T16:08:00Z">
        <w:r>
          <w:delText xml:space="preserve"> and</w:delText>
        </w:r>
      </w:del>
      <w:ins w:id="196" w:author="Bagha, Harish@Waterboards" w:date="2020-07-03T16:08:00Z">
        <w:r w:rsidR="00772AD1">
          <w:t>,</w:t>
        </w:r>
      </w:ins>
      <w:r w:rsidRPr="00213FEE" w:rsidDel="00560B7D">
        <w:t xml:space="preserve"> </w:t>
      </w:r>
      <w:r w:rsidRPr="00213FEE">
        <w:t>initiating planning efforts for long-term solutions</w:t>
      </w:r>
      <w:ins w:id="197" w:author="Bagha, Harish@Waterboards" w:date="2020-07-03T16:08:00Z">
        <w:r w:rsidR="00D72534">
          <w:t>, and funding capital projects</w:t>
        </w:r>
      </w:ins>
      <w:r w:rsidRPr="00213FEE">
        <w:t xml:space="preserve"> for state smalls and domestic wells with source water above a primary </w:t>
      </w:r>
      <w:r w:rsidRPr="00213FEE" w:rsidDel="00416AA0">
        <w:t>maximum contaminant level (</w:t>
      </w:r>
      <w:r w:rsidRPr="00213FEE">
        <w:t>MCL</w:t>
      </w:r>
      <w:r w:rsidRPr="00213FEE" w:rsidDel="00416AA0">
        <w:t>)</w:t>
      </w:r>
      <w:r w:rsidRPr="00213FEE">
        <w:t>.</w:t>
      </w:r>
    </w:p>
    <w:p w14:paraId="2F120150" w14:textId="065CEBCF" w:rsidR="00022C26" w:rsidRPr="00213FEE" w:rsidRDefault="00270970" w:rsidP="00061EE2">
      <w:r w:rsidRPr="00213FEE">
        <w:t>Up to $130</w:t>
      </w:r>
      <w:r w:rsidR="00790440" w:rsidRPr="00213FEE">
        <w:t xml:space="preserve"> million will be available from the Fund</w:t>
      </w:r>
      <w:r w:rsidR="0063328A" w:rsidRPr="00213FEE">
        <w:t xml:space="preserve"> for</w:t>
      </w:r>
      <w:r w:rsidR="00790440" w:rsidRPr="00213FEE">
        <w:t xml:space="preserve"> local assistance </w:t>
      </w:r>
      <w:r w:rsidR="0063328A" w:rsidRPr="00213FEE">
        <w:t xml:space="preserve">and </w:t>
      </w:r>
      <w:r w:rsidR="001B36F5" w:rsidRPr="00213FEE">
        <w:t>s</w:t>
      </w:r>
      <w:r w:rsidR="0063328A" w:rsidRPr="00213FEE">
        <w:t>tate operations</w:t>
      </w:r>
      <w:r w:rsidR="00790440" w:rsidRPr="00213FEE">
        <w:t>.</w:t>
      </w:r>
      <w:r w:rsidR="00030441" w:rsidRPr="00213FEE">
        <w:t xml:space="preserve">  </w:t>
      </w:r>
      <w:r w:rsidR="00441FE6" w:rsidRPr="00213FEE">
        <w:t>Up to $400 million</w:t>
      </w:r>
      <w:r w:rsidR="00FA6E98" w:rsidRPr="00213FEE">
        <w:t>, primarily for capital projects, is available from compl</w:t>
      </w:r>
      <w:r w:rsidR="00A47D90" w:rsidRPr="00213FEE">
        <w:t>e</w:t>
      </w:r>
      <w:r w:rsidR="00FA6E98" w:rsidRPr="00213FEE">
        <w:t xml:space="preserve">mentary funding sources.  </w:t>
      </w:r>
      <w:r w:rsidR="002B2B70" w:rsidRPr="00213FEE">
        <w:t>The anticipated expenditures of the Fund (Table ES</w:t>
      </w:r>
      <w:r w:rsidR="007A3228" w:rsidRPr="00213FEE">
        <w:noBreakHyphen/>
      </w:r>
      <w:r w:rsidR="002B2B70" w:rsidRPr="00213FEE">
        <w:t>1)</w:t>
      </w:r>
      <w:r w:rsidR="00BE59D6" w:rsidRPr="00213FEE">
        <w:t xml:space="preserve"> are </w:t>
      </w:r>
      <w:r w:rsidR="00091FA2" w:rsidRPr="00213FEE">
        <w:t xml:space="preserve">consistent with the priorities and will be used in conjunction with other available funding to </w:t>
      </w:r>
      <w:r w:rsidR="009F3143" w:rsidRPr="00213FEE">
        <w:t>address funding gaps</w:t>
      </w:r>
      <w:r w:rsidR="0022374C" w:rsidRPr="00213FEE">
        <w:t xml:space="preserve">.  The proposed planning and construction expenditures of the Fund will help support larger scale projects </w:t>
      </w:r>
      <w:r w:rsidR="00327FEE" w:rsidRPr="00213FEE">
        <w:t>with grant funding</w:t>
      </w:r>
      <w:r w:rsidR="00505D19" w:rsidRPr="00213FEE">
        <w:t xml:space="preserve">, where funding caps would otherwise limit </w:t>
      </w:r>
      <w:r w:rsidR="00F64742" w:rsidRPr="00213FEE">
        <w:t>availability of grants.</w:t>
      </w:r>
      <w:r w:rsidR="00727B53" w:rsidRPr="00213FEE">
        <w:t xml:space="preserve">  </w:t>
      </w:r>
    </w:p>
    <w:p w14:paraId="1108F85C" w14:textId="77777777" w:rsidR="007E5677" w:rsidRDefault="00727B53" w:rsidP="00061EE2">
      <w:pPr>
        <w:rPr>
          <w:del w:id="198" w:author="Bagha, Harish@Waterboards" w:date="2020-07-03T16:08:00Z"/>
        </w:rPr>
      </w:pPr>
      <w:r w:rsidRPr="00213FEE">
        <w:t>The table below provides expenditure</w:t>
      </w:r>
      <w:r w:rsidR="00C676DE" w:rsidRPr="00213FEE">
        <w:t xml:space="preserve"> targets by solution type if the Fund receives the full $130 million allotment.  The funding transferred from the</w:t>
      </w:r>
      <w:r w:rsidR="00386BD1" w:rsidRPr="00213FEE">
        <w:t xml:space="preserve"> Greenhouse Gas Reduction Fund</w:t>
      </w:r>
      <w:r w:rsidR="004B52C4" w:rsidRPr="00213FEE">
        <w:t xml:space="preserve"> (GGRF)</w:t>
      </w:r>
      <w:r w:rsidR="00386BD1" w:rsidRPr="00213FEE">
        <w:t xml:space="preserve"> to the SADW Fund depends on Cap and Trade Revenue.  </w:t>
      </w:r>
      <w:r w:rsidR="006B43F0" w:rsidRPr="00213FEE">
        <w:t xml:space="preserve">The </w:t>
      </w:r>
      <w:r w:rsidR="004B52C4" w:rsidRPr="00213FEE">
        <w:t xml:space="preserve">State </w:t>
      </w:r>
      <w:r w:rsidR="006B43F0" w:rsidRPr="00213FEE">
        <w:t xml:space="preserve">Water Board anticipates receiving GGRF revenues on a quarterly basis every fiscal year beginning in September.  </w:t>
      </w:r>
      <w:r w:rsidR="00022C26" w:rsidRPr="00213FEE">
        <w:t>To the extent</w:t>
      </w:r>
      <w:r w:rsidR="007552BA" w:rsidRPr="00213FEE">
        <w:t xml:space="preserve"> less than $130 million is </w:t>
      </w:r>
      <w:r w:rsidR="001F4153" w:rsidRPr="00213FEE">
        <w:t xml:space="preserve">transferred, </w:t>
      </w:r>
      <w:del w:id="199" w:author="Bagha, Harish@Waterboards" w:date="2020-07-03T16:08:00Z">
        <w:r w:rsidR="001F4153">
          <w:delText xml:space="preserve">priority will be given to fulling funding </w:delText>
        </w:r>
      </w:del>
      <w:r w:rsidR="001F4153" w:rsidRPr="00213FEE">
        <w:t xml:space="preserve">staff </w:t>
      </w:r>
      <w:del w:id="200" w:author="Bagha, Harish@Waterboards" w:date="2020-07-03T16:08:00Z">
        <w:r w:rsidR="001F4153">
          <w:delText>cost</w:delText>
        </w:r>
        <w:r w:rsidR="008C3894">
          <w:delText>s.  All</w:delText>
        </w:r>
      </w:del>
      <w:ins w:id="201" w:author="Bagha, Harish@Waterboards" w:date="2020-07-03T16:08:00Z">
        <w:r w:rsidR="001F4153" w:rsidRPr="00213FEE">
          <w:t>cost</w:t>
        </w:r>
        <w:r w:rsidR="00E03777">
          <w:t xml:space="preserve"> obligations </w:t>
        </w:r>
        <w:r w:rsidR="00492DBD">
          <w:t xml:space="preserve">associated with authorized </w:t>
        </w:r>
        <w:r w:rsidR="00D455F7">
          <w:t>program</w:t>
        </w:r>
        <w:r w:rsidR="00492DBD">
          <w:t xml:space="preserve"> positions </w:t>
        </w:r>
        <w:r w:rsidR="00E03777">
          <w:t xml:space="preserve">must </w:t>
        </w:r>
        <w:r w:rsidR="00BA7541">
          <w:t>be met</w:t>
        </w:r>
        <w:r w:rsidR="008C3894" w:rsidRPr="00213FEE">
          <w:t xml:space="preserve">.  </w:t>
        </w:r>
        <w:r w:rsidR="0060799B">
          <w:t xml:space="preserve">After meeting these </w:t>
        </w:r>
        <w:r w:rsidR="0051035A">
          <w:t>cost obligations, a</w:t>
        </w:r>
        <w:r w:rsidR="008C3894" w:rsidRPr="00213FEE">
          <w:t>ll</w:t>
        </w:r>
      </w:ins>
      <w:r w:rsidR="008C3894" w:rsidRPr="00213FEE">
        <w:t xml:space="preserve"> other targets will be proportionally reduced </w:t>
      </w:r>
      <w:r w:rsidR="00794C29" w:rsidRPr="00213FEE">
        <w:t xml:space="preserve">to ensure target expenditures do not exceed the total funding available.  </w:t>
      </w:r>
    </w:p>
    <w:p w14:paraId="104D4F69" w14:textId="32701601" w:rsidR="004E05FE" w:rsidRDefault="004E05FE" w:rsidP="00061EE2">
      <w:pPr>
        <w:rPr>
          <w:ins w:id="202" w:author="Bagha, Harish@Waterboards" w:date="2020-07-03T16:08:00Z"/>
        </w:rPr>
        <w:sectPr w:rsidR="004E05FE" w:rsidSect="004E09A5">
          <w:headerReference w:type="default" r:id="rId17"/>
          <w:footerReference w:type="default" r:id="rId18"/>
          <w:pgSz w:w="12240" w:h="15840"/>
          <w:pgMar w:top="1440" w:right="1440" w:bottom="1440" w:left="1440" w:header="720" w:footer="720" w:gutter="0"/>
          <w:cols w:space="720"/>
          <w:docGrid w:linePitch="360"/>
        </w:sectPr>
      </w:pPr>
    </w:p>
    <w:p w14:paraId="09E00002" w14:textId="05A78BF1" w:rsidR="000034A3" w:rsidRPr="00213FEE" w:rsidRDefault="000034A3" w:rsidP="00DB1DC8">
      <w:pPr>
        <w:keepNext/>
        <w:jc w:val="center"/>
        <w:rPr>
          <w:b/>
          <w:bCs/>
        </w:rPr>
      </w:pPr>
      <w:bookmarkStart w:id="204" w:name="_Hlk44603016"/>
      <w:r w:rsidRPr="00213FEE">
        <w:rPr>
          <w:b/>
          <w:bCs/>
        </w:rPr>
        <w:lastRenderedPageBreak/>
        <w:t xml:space="preserve">Table ES-1. </w:t>
      </w:r>
      <w:r w:rsidR="00DA31A3" w:rsidRPr="00213FEE">
        <w:rPr>
          <w:b/>
          <w:bCs/>
        </w:rPr>
        <w:t>FY</w:t>
      </w:r>
      <w:r w:rsidR="000B5BC0" w:rsidRPr="00213FEE">
        <w:rPr>
          <w:b/>
          <w:bCs/>
        </w:rPr>
        <w:t xml:space="preserve"> 20</w:t>
      </w:r>
      <w:r w:rsidRPr="00213FEE">
        <w:rPr>
          <w:b/>
          <w:bCs/>
        </w:rPr>
        <w:t xml:space="preserve">20-21 </w:t>
      </w:r>
      <w:r w:rsidR="00D6583B" w:rsidRPr="00213FEE">
        <w:rPr>
          <w:b/>
          <w:bCs/>
        </w:rPr>
        <w:t>SADW</w:t>
      </w:r>
      <w:r w:rsidRPr="00213FEE">
        <w:rPr>
          <w:b/>
          <w:bCs/>
        </w:rPr>
        <w:t xml:space="preserve"> Fund </w:t>
      </w:r>
      <w:r w:rsidR="00127756" w:rsidRPr="00213FEE">
        <w:rPr>
          <w:b/>
          <w:bCs/>
        </w:rPr>
        <w:t>Target</w:t>
      </w:r>
      <w:r w:rsidRPr="00213FEE">
        <w:rPr>
          <w:b/>
          <w:bCs/>
        </w:rPr>
        <w:t xml:space="preserve"> Expenditures</w:t>
      </w:r>
    </w:p>
    <w:bookmarkEnd w:id="204"/>
    <w:tbl>
      <w:tblPr>
        <w:tblStyle w:val="TableGrid"/>
        <w:tblW w:w="5169" w:type="pct"/>
        <w:jc w:val="center"/>
        <w:tblLayout w:type="fixed"/>
        <w:tblLook w:val="04A0" w:firstRow="1" w:lastRow="0" w:firstColumn="1" w:lastColumn="0" w:noHBand="0" w:noVBand="1"/>
        <w:tblCaption w:val="Table ES-1. FY 2020-21 SADW Fund Target Expenditures"/>
        <w:tblDescription w:val="This table provides expenditure targets by solution type if the Fund receives the full $130 million allotment."/>
      </w:tblPr>
      <w:tblGrid>
        <w:gridCol w:w="2156"/>
        <w:gridCol w:w="1893"/>
        <w:gridCol w:w="1893"/>
        <w:gridCol w:w="1352"/>
        <w:gridCol w:w="1708"/>
        <w:gridCol w:w="1256"/>
        <w:gridCol w:w="1572"/>
        <w:gridCol w:w="1558"/>
        <w:tblGridChange w:id="205">
          <w:tblGrid>
            <w:gridCol w:w="2156"/>
            <w:gridCol w:w="1893"/>
            <w:gridCol w:w="1893"/>
            <w:gridCol w:w="1352"/>
            <w:gridCol w:w="1708"/>
            <w:gridCol w:w="1256"/>
            <w:gridCol w:w="1572"/>
            <w:gridCol w:w="1558"/>
          </w:tblGrid>
        </w:tblGridChange>
      </w:tblGrid>
      <w:tr w:rsidR="00754FC8" w:rsidRPr="002958A0" w14:paraId="17FA922D" w14:textId="3A33B81D" w:rsidTr="00754FC8">
        <w:trPr>
          <w:cantSplit/>
          <w:trHeight w:val="244"/>
          <w:jc w:val="center"/>
        </w:trPr>
        <w:tc>
          <w:tcPr>
            <w:tcW w:w="805" w:type="pct"/>
          </w:tcPr>
          <w:p w14:paraId="7340D836" w14:textId="77777777" w:rsidR="00754FC8" w:rsidRPr="00CF5071" w:rsidRDefault="00754FC8" w:rsidP="00DB1DC8">
            <w:pPr>
              <w:keepNext/>
              <w:rPr>
                <w:b/>
              </w:rPr>
            </w:pPr>
          </w:p>
        </w:tc>
        <w:tc>
          <w:tcPr>
            <w:tcW w:w="707" w:type="pct"/>
          </w:tcPr>
          <w:p w14:paraId="252B701D" w14:textId="77777777" w:rsidR="00754FC8" w:rsidRPr="00CF5071" w:rsidRDefault="00754FC8" w:rsidP="00DB1DC8">
            <w:pPr>
              <w:keepNext/>
              <w:jc w:val="center"/>
              <w:rPr>
                <w:b/>
              </w:rPr>
            </w:pPr>
            <w:r w:rsidRPr="00CF5071">
              <w:rPr>
                <w:b/>
              </w:rPr>
              <w:t>Solution Type</w:t>
            </w:r>
          </w:p>
        </w:tc>
        <w:tc>
          <w:tcPr>
            <w:tcW w:w="706" w:type="pct"/>
          </w:tcPr>
          <w:p w14:paraId="0E78BCFD" w14:textId="18284EA8" w:rsidR="00754FC8" w:rsidRPr="00CF5071" w:rsidRDefault="00754FC8" w:rsidP="00DB1DC8">
            <w:pPr>
              <w:keepNext/>
              <w:jc w:val="center"/>
              <w:rPr>
                <w:b/>
              </w:rPr>
            </w:pPr>
            <w:r w:rsidRPr="00CF5071">
              <w:rPr>
                <w:b/>
              </w:rPr>
              <w:t>Solution Type</w:t>
            </w:r>
          </w:p>
        </w:tc>
        <w:tc>
          <w:tcPr>
            <w:tcW w:w="505" w:type="pct"/>
          </w:tcPr>
          <w:p w14:paraId="48F6EF15" w14:textId="27C4BA1E" w:rsidR="00754FC8" w:rsidRPr="00CF5071" w:rsidRDefault="00754FC8" w:rsidP="00DB1DC8">
            <w:pPr>
              <w:keepNext/>
              <w:jc w:val="center"/>
              <w:rPr>
                <w:b/>
              </w:rPr>
            </w:pPr>
            <w:r w:rsidRPr="00CF5071">
              <w:rPr>
                <w:b/>
              </w:rPr>
              <w:t>Solution Type</w:t>
            </w:r>
          </w:p>
        </w:tc>
        <w:tc>
          <w:tcPr>
            <w:tcW w:w="638" w:type="pct"/>
          </w:tcPr>
          <w:p w14:paraId="443EC2CF" w14:textId="4124CA25" w:rsidR="00754FC8" w:rsidRPr="00CF5071" w:rsidRDefault="00754FC8" w:rsidP="00DB1DC8">
            <w:pPr>
              <w:keepNext/>
              <w:jc w:val="center"/>
              <w:rPr>
                <w:b/>
              </w:rPr>
            </w:pPr>
            <w:r w:rsidRPr="00CF5071">
              <w:rPr>
                <w:b/>
              </w:rPr>
              <w:t>Solution Type</w:t>
            </w:r>
          </w:p>
        </w:tc>
        <w:tc>
          <w:tcPr>
            <w:tcW w:w="469" w:type="pct"/>
          </w:tcPr>
          <w:p w14:paraId="36C4524C" w14:textId="3B6BBE97" w:rsidR="00754FC8" w:rsidRPr="00CF5071" w:rsidRDefault="00754FC8" w:rsidP="00DB1DC8">
            <w:pPr>
              <w:keepNext/>
              <w:jc w:val="center"/>
              <w:rPr>
                <w:b/>
              </w:rPr>
            </w:pPr>
            <w:r w:rsidRPr="00CF5071">
              <w:rPr>
                <w:b/>
              </w:rPr>
              <w:t>Solution Type</w:t>
            </w:r>
          </w:p>
        </w:tc>
        <w:tc>
          <w:tcPr>
            <w:tcW w:w="587" w:type="pct"/>
          </w:tcPr>
          <w:p w14:paraId="19B38B7A" w14:textId="2F7B75D5" w:rsidR="00754FC8" w:rsidRPr="00CF5071" w:rsidRDefault="00754FC8" w:rsidP="00DB1DC8">
            <w:pPr>
              <w:keepNext/>
              <w:jc w:val="center"/>
              <w:rPr>
                <w:b/>
              </w:rPr>
            </w:pPr>
            <w:r w:rsidRPr="00CF5071">
              <w:rPr>
                <w:b/>
              </w:rPr>
              <w:t>Solution Type</w:t>
            </w:r>
          </w:p>
        </w:tc>
        <w:tc>
          <w:tcPr>
            <w:tcW w:w="583" w:type="pct"/>
          </w:tcPr>
          <w:p w14:paraId="6D2B00EE" w14:textId="77777777" w:rsidR="00754FC8" w:rsidRPr="005054C1" w:rsidRDefault="00754FC8" w:rsidP="00DB1DC8">
            <w:pPr>
              <w:keepNext/>
              <w:jc w:val="center"/>
              <w:rPr>
                <w:rFonts w:cs="Arial"/>
                <w:b/>
                <w:bCs/>
                <w:color w:val="C00000"/>
                <w:szCs w:val="24"/>
                <w:u w:val="single"/>
              </w:rPr>
            </w:pPr>
          </w:p>
        </w:tc>
      </w:tr>
      <w:tr w:rsidR="00754FC8" w:rsidRPr="002958A0" w14:paraId="052976F9" w14:textId="3FBA8C48" w:rsidTr="00754FC8">
        <w:trPr>
          <w:cantSplit/>
          <w:trHeight w:val="236"/>
          <w:jc w:val="center"/>
        </w:trPr>
        <w:tc>
          <w:tcPr>
            <w:tcW w:w="805" w:type="pct"/>
          </w:tcPr>
          <w:p w14:paraId="02C68D70" w14:textId="77777777" w:rsidR="00754FC8" w:rsidRPr="00CF5071" w:rsidRDefault="00754FC8" w:rsidP="00754FC8">
            <w:pPr>
              <w:keepNext/>
              <w:rPr>
                <w:b/>
              </w:rPr>
            </w:pPr>
          </w:p>
        </w:tc>
        <w:tc>
          <w:tcPr>
            <w:tcW w:w="707" w:type="pct"/>
            <w:tcBorders>
              <w:right w:val="single" w:sz="8" w:space="0" w:color="auto"/>
            </w:tcBorders>
          </w:tcPr>
          <w:p w14:paraId="162CA0EF" w14:textId="77777777" w:rsidR="00754FC8" w:rsidRPr="00CF5071" w:rsidRDefault="00754FC8" w:rsidP="00754FC8">
            <w:pPr>
              <w:keepNext/>
              <w:rPr>
                <w:b/>
              </w:rPr>
            </w:pPr>
          </w:p>
        </w:tc>
        <w:tc>
          <w:tcPr>
            <w:tcW w:w="706" w:type="pct"/>
            <w:tcBorders>
              <w:top w:val="single" w:sz="8" w:space="0" w:color="auto"/>
              <w:left w:val="single" w:sz="8" w:space="0" w:color="auto"/>
              <w:bottom w:val="single" w:sz="8" w:space="0" w:color="auto"/>
              <w:right w:val="single" w:sz="8" w:space="0" w:color="auto"/>
            </w:tcBorders>
          </w:tcPr>
          <w:p w14:paraId="252C634F" w14:textId="77777777" w:rsidR="00754FC8" w:rsidRPr="00CF5071" w:rsidRDefault="00754FC8" w:rsidP="00754FC8">
            <w:pPr>
              <w:keepNext/>
              <w:jc w:val="center"/>
              <w:rPr>
                <w:b/>
              </w:rPr>
            </w:pPr>
            <w:r w:rsidRPr="00CF5071">
              <w:rPr>
                <w:b/>
              </w:rPr>
              <w:t>Direct/Indirect O&amp;M Support</w:t>
            </w:r>
          </w:p>
        </w:tc>
        <w:tc>
          <w:tcPr>
            <w:tcW w:w="505" w:type="pct"/>
            <w:tcBorders>
              <w:top w:val="single" w:sz="8" w:space="0" w:color="auto"/>
              <w:left w:val="single" w:sz="8" w:space="0" w:color="auto"/>
              <w:bottom w:val="single" w:sz="8" w:space="0" w:color="auto"/>
              <w:right w:val="single" w:sz="8" w:space="0" w:color="auto"/>
            </w:tcBorders>
          </w:tcPr>
          <w:p w14:paraId="32EA9807" w14:textId="7D680BC2" w:rsidR="00754FC8" w:rsidRPr="00CF5071" w:rsidRDefault="00754FC8" w:rsidP="00754FC8">
            <w:pPr>
              <w:keepNext/>
              <w:jc w:val="center"/>
              <w:rPr>
                <w:b/>
              </w:rPr>
            </w:pPr>
            <w:r w:rsidRPr="00CF5071">
              <w:rPr>
                <w:b/>
              </w:rPr>
              <w:t>Direct/Indirect O&amp;M Support</w:t>
            </w:r>
          </w:p>
        </w:tc>
        <w:tc>
          <w:tcPr>
            <w:tcW w:w="638" w:type="pct"/>
            <w:tcBorders>
              <w:top w:val="single" w:sz="8" w:space="0" w:color="auto"/>
              <w:left w:val="single" w:sz="8" w:space="0" w:color="auto"/>
              <w:bottom w:val="single" w:sz="8" w:space="0" w:color="auto"/>
              <w:right w:val="single" w:sz="8" w:space="0" w:color="auto"/>
            </w:tcBorders>
          </w:tcPr>
          <w:p w14:paraId="6CD72593" w14:textId="5E53062D" w:rsidR="00754FC8" w:rsidRPr="00CF5071" w:rsidRDefault="00754FC8" w:rsidP="00754FC8">
            <w:pPr>
              <w:keepNext/>
              <w:jc w:val="center"/>
              <w:rPr>
                <w:b/>
              </w:rPr>
            </w:pPr>
            <w:r w:rsidRPr="00CF5071">
              <w:rPr>
                <w:b/>
              </w:rPr>
              <w:t>Direct/Indirect O&amp;M Support</w:t>
            </w:r>
          </w:p>
        </w:tc>
        <w:tc>
          <w:tcPr>
            <w:tcW w:w="469" w:type="pct"/>
            <w:tcBorders>
              <w:top w:val="single" w:sz="8" w:space="0" w:color="auto"/>
              <w:left w:val="single" w:sz="8" w:space="0" w:color="auto"/>
              <w:bottom w:val="single" w:sz="8" w:space="0" w:color="auto"/>
              <w:right w:val="single" w:sz="8" w:space="0" w:color="auto"/>
            </w:tcBorders>
          </w:tcPr>
          <w:p w14:paraId="4926C0DA" w14:textId="06A40F66" w:rsidR="00754FC8" w:rsidRPr="00CF5071" w:rsidRDefault="00754FC8" w:rsidP="00754FC8">
            <w:pPr>
              <w:keepNext/>
              <w:jc w:val="center"/>
              <w:rPr>
                <w:b/>
              </w:rPr>
            </w:pPr>
            <w:r w:rsidRPr="00CF5071">
              <w:rPr>
                <w:b/>
              </w:rPr>
              <w:t>Direct/Indirect O&amp;M Support</w:t>
            </w:r>
          </w:p>
        </w:tc>
        <w:tc>
          <w:tcPr>
            <w:tcW w:w="587" w:type="pct"/>
            <w:tcBorders>
              <w:left w:val="single" w:sz="8" w:space="0" w:color="auto"/>
              <w:right w:val="single" w:sz="2" w:space="0" w:color="auto"/>
            </w:tcBorders>
          </w:tcPr>
          <w:p w14:paraId="6EC1355F" w14:textId="77777777" w:rsidR="00754FC8" w:rsidRPr="00CF5071" w:rsidRDefault="00754FC8" w:rsidP="00754FC8">
            <w:pPr>
              <w:keepNext/>
              <w:rPr>
                <w:b/>
              </w:rPr>
            </w:pPr>
          </w:p>
        </w:tc>
        <w:tc>
          <w:tcPr>
            <w:tcW w:w="583" w:type="pct"/>
            <w:tcBorders>
              <w:left w:val="single" w:sz="2" w:space="0" w:color="auto"/>
            </w:tcBorders>
          </w:tcPr>
          <w:p w14:paraId="72A48A42" w14:textId="77777777" w:rsidR="00754FC8" w:rsidRPr="005054C1" w:rsidRDefault="00754FC8" w:rsidP="00754FC8">
            <w:pPr>
              <w:keepNext/>
              <w:rPr>
                <w:rFonts w:cs="Arial"/>
                <w:b/>
                <w:bCs/>
                <w:color w:val="C00000"/>
                <w:szCs w:val="24"/>
                <w:u w:val="single"/>
              </w:rPr>
            </w:pPr>
          </w:p>
        </w:tc>
      </w:tr>
      <w:tr w:rsidR="00754FC8" w:rsidRPr="002958A0" w14:paraId="35818986" w14:textId="4E69BF3B" w:rsidTr="00754FC8">
        <w:trPr>
          <w:cantSplit/>
          <w:trHeight w:val="1168"/>
          <w:jc w:val="center"/>
        </w:trPr>
        <w:tc>
          <w:tcPr>
            <w:tcW w:w="805" w:type="pct"/>
          </w:tcPr>
          <w:p w14:paraId="22C5F2DE" w14:textId="77777777" w:rsidR="00754FC8" w:rsidRPr="00CF5071" w:rsidRDefault="00754FC8" w:rsidP="00754FC8">
            <w:pPr>
              <w:keepNext/>
              <w:rPr>
                <w:b/>
              </w:rPr>
            </w:pPr>
            <w:r w:rsidRPr="00CF5071">
              <w:rPr>
                <w:b/>
              </w:rPr>
              <w:t>Water System Category</w:t>
            </w:r>
          </w:p>
        </w:tc>
        <w:tc>
          <w:tcPr>
            <w:tcW w:w="707" w:type="pct"/>
            <w:tcBorders>
              <w:right w:val="single" w:sz="8" w:space="0" w:color="auto"/>
            </w:tcBorders>
          </w:tcPr>
          <w:p w14:paraId="1F030245" w14:textId="77777777" w:rsidR="00754FC8" w:rsidRPr="00CF5071" w:rsidRDefault="00754FC8" w:rsidP="00754FC8">
            <w:pPr>
              <w:keepNext/>
              <w:rPr>
                <w:b/>
              </w:rPr>
            </w:pPr>
            <w:r w:rsidRPr="00CF5071">
              <w:rPr>
                <w:b/>
              </w:rPr>
              <w:t>Interim Water Supplies and Emergencies</w:t>
            </w:r>
          </w:p>
        </w:tc>
        <w:tc>
          <w:tcPr>
            <w:tcW w:w="706" w:type="pct"/>
            <w:tcBorders>
              <w:top w:val="single" w:sz="8" w:space="0" w:color="auto"/>
              <w:left w:val="single" w:sz="8" w:space="0" w:color="auto"/>
              <w:bottom w:val="single" w:sz="8" w:space="0" w:color="auto"/>
              <w:right w:val="single" w:sz="8" w:space="0" w:color="auto"/>
            </w:tcBorders>
          </w:tcPr>
          <w:p w14:paraId="517ADFD1" w14:textId="77777777" w:rsidR="00754FC8" w:rsidRPr="00CF5071" w:rsidRDefault="00754FC8" w:rsidP="00754FC8">
            <w:pPr>
              <w:keepNext/>
              <w:rPr>
                <w:b/>
              </w:rPr>
            </w:pPr>
            <w:r w:rsidRPr="00CF5071">
              <w:rPr>
                <w:b/>
              </w:rPr>
              <w:t>Technical Assistance</w:t>
            </w:r>
          </w:p>
        </w:tc>
        <w:tc>
          <w:tcPr>
            <w:tcW w:w="505" w:type="pct"/>
            <w:tcBorders>
              <w:top w:val="single" w:sz="8" w:space="0" w:color="auto"/>
              <w:left w:val="single" w:sz="8" w:space="0" w:color="auto"/>
              <w:bottom w:val="single" w:sz="8" w:space="0" w:color="auto"/>
              <w:right w:val="single" w:sz="8" w:space="0" w:color="auto"/>
            </w:tcBorders>
          </w:tcPr>
          <w:p w14:paraId="71E92B17" w14:textId="77777777" w:rsidR="00754FC8" w:rsidRPr="00CF5071" w:rsidRDefault="00754FC8" w:rsidP="00754FC8">
            <w:pPr>
              <w:keepNext/>
              <w:rPr>
                <w:b/>
              </w:rPr>
            </w:pPr>
            <w:r w:rsidRPr="00CF5071">
              <w:rPr>
                <w:b/>
              </w:rPr>
              <w:t>Administrator</w:t>
            </w:r>
          </w:p>
        </w:tc>
        <w:tc>
          <w:tcPr>
            <w:tcW w:w="638" w:type="pct"/>
            <w:tcBorders>
              <w:top w:val="single" w:sz="8" w:space="0" w:color="auto"/>
              <w:left w:val="single" w:sz="8" w:space="0" w:color="auto"/>
              <w:bottom w:val="single" w:sz="8" w:space="0" w:color="auto"/>
              <w:right w:val="single" w:sz="8" w:space="0" w:color="auto"/>
            </w:tcBorders>
          </w:tcPr>
          <w:p w14:paraId="19270D37" w14:textId="77777777" w:rsidR="00754FC8" w:rsidRPr="00CF5071" w:rsidRDefault="00754FC8" w:rsidP="00754FC8">
            <w:pPr>
              <w:keepNext/>
              <w:rPr>
                <w:b/>
              </w:rPr>
            </w:pPr>
            <w:r w:rsidRPr="00CF5071">
              <w:rPr>
                <w:b/>
              </w:rPr>
              <w:t>Planning</w:t>
            </w:r>
          </w:p>
        </w:tc>
        <w:tc>
          <w:tcPr>
            <w:tcW w:w="469" w:type="pct"/>
            <w:tcBorders>
              <w:top w:val="single" w:sz="8" w:space="0" w:color="auto"/>
              <w:left w:val="single" w:sz="8" w:space="0" w:color="auto"/>
              <w:bottom w:val="single" w:sz="8" w:space="0" w:color="auto"/>
              <w:right w:val="single" w:sz="8" w:space="0" w:color="auto"/>
            </w:tcBorders>
          </w:tcPr>
          <w:p w14:paraId="0A32B433" w14:textId="77777777" w:rsidR="00754FC8" w:rsidRPr="00CF5071" w:rsidRDefault="00754FC8" w:rsidP="00754FC8">
            <w:pPr>
              <w:keepNext/>
              <w:rPr>
                <w:b/>
              </w:rPr>
            </w:pPr>
            <w:r w:rsidRPr="00CF5071">
              <w:rPr>
                <w:b/>
              </w:rPr>
              <w:t>Direct O&amp;M Support</w:t>
            </w:r>
          </w:p>
        </w:tc>
        <w:tc>
          <w:tcPr>
            <w:tcW w:w="587" w:type="pct"/>
            <w:tcBorders>
              <w:left w:val="single" w:sz="8" w:space="0" w:color="auto"/>
              <w:right w:val="single" w:sz="2" w:space="0" w:color="auto"/>
            </w:tcBorders>
          </w:tcPr>
          <w:p w14:paraId="5637CB5D" w14:textId="77777777" w:rsidR="00754FC8" w:rsidRPr="00CF5071" w:rsidRDefault="00754FC8" w:rsidP="00754FC8">
            <w:pPr>
              <w:keepNext/>
              <w:rPr>
                <w:b/>
              </w:rPr>
            </w:pPr>
            <w:r w:rsidRPr="00CF5071">
              <w:rPr>
                <w:b/>
              </w:rPr>
              <w:t>Construction</w:t>
            </w:r>
          </w:p>
        </w:tc>
        <w:tc>
          <w:tcPr>
            <w:tcW w:w="583" w:type="pct"/>
            <w:tcBorders>
              <w:left w:val="single" w:sz="2" w:space="0" w:color="auto"/>
            </w:tcBorders>
          </w:tcPr>
          <w:p w14:paraId="49DA1253" w14:textId="0C6DC6FB" w:rsidR="00754FC8" w:rsidRPr="005054C1" w:rsidRDefault="00754FC8" w:rsidP="00754FC8">
            <w:pPr>
              <w:keepNext/>
              <w:rPr>
                <w:rFonts w:cs="Arial"/>
                <w:b/>
                <w:bCs/>
                <w:color w:val="C00000"/>
                <w:szCs w:val="24"/>
                <w:u w:val="single"/>
              </w:rPr>
            </w:pPr>
            <w:r w:rsidRPr="005054C1">
              <w:rPr>
                <w:rFonts w:cs="Arial"/>
                <w:b/>
                <w:bCs/>
                <w:i/>
                <w:iCs/>
                <w:color w:val="C00000"/>
                <w:szCs w:val="24"/>
                <w:u w:val="single"/>
              </w:rPr>
              <w:t>SUBTOTAL BY WATER SYSTEM CATEGORY</w:t>
            </w:r>
          </w:p>
        </w:tc>
      </w:tr>
      <w:tr w:rsidR="00754FC8" w:rsidRPr="002958A0" w14:paraId="63C3769F" w14:textId="4F382BB2" w:rsidTr="00754FC8">
        <w:trPr>
          <w:cantSplit/>
          <w:trHeight w:val="480"/>
          <w:jc w:val="center"/>
        </w:trPr>
        <w:tc>
          <w:tcPr>
            <w:tcW w:w="805" w:type="pct"/>
          </w:tcPr>
          <w:p w14:paraId="4585B23F" w14:textId="77777777" w:rsidR="00754FC8" w:rsidRPr="00CF5071" w:rsidRDefault="00754FC8" w:rsidP="00754FC8">
            <w:pPr>
              <w:keepNext/>
              <w:rPr>
                <w:b/>
              </w:rPr>
            </w:pPr>
            <w:r w:rsidRPr="00CF5071">
              <w:rPr>
                <w:b/>
              </w:rPr>
              <w:t>Systems Out of Compliance</w:t>
            </w:r>
          </w:p>
        </w:tc>
        <w:tc>
          <w:tcPr>
            <w:tcW w:w="707" w:type="pct"/>
            <w:tcBorders>
              <w:right w:val="single" w:sz="8" w:space="0" w:color="auto"/>
            </w:tcBorders>
          </w:tcPr>
          <w:p w14:paraId="3513E930" w14:textId="202CACA7" w:rsidR="00754FC8" w:rsidRPr="00CF5071" w:rsidRDefault="00754FC8" w:rsidP="00754FC8">
            <w:pPr>
              <w:keepNext/>
              <w:jc w:val="right"/>
              <w:rPr>
                <w:b/>
              </w:rPr>
            </w:pPr>
            <w:r w:rsidRPr="00CF5071">
              <w:t>$10</w:t>
            </w:r>
            <w:del w:id="206" w:author="Bagha, Harish@Waterboards" w:date="2020-07-03T16:08:00Z">
              <w:r w:rsidRPr="00AA1AC6">
                <w:rPr>
                  <w:sz w:val="20"/>
                  <w:szCs w:val="20"/>
                </w:rPr>
                <w:delText>,000,000</w:delText>
              </w:r>
            </w:del>
            <w:ins w:id="207" w:author="Bagha, Harish@Waterboards" w:date="2020-07-03T16:08:00Z">
              <w:r w:rsidRPr="002958A0">
                <w:rPr>
                  <w:szCs w:val="24"/>
                </w:rPr>
                <w:t xml:space="preserve"> M</w:t>
              </w:r>
            </w:ins>
            <w:r w:rsidRPr="00CF5071">
              <w:t xml:space="preserve"> </w:t>
            </w:r>
          </w:p>
        </w:tc>
        <w:tc>
          <w:tcPr>
            <w:tcW w:w="706" w:type="pct"/>
            <w:tcBorders>
              <w:top w:val="single" w:sz="8" w:space="0" w:color="auto"/>
              <w:left w:val="single" w:sz="8" w:space="0" w:color="auto"/>
              <w:bottom w:val="single" w:sz="8" w:space="0" w:color="auto"/>
              <w:right w:val="single" w:sz="8" w:space="0" w:color="auto"/>
            </w:tcBorders>
          </w:tcPr>
          <w:p w14:paraId="57E5A928" w14:textId="6CE8443A" w:rsidR="00754FC8" w:rsidRPr="00CF5071" w:rsidRDefault="00754FC8" w:rsidP="00754FC8">
            <w:pPr>
              <w:keepNext/>
              <w:jc w:val="right"/>
              <w:rPr>
                <w:b/>
              </w:rPr>
            </w:pPr>
            <w:r w:rsidRPr="00CF5071">
              <w:t>$7</w:t>
            </w:r>
            <w:del w:id="208" w:author="Bagha, Harish@Waterboards" w:date="2020-07-03T16:08:00Z">
              <w:r w:rsidRPr="00AA1AC6">
                <w:rPr>
                  <w:sz w:val="20"/>
                  <w:szCs w:val="20"/>
                </w:rPr>
                <w:delText>,000,000</w:delText>
              </w:r>
            </w:del>
            <w:ins w:id="209" w:author="Bagha, Harish@Waterboards" w:date="2020-07-03T16:08:00Z">
              <w:r w:rsidRPr="002958A0">
                <w:rPr>
                  <w:szCs w:val="24"/>
                </w:rPr>
                <w:t xml:space="preserve"> M</w:t>
              </w:r>
            </w:ins>
            <w:r w:rsidRPr="00CF5071">
              <w:t xml:space="preserve"> </w:t>
            </w:r>
          </w:p>
        </w:tc>
        <w:tc>
          <w:tcPr>
            <w:tcW w:w="505" w:type="pct"/>
            <w:tcBorders>
              <w:top w:val="single" w:sz="8" w:space="0" w:color="auto"/>
              <w:left w:val="single" w:sz="8" w:space="0" w:color="auto"/>
              <w:bottom w:val="single" w:sz="8" w:space="0" w:color="auto"/>
              <w:right w:val="single" w:sz="8" w:space="0" w:color="auto"/>
            </w:tcBorders>
          </w:tcPr>
          <w:p w14:paraId="209751C1" w14:textId="77777777" w:rsidR="00754FC8" w:rsidRPr="00CF5071" w:rsidRDefault="00754FC8" w:rsidP="00754FC8">
            <w:pPr>
              <w:keepNext/>
              <w:jc w:val="right"/>
              <w:rPr>
                <w:b/>
              </w:rPr>
            </w:pPr>
            <w:r w:rsidRPr="00CF5071">
              <w:t xml:space="preserve">$0 </w:t>
            </w:r>
          </w:p>
        </w:tc>
        <w:tc>
          <w:tcPr>
            <w:tcW w:w="638" w:type="pct"/>
            <w:tcBorders>
              <w:top w:val="single" w:sz="8" w:space="0" w:color="auto"/>
              <w:left w:val="single" w:sz="8" w:space="0" w:color="auto"/>
              <w:bottom w:val="single" w:sz="8" w:space="0" w:color="auto"/>
              <w:right w:val="single" w:sz="8" w:space="0" w:color="auto"/>
            </w:tcBorders>
          </w:tcPr>
          <w:p w14:paraId="68281401" w14:textId="258E62CD" w:rsidR="00754FC8" w:rsidRPr="00CF5071" w:rsidRDefault="00754FC8" w:rsidP="00754FC8">
            <w:pPr>
              <w:keepNext/>
              <w:jc w:val="right"/>
              <w:rPr>
                <w:b/>
              </w:rPr>
            </w:pPr>
            <w:r w:rsidRPr="00CF5071">
              <w:t>$3</w:t>
            </w:r>
            <w:del w:id="210" w:author="Bagha, Harish@Waterboards" w:date="2020-07-03T16:08:00Z">
              <w:r>
                <w:rPr>
                  <w:sz w:val="20"/>
                  <w:szCs w:val="20"/>
                </w:rPr>
                <w:delText>,0</w:delText>
              </w:r>
              <w:r w:rsidRPr="00AA1AC6">
                <w:rPr>
                  <w:sz w:val="20"/>
                  <w:szCs w:val="20"/>
                </w:rPr>
                <w:delText xml:space="preserve">00,000 </w:delText>
              </w:r>
            </w:del>
            <w:ins w:id="211" w:author="Bagha, Harish@Waterboards" w:date="2020-07-03T16:08:00Z">
              <w:r w:rsidRPr="002958A0">
                <w:rPr>
                  <w:szCs w:val="24"/>
                </w:rPr>
                <w:t xml:space="preserve"> M</w:t>
              </w:r>
            </w:ins>
          </w:p>
        </w:tc>
        <w:tc>
          <w:tcPr>
            <w:tcW w:w="469" w:type="pct"/>
            <w:tcBorders>
              <w:top w:val="single" w:sz="8" w:space="0" w:color="auto"/>
              <w:left w:val="single" w:sz="8" w:space="0" w:color="auto"/>
              <w:bottom w:val="single" w:sz="8" w:space="0" w:color="auto"/>
              <w:right w:val="single" w:sz="8" w:space="0" w:color="auto"/>
            </w:tcBorders>
          </w:tcPr>
          <w:p w14:paraId="649461B9" w14:textId="62712484" w:rsidR="00754FC8" w:rsidRPr="00CF5071" w:rsidRDefault="00754FC8" w:rsidP="00754FC8">
            <w:pPr>
              <w:keepNext/>
              <w:jc w:val="right"/>
              <w:rPr>
                <w:b/>
              </w:rPr>
            </w:pPr>
            <w:r w:rsidRPr="00CF5071">
              <w:t>$5</w:t>
            </w:r>
            <w:del w:id="212" w:author="Bagha, Harish@Waterboards" w:date="2020-07-03T16:08:00Z">
              <w:r w:rsidRPr="00AA1AC6">
                <w:rPr>
                  <w:sz w:val="20"/>
                  <w:szCs w:val="20"/>
                </w:rPr>
                <w:delText xml:space="preserve">,000,000 </w:delText>
              </w:r>
            </w:del>
            <w:ins w:id="213" w:author="Bagha, Harish@Waterboards" w:date="2020-07-03T16:08:00Z">
              <w:r w:rsidRPr="002958A0">
                <w:rPr>
                  <w:szCs w:val="24"/>
                </w:rPr>
                <w:t xml:space="preserve"> M</w:t>
              </w:r>
            </w:ins>
          </w:p>
        </w:tc>
        <w:tc>
          <w:tcPr>
            <w:tcW w:w="587" w:type="pct"/>
            <w:tcBorders>
              <w:left w:val="single" w:sz="8" w:space="0" w:color="auto"/>
              <w:right w:val="single" w:sz="2" w:space="0" w:color="auto"/>
            </w:tcBorders>
          </w:tcPr>
          <w:p w14:paraId="2B75DD9C" w14:textId="2992D830" w:rsidR="00754FC8" w:rsidRPr="00CF5071" w:rsidRDefault="00754FC8" w:rsidP="00754FC8">
            <w:pPr>
              <w:keepNext/>
              <w:jc w:val="right"/>
              <w:rPr>
                <w:b/>
              </w:rPr>
            </w:pPr>
            <w:r w:rsidRPr="00CF5071">
              <w:t>$</w:t>
            </w:r>
            <w:del w:id="214" w:author="Bagha, Harish@Waterboards" w:date="2020-07-03T16:08:00Z">
              <w:r>
                <w:rPr>
                  <w:sz w:val="20"/>
                  <w:szCs w:val="20"/>
                </w:rPr>
                <w:delText>16</w:delText>
              </w:r>
              <w:r w:rsidRPr="00AA1AC6">
                <w:rPr>
                  <w:sz w:val="20"/>
                  <w:szCs w:val="20"/>
                </w:rPr>
                <w:delText>,000,000</w:delText>
              </w:r>
            </w:del>
            <w:ins w:id="215" w:author="Bagha, Harish@Waterboards" w:date="2020-07-03T16:08:00Z">
              <w:r w:rsidRPr="002958A0">
                <w:rPr>
                  <w:szCs w:val="24"/>
                </w:rPr>
                <w:t>19 M</w:t>
              </w:r>
            </w:ins>
            <w:r w:rsidRPr="00CF5071">
              <w:t xml:space="preserve"> </w:t>
            </w:r>
          </w:p>
        </w:tc>
        <w:tc>
          <w:tcPr>
            <w:tcW w:w="583" w:type="pct"/>
            <w:tcBorders>
              <w:left w:val="single" w:sz="2" w:space="0" w:color="auto"/>
            </w:tcBorders>
          </w:tcPr>
          <w:p w14:paraId="38F12641" w14:textId="1B39EA3F" w:rsidR="00754FC8" w:rsidRPr="005054C1" w:rsidRDefault="00754FC8" w:rsidP="00754FC8">
            <w:pPr>
              <w:keepNext/>
              <w:rPr>
                <w:i/>
                <w:iCs/>
                <w:color w:val="C00000"/>
                <w:szCs w:val="24"/>
                <w:u w:val="single"/>
              </w:rPr>
            </w:pPr>
            <w:r w:rsidRPr="005054C1">
              <w:rPr>
                <w:i/>
                <w:iCs/>
                <w:color w:val="C00000"/>
                <w:szCs w:val="24"/>
                <w:u w:val="single"/>
              </w:rPr>
              <w:t>$44 M</w:t>
            </w:r>
          </w:p>
        </w:tc>
      </w:tr>
      <w:tr w:rsidR="00754FC8" w:rsidRPr="002958A0" w14:paraId="5A179C95" w14:textId="6E7DE125" w:rsidTr="00754FC8">
        <w:trPr>
          <w:cantSplit/>
          <w:trHeight w:val="480"/>
          <w:jc w:val="center"/>
        </w:trPr>
        <w:tc>
          <w:tcPr>
            <w:tcW w:w="805" w:type="pct"/>
          </w:tcPr>
          <w:p w14:paraId="5CAAA081" w14:textId="77777777" w:rsidR="00754FC8" w:rsidRPr="00CF5071" w:rsidRDefault="00754FC8" w:rsidP="00754FC8">
            <w:pPr>
              <w:keepNext/>
              <w:rPr>
                <w:b/>
              </w:rPr>
            </w:pPr>
            <w:r w:rsidRPr="00CF5071">
              <w:rPr>
                <w:b/>
              </w:rPr>
              <w:t>Systems At-Risk</w:t>
            </w:r>
          </w:p>
        </w:tc>
        <w:tc>
          <w:tcPr>
            <w:tcW w:w="707" w:type="pct"/>
            <w:tcBorders>
              <w:right w:val="single" w:sz="8" w:space="0" w:color="auto"/>
            </w:tcBorders>
          </w:tcPr>
          <w:p w14:paraId="18DC608A" w14:textId="017C6310" w:rsidR="00754FC8" w:rsidRPr="00CF5071" w:rsidRDefault="00754FC8" w:rsidP="00754FC8">
            <w:pPr>
              <w:keepNext/>
              <w:jc w:val="right"/>
              <w:rPr>
                <w:b/>
              </w:rPr>
            </w:pPr>
            <w:r w:rsidRPr="00CF5071">
              <w:t>$4</w:t>
            </w:r>
            <w:del w:id="216" w:author="Bagha, Harish@Waterboards" w:date="2020-07-03T16:08:00Z">
              <w:r w:rsidRPr="00AA1AC6">
                <w:rPr>
                  <w:sz w:val="20"/>
                  <w:szCs w:val="20"/>
                </w:rPr>
                <w:delText>,000,000</w:delText>
              </w:r>
            </w:del>
            <w:ins w:id="217" w:author="Bagha, Harish@Waterboards" w:date="2020-07-03T16:08:00Z">
              <w:r w:rsidRPr="002958A0">
                <w:rPr>
                  <w:szCs w:val="24"/>
                </w:rPr>
                <w:t xml:space="preserve"> M</w:t>
              </w:r>
            </w:ins>
            <w:r w:rsidRPr="00CF5071">
              <w:t xml:space="preserve"> </w:t>
            </w:r>
          </w:p>
        </w:tc>
        <w:tc>
          <w:tcPr>
            <w:tcW w:w="706" w:type="pct"/>
            <w:tcBorders>
              <w:top w:val="single" w:sz="8" w:space="0" w:color="auto"/>
              <w:left w:val="single" w:sz="8" w:space="0" w:color="auto"/>
              <w:bottom w:val="single" w:sz="8" w:space="0" w:color="auto"/>
              <w:right w:val="single" w:sz="8" w:space="0" w:color="auto"/>
            </w:tcBorders>
          </w:tcPr>
          <w:p w14:paraId="59704248" w14:textId="1BF10414" w:rsidR="00754FC8" w:rsidRPr="00CF5071" w:rsidRDefault="00754FC8" w:rsidP="00754FC8">
            <w:pPr>
              <w:keepNext/>
              <w:jc w:val="right"/>
              <w:rPr>
                <w:b/>
              </w:rPr>
            </w:pPr>
            <w:r w:rsidRPr="00CF5071">
              <w:t>$18</w:t>
            </w:r>
            <w:del w:id="218" w:author="Bagha, Harish@Waterboards" w:date="2020-07-03T16:08:00Z">
              <w:r w:rsidRPr="00AA1AC6">
                <w:rPr>
                  <w:sz w:val="20"/>
                  <w:szCs w:val="20"/>
                </w:rPr>
                <w:delText>,000,000</w:delText>
              </w:r>
            </w:del>
            <w:ins w:id="219" w:author="Bagha, Harish@Waterboards" w:date="2020-07-03T16:08:00Z">
              <w:r w:rsidRPr="002958A0">
                <w:rPr>
                  <w:szCs w:val="24"/>
                </w:rPr>
                <w:t xml:space="preserve"> M</w:t>
              </w:r>
            </w:ins>
            <w:r w:rsidRPr="00CF5071">
              <w:t xml:space="preserve"> </w:t>
            </w:r>
          </w:p>
        </w:tc>
        <w:tc>
          <w:tcPr>
            <w:tcW w:w="505" w:type="pct"/>
            <w:tcBorders>
              <w:top w:val="single" w:sz="8" w:space="0" w:color="auto"/>
              <w:left w:val="single" w:sz="8" w:space="0" w:color="auto"/>
              <w:bottom w:val="single" w:sz="8" w:space="0" w:color="auto"/>
              <w:right w:val="single" w:sz="8" w:space="0" w:color="auto"/>
            </w:tcBorders>
          </w:tcPr>
          <w:p w14:paraId="42ABAE2E" w14:textId="77777777" w:rsidR="00754FC8" w:rsidRPr="00CF5071" w:rsidRDefault="00754FC8" w:rsidP="00754FC8">
            <w:pPr>
              <w:keepNext/>
              <w:jc w:val="right"/>
              <w:rPr>
                <w:b/>
              </w:rPr>
            </w:pPr>
            <w:r w:rsidRPr="00CF5071">
              <w:t xml:space="preserve">$0 </w:t>
            </w:r>
          </w:p>
        </w:tc>
        <w:tc>
          <w:tcPr>
            <w:tcW w:w="638" w:type="pct"/>
            <w:tcBorders>
              <w:top w:val="single" w:sz="8" w:space="0" w:color="auto"/>
              <w:left w:val="single" w:sz="8" w:space="0" w:color="auto"/>
              <w:bottom w:val="single" w:sz="8" w:space="0" w:color="auto"/>
              <w:right w:val="single" w:sz="8" w:space="0" w:color="auto"/>
            </w:tcBorders>
          </w:tcPr>
          <w:p w14:paraId="4F45F560" w14:textId="08362DA4" w:rsidR="00754FC8" w:rsidRPr="00CF5071" w:rsidRDefault="00754FC8" w:rsidP="00754FC8">
            <w:pPr>
              <w:keepNext/>
              <w:jc w:val="right"/>
              <w:rPr>
                <w:b/>
              </w:rPr>
            </w:pPr>
            <w:r w:rsidRPr="00CF5071">
              <w:t>$3</w:t>
            </w:r>
            <w:del w:id="220" w:author="Bagha, Harish@Waterboards" w:date="2020-07-03T16:08:00Z">
              <w:r>
                <w:rPr>
                  <w:sz w:val="20"/>
                  <w:szCs w:val="20"/>
                </w:rPr>
                <w:delText>,0</w:delText>
              </w:r>
              <w:r w:rsidRPr="00AA1AC6">
                <w:rPr>
                  <w:sz w:val="20"/>
                  <w:szCs w:val="20"/>
                </w:rPr>
                <w:delText>00,000</w:delText>
              </w:r>
            </w:del>
            <w:ins w:id="221" w:author="Bagha, Harish@Waterboards" w:date="2020-07-03T16:08:00Z">
              <w:r w:rsidRPr="002958A0">
                <w:rPr>
                  <w:szCs w:val="24"/>
                </w:rPr>
                <w:t xml:space="preserve"> M</w:t>
              </w:r>
            </w:ins>
            <w:r w:rsidRPr="00CF5071">
              <w:t xml:space="preserve"> </w:t>
            </w:r>
          </w:p>
        </w:tc>
        <w:tc>
          <w:tcPr>
            <w:tcW w:w="469" w:type="pct"/>
            <w:tcBorders>
              <w:top w:val="single" w:sz="8" w:space="0" w:color="auto"/>
              <w:left w:val="single" w:sz="8" w:space="0" w:color="auto"/>
              <w:bottom w:val="single" w:sz="8" w:space="0" w:color="auto"/>
              <w:right w:val="single" w:sz="8" w:space="0" w:color="auto"/>
            </w:tcBorders>
          </w:tcPr>
          <w:p w14:paraId="49E33579" w14:textId="2181984D" w:rsidR="00754FC8" w:rsidRPr="00CF5071" w:rsidRDefault="00754FC8" w:rsidP="00754FC8">
            <w:pPr>
              <w:keepNext/>
              <w:jc w:val="right"/>
              <w:rPr>
                <w:b/>
              </w:rPr>
            </w:pPr>
            <w:r w:rsidRPr="00CF5071">
              <w:t>$5</w:t>
            </w:r>
            <w:del w:id="222" w:author="Bagha, Harish@Waterboards" w:date="2020-07-03T16:08:00Z">
              <w:r w:rsidRPr="00AA1AC6">
                <w:rPr>
                  <w:sz w:val="20"/>
                  <w:szCs w:val="20"/>
                </w:rPr>
                <w:delText>,000,000</w:delText>
              </w:r>
            </w:del>
            <w:ins w:id="223" w:author="Bagha, Harish@Waterboards" w:date="2020-07-03T16:08:00Z">
              <w:r w:rsidRPr="002958A0">
                <w:rPr>
                  <w:szCs w:val="24"/>
                </w:rPr>
                <w:t xml:space="preserve"> M</w:t>
              </w:r>
            </w:ins>
            <w:r w:rsidRPr="00CF5071">
              <w:t xml:space="preserve"> </w:t>
            </w:r>
          </w:p>
        </w:tc>
        <w:tc>
          <w:tcPr>
            <w:tcW w:w="587" w:type="pct"/>
            <w:tcBorders>
              <w:left w:val="single" w:sz="8" w:space="0" w:color="auto"/>
              <w:right w:val="single" w:sz="2" w:space="0" w:color="auto"/>
            </w:tcBorders>
          </w:tcPr>
          <w:p w14:paraId="2C873561" w14:textId="03BC8826" w:rsidR="00754FC8" w:rsidRPr="00CF5071" w:rsidRDefault="00754FC8" w:rsidP="00754FC8">
            <w:pPr>
              <w:keepNext/>
              <w:jc w:val="right"/>
              <w:rPr>
                <w:b/>
              </w:rPr>
            </w:pPr>
            <w:r w:rsidRPr="00CF5071">
              <w:t>$20</w:t>
            </w:r>
            <w:del w:id="224" w:author="Bagha, Harish@Waterboards" w:date="2020-07-03T16:08:00Z">
              <w:r w:rsidRPr="00AA1AC6">
                <w:rPr>
                  <w:sz w:val="20"/>
                  <w:szCs w:val="20"/>
                </w:rPr>
                <w:delText xml:space="preserve">,000,000 </w:delText>
              </w:r>
            </w:del>
            <w:ins w:id="225" w:author="Bagha, Harish@Waterboards" w:date="2020-07-03T16:08:00Z">
              <w:r w:rsidRPr="002958A0">
                <w:rPr>
                  <w:szCs w:val="24"/>
                </w:rPr>
                <w:t xml:space="preserve"> M</w:t>
              </w:r>
            </w:ins>
          </w:p>
        </w:tc>
        <w:tc>
          <w:tcPr>
            <w:tcW w:w="583" w:type="pct"/>
            <w:tcBorders>
              <w:left w:val="single" w:sz="2" w:space="0" w:color="auto"/>
            </w:tcBorders>
          </w:tcPr>
          <w:p w14:paraId="6E333DB4" w14:textId="2EFAB6DE" w:rsidR="00754FC8" w:rsidRPr="005054C1" w:rsidRDefault="00754FC8" w:rsidP="00754FC8">
            <w:pPr>
              <w:keepNext/>
              <w:rPr>
                <w:i/>
                <w:iCs/>
                <w:color w:val="C00000"/>
                <w:szCs w:val="24"/>
                <w:u w:val="single"/>
              </w:rPr>
            </w:pPr>
            <w:r w:rsidRPr="005054C1">
              <w:rPr>
                <w:i/>
                <w:iCs/>
                <w:color w:val="C00000"/>
                <w:szCs w:val="24"/>
                <w:u w:val="single"/>
              </w:rPr>
              <w:t>$50 M</w:t>
            </w:r>
          </w:p>
        </w:tc>
      </w:tr>
      <w:tr w:rsidR="00754FC8" w:rsidRPr="002958A0" w14:paraId="7F562129" w14:textId="36B11AFB" w:rsidTr="00754FC8">
        <w:trPr>
          <w:cantSplit/>
          <w:trHeight w:val="716"/>
          <w:jc w:val="center"/>
        </w:trPr>
        <w:tc>
          <w:tcPr>
            <w:tcW w:w="805" w:type="pct"/>
          </w:tcPr>
          <w:p w14:paraId="56DEF1DE" w14:textId="77777777" w:rsidR="00754FC8" w:rsidRPr="00CF5071" w:rsidRDefault="00754FC8" w:rsidP="00754FC8">
            <w:pPr>
              <w:rPr>
                <w:b/>
              </w:rPr>
            </w:pPr>
            <w:r w:rsidRPr="00CF5071">
              <w:rPr>
                <w:b/>
              </w:rPr>
              <w:t>State Small Systems/ Domestic Wells</w:t>
            </w:r>
          </w:p>
        </w:tc>
        <w:tc>
          <w:tcPr>
            <w:tcW w:w="707" w:type="pct"/>
            <w:tcBorders>
              <w:right w:val="single" w:sz="8" w:space="0" w:color="auto"/>
            </w:tcBorders>
          </w:tcPr>
          <w:p w14:paraId="41F1C783" w14:textId="72BFBE2E" w:rsidR="00754FC8" w:rsidRPr="00CF5071" w:rsidRDefault="00754FC8" w:rsidP="00754FC8">
            <w:pPr>
              <w:jc w:val="right"/>
              <w:rPr>
                <w:b/>
              </w:rPr>
            </w:pPr>
            <w:r w:rsidRPr="00CF5071">
              <w:t>$5</w:t>
            </w:r>
            <w:del w:id="226" w:author="Bagha, Harish@Waterboards" w:date="2020-07-03T16:08:00Z">
              <w:r w:rsidRPr="00AA1AC6">
                <w:rPr>
                  <w:sz w:val="20"/>
                  <w:szCs w:val="20"/>
                </w:rPr>
                <w:delText xml:space="preserve">,000,000 </w:delText>
              </w:r>
            </w:del>
            <w:ins w:id="227" w:author="Bagha, Harish@Waterboards" w:date="2020-07-03T16:08:00Z">
              <w:r w:rsidRPr="002958A0">
                <w:rPr>
                  <w:szCs w:val="24"/>
                </w:rPr>
                <w:t xml:space="preserve"> M</w:t>
              </w:r>
            </w:ins>
          </w:p>
        </w:tc>
        <w:tc>
          <w:tcPr>
            <w:tcW w:w="706" w:type="pct"/>
            <w:tcBorders>
              <w:top w:val="single" w:sz="8" w:space="0" w:color="auto"/>
              <w:left w:val="single" w:sz="8" w:space="0" w:color="auto"/>
              <w:bottom w:val="single" w:sz="8" w:space="0" w:color="auto"/>
              <w:right w:val="single" w:sz="8" w:space="0" w:color="auto"/>
            </w:tcBorders>
          </w:tcPr>
          <w:p w14:paraId="737FBBB6" w14:textId="40EFDEE3" w:rsidR="00754FC8" w:rsidRPr="00CF5071" w:rsidRDefault="00754FC8" w:rsidP="00754FC8">
            <w:pPr>
              <w:jc w:val="right"/>
              <w:rPr>
                <w:b/>
              </w:rPr>
            </w:pPr>
            <w:r w:rsidRPr="00CF5071">
              <w:t>$5</w:t>
            </w:r>
            <w:del w:id="228" w:author="Bagha, Harish@Waterboards" w:date="2020-07-03T16:08:00Z">
              <w:r w:rsidRPr="00AA1AC6">
                <w:rPr>
                  <w:sz w:val="20"/>
                  <w:szCs w:val="20"/>
                </w:rPr>
                <w:delText>,000,000</w:delText>
              </w:r>
            </w:del>
            <w:ins w:id="229" w:author="Bagha, Harish@Waterboards" w:date="2020-07-03T16:08:00Z">
              <w:r w:rsidRPr="002958A0">
                <w:rPr>
                  <w:szCs w:val="24"/>
                </w:rPr>
                <w:t xml:space="preserve"> M</w:t>
              </w:r>
            </w:ins>
            <w:r w:rsidRPr="00CF5071">
              <w:t xml:space="preserve"> </w:t>
            </w:r>
          </w:p>
        </w:tc>
        <w:tc>
          <w:tcPr>
            <w:tcW w:w="505" w:type="pct"/>
            <w:tcBorders>
              <w:top w:val="single" w:sz="8" w:space="0" w:color="auto"/>
              <w:left w:val="single" w:sz="8" w:space="0" w:color="auto"/>
              <w:bottom w:val="single" w:sz="8" w:space="0" w:color="auto"/>
              <w:right w:val="single" w:sz="8" w:space="0" w:color="auto"/>
            </w:tcBorders>
          </w:tcPr>
          <w:p w14:paraId="06512E21" w14:textId="77777777" w:rsidR="00754FC8" w:rsidRPr="00CF5071" w:rsidRDefault="00754FC8" w:rsidP="00754FC8">
            <w:pPr>
              <w:jc w:val="right"/>
              <w:rPr>
                <w:b/>
              </w:rPr>
            </w:pPr>
            <w:r w:rsidRPr="00CF5071">
              <w:t xml:space="preserve">$0 </w:t>
            </w:r>
          </w:p>
        </w:tc>
        <w:tc>
          <w:tcPr>
            <w:tcW w:w="638" w:type="pct"/>
            <w:tcBorders>
              <w:top w:val="single" w:sz="8" w:space="0" w:color="auto"/>
              <w:left w:val="single" w:sz="8" w:space="0" w:color="auto"/>
              <w:bottom w:val="single" w:sz="8" w:space="0" w:color="auto"/>
              <w:right w:val="single" w:sz="8" w:space="0" w:color="auto"/>
            </w:tcBorders>
          </w:tcPr>
          <w:p w14:paraId="736368F3" w14:textId="77777777" w:rsidR="00754FC8" w:rsidRPr="00CF5071" w:rsidRDefault="00754FC8" w:rsidP="00754FC8">
            <w:pPr>
              <w:jc w:val="right"/>
              <w:rPr>
                <w:b/>
              </w:rPr>
            </w:pPr>
            <w:r w:rsidRPr="00CF5071">
              <w:t xml:space="preserve">$0 </w:t>
            </w:r>
          </w:p>
        </w:tc>
        <w:tc>
          <w:tcPr>
            <w:tcW w:w="469" w:type="pct"/>
            <w:tcBorders>
              <w:top w:val="single" w:sz="8" w:space="0" w:color="auto"/>
              <w:left w:val="single" w:sz="8" w:space="0" w:color="auto"/>
              <w:bottom w:val="single" w:sz="8" w:space="0" w:color="auto"/>
              <w:right w:val="single" w:sz="8" w:space="0" w:color="auto"/>
            </w:tcBorders>
          </w:tcPr>
          <w:p w14:paraId="47BE1EA0" w14:textId="77777777" w:rsidR="00754FC8" w:rsidRPr="00CF5071" w:rsidRDefault="00754FC8" w:rsidP="00754FC8">
            <w:pPr>
              <w:jc w:val="right"/>
              <w:rPr>
                <w:b/>
              </w:rPr>
            </w:pPr>
            <w:r w:rsidRPr="00CF5071">
              <w:t xml:space="preserve">$0 </w:t>
            </w:r>
          </w:p>
        </w:tc>
        <w:tc>
          <w:tcPr>
            <w:tcW w:w="587" w:type="pct"/>
            <w:tcBorders>
              <w:left w:val="single" w:sz="8" w:space="0" w:color="auto"/>
              <w:right w:val="single" w:sz="2" w:space="0" w:color="auto"/>
            </w:tcBorders>
          </w:tcPr>
          <w:p w14:paraId="63A9ACC6" w14:textId="4D46898C" w:rsidR="00754FC8" w:rsidRPr="00CF5071" w:rsidRDefault="00754FC8" w:rsidP="00754FC8">
            <w:pPr>
              <w:jc w:val="right"/>
              <w:rPr>
                <w:b/>
              </w:rPr>
            </w:pPr>
            <w:r w:rsidRPr="00CF5071">
              <w:t>$10</w:t>
            </w:r>
            <w:del w:id="230" w:author="Bagha, Harish@Waterboards" w:date="2020-07-03T16:08:00Z">
              <w:r w:rsidRPr="00AA1AC6">
                <w:rPr>
                  <w:sz w:val="20"/>
                  <w:szCs w:val="20"/>
                </w:rPr>
                <w:delText>,000,000</w:delText>
              </w:r>
            </w:del>
            <w:ins w:id="231" w:author="Bagha, Harish@Waterboards" w:date="2020-07-03T16:08:00Z">
              <w:r w:rsidRPr="002958A0">
                <w:rPr>
                  <w:szCs w:val="24"/>
                </w:rPr>
                <w:t xml:space="preserve"> M</w:t>
              </w:r>
            </w:ins>
            <w:r w:rsidRPr="00CF5071">
              <w:t xml:space="preserve"> </w:t>
            </w:r>
          </w:p>
        </w:tc>
        <w:tc>
          <w:tcPr>
            <w:tcW w:w="583" w:type="pct"/>
            <w:tcBorders>
              <w:left w:val="single" w:sz="2" w:space="0" w:color="auto"/>
            </w:tcBorders>
          </w:tcPr>
          <w:p w14:paraId="4364E6A0" w14:textId="4359B21F" w:rsidR="00754FC8" w:rsidRPr="005054C1" w:rsidRDefault="00754FC8" w:rsidP="00754FC8">
            <w:pPr>
              <w:rPr>
                <w:i/>
                <w:iCs/>
                <w:color w:val="C00000"/>
                <w:szCs w:val="24"/>
                <w:u w:val="single"/>
              </w:rPr>
            </w:pPr>
            <w:r w:rsidRPr="005054C1">
              <w:rPr>
                <w:i/>
                <w:iCs/>
                <w:color w:val="C00000"/>
                <w:szCs w:val="24"/>
                <w:u w:val="single"/>
              </w:rPr>
              <w:t>$20 M</w:t>
            </w:r>
          </w:p>
        </w:tc>
      </w:tr>
      <w:tr w:rsidR="00754FC8" w:rsidRPr="002958A0" w14:paraId="683DF6C3" w14:textId="6B9A723A" w:rsidTr="00754FC8">
        <w:trPr>
          <w:cantSplit/>
          <w:trHeight w:val="723"/>
          <w:jc w:val="center"/>
        </w:trPr>
        <w:tc>
          <w:tcPr>
            <w:tcW w:w="805" w:type="pct"/>
          </w:tcPr>
          <w:p w14:paraId="26431E0D" w14:textId="7A21D15D" w:rsidR="00754FC8" w:rsidRPr="00CF5071" w:rsidRDefault="00754FC8" w:rsidP="00754FC8">
            <w:pPr>
              <w:jc w:val="right"/>
              <w:rPr>
                <w:b/>
                <w:i/>
              </w:rPr>
            </w:pPr>
            <w:r w:rsidRPr="00CF5071">
              <w:rPr>
                <w:b/>
                <w:i/>
              </w:rPr>
              <w:t>SUBTOTAL</w:t>
            </w:r>
            <w:ins w:id="232" w:author="Bagha, Harish@Waterboards" w:date="2020-07-03T16:08:00Z">
              <w:r w:rsidRPr="002958A0">
                <w:rPr>
                  <w:rFonts w:cs="Arial"/>
                  <w:b/>
                  <w:bCs/>
                  <w:i/>
                  <w:iCs/>
                  <w:szCs w:val="24"/>
                </w:rPr>
                <w:t xml:space="preserve"> BY SOLUTION TYPE</w:t>
              </w:r>
            </w:ins>
          </w:p>
        </w:tc>
        <w:tc>
          <w:tcPr>
            <w:tcW w:w="707" w:type="pct"/>
          </w:tcPr>
          <w:p w14:paraId="77E4B1CF" w14:textId="2617ACF5" w:rsidR="00754FC8" w:rsidRPr="00CF5071" w:rsidRDefault="00754FC8" w:rsidP="00754FC8">
            <w:pPr>
              <w:rPr>
                <w:b/>
                <w:i/>
              </w:rPr>
            </w:pPr>
            <w:r w:rsidRPr="00CF5071">
              <w:rPr>
                <w:i/>
              </w:rPr>
              <w:t>$19</w:t>
            </w:r>
            <w:del w:id="233" w:author="Bagha, Harish@Waterboards" w:date="2020-07-03T16:08:00Z">
              <w:r w:rsidRPr="00D6583B">
                <w:rPr>
                  <w:i/>
                  <w:iCs/>
                  <w:sz w:val="20"/>
                  <w:szCs w:val="20"/>
                </w:rPr>
                <w:delText>,000,000</w:delText>
              </w:r>
            </w:del>
            <w:ins w:id="234" w:author="Bagha, Harish@Waterboards" w:date="2020-07-03T16:08:00Z">
              <w:r w:rsidRPr="002958A0">
                <w:rPr>
                  <w:i/>
                  <w:iCs/>
                  <w:szCs w:val="24"/>
                </w:rPr>
                <w:t xml:space="preserve"> M</w:t>
              </w:r>
            </w:ins>
            <w:r w:rsidRPr="00CF5071">
              <w:rPr>
                <w:i/>
              </w:rPr>
              <w:t xml:space="preserve"> </w:t>
            </w:r>
          </w:p>
        </w:tc>
        <w:tc>
          <w:tcPr>
            <w:tcW w:w="706" w:type="pct"/>
            <w:tcBorders>
              <w:top w:val="single" w:sz="8" w:space="0" w:color="auto"/>
            </w:tcBorders>
          </w:tcPr>
          <w:p w14:paraId="1B865148" w14:textId="7552F876" w:rsidR="00754FC8" w:rsidRPr="00CF5071" w:rsidRDefault="00754FC8" w:rsidP="00754FC8">
            <w:pPr>
              <w:rPr>
                <w:b/>
                <w:i/>
              </w:rPr>
            </w:pPr>
            <w:r w:rsidRPr="00CF5071">
              <w:rPr>
                <w:i/>
              </w:rPr>
              <w:t>$30</w:t>
            </w:r>
            <w:del w:id="235" w:author="Bagha, Harish@Waterboards" w:date="2020-07-03T16:08:00Z">
              <w:r>
                <w:rPr>
                  <w:i/>
                  <w:iCs/>
                  <w:sz w:val="20"/>
                  <w:szCs w:val="20"/>
                </w:rPr>
                <w:delText>,</w:delText>
              </w:r>
              <w:r w:rsidRPr="00D6583B">
                <w:rPr>
                  <w:i/>
                  <w:iCs/>
                  <w:sz w:val="20"/>
                  <w:szCs w:val="20"/>
                </w:rPr>
                <w:delText>000,000</w:delText>
              </w:r>
            </w:del>
            <w:ins w:id="236" w:author="Bagha, Harish@Waterboards" w:date="2020-07-03T16:08:00Z">
              <w:r w:rsidRPr="002958A0">
                <w:rPr>
                  <w:i/>
                  <w:iCs/>
                  <w:szCs w:val="24"/>
                </w:rPr>
                <w:t xml:space="preserve"> M</w:t>
              </w:r>
            </w:ins>
            <w:r w:rsidRPr="00CF5071">
              <w:rPr>
                <w:i/>
              </w:rPr>
              <w:t xml:space="preserve"> </w:t>
            </w:r>
          </w:p>
        </w:tc>
        <w:tc>
          <w:tcPr>
            <w:tcW w:w="505" w:type="pct"/>
            <w:tcBorders>
              <w:top w:val="single" w:sz="8" w:space="0" w:color="auto"/>
            </w:tcBorders>
          </w:tcPr>
          <w:p w14:paraId="0AE8ED09" w14:textId="77777777" w:rsidR="00754FC8" w:rsidRPr="00CF5071" w:rsidRDefault="00754FC8" w:rsidP="00754FC8">
            <w:pPr>
              <w:rPr>
                <w:b/>
                <w:i/>
              </w:rPr>
            </w:pPr>
            <w:r w:rsidRPr="00CF5071">
              <w:rPr>
                <w:i/>
              </w:rPr>
              <w:t xml:space="preserve">$0 </w:t>
            </w:r>
          </w:p>
        </w:tc>
        <w:tc>
          <w:tcPr>
            <w:tcW w:w="638" w:type="pct"/>
            <w:tcBorders>
              <w:top w:val="single" w:sz="8" w:space="0" w:color="auto"/>
            </w:tcBorders>
          </w:tcPr>
          <w:p w14:paraId="24DA1663" w14:textId="0B12AF52" w:rsidR="00754FC8" w:rsidRPr="00CF5071" w:rsidRDefault="00754FC8" w:rsidP="00754FC8">
            <w:pPr>
              <w:rPr>
                <w:b/>
                <w:i/>
              </w:rPr>
            </w:pPr>
            <w:r w:rsidRPr="00CF5071">
              <w:rPr>
                <w:i/>
              </w:rPr>
              <w:t>$6</w:t>
            </w:r>
            <w:del w:id="237" w:author="Bagha, Harish@Waterboards" w:date="2020-07-03T16:08:00Z">
              <w:r w:rsidRPr="00D6583B">
                <w:rPr>
                  <w:i/>
                  <w:iCs/>
                  <w:sz w:val="20"/>
                  <w:szCs w:val="20"/>
                </w:rPr>
                <w:delText xml:space="preserve">,000,000 </w:delText>
              </w:r>
            </w:del>
            <w:ins w:id="238" w:author="Bagha, Harish@Waterboards" w:date="2020-07-03T16:08:00Z">
              <w:r w:rsidRPr="002958A0">
                <w:rPr>
                  <w:i/>
                  <w:iCs/>
                  <w:szCs w:val="24"/>
                </w:rPr>
                <w:t xml:space="preserve"> M</w:t>
              </w:r>
            </w:ins>
          </w:p>
        </w:tc>
        <w:tc>
          <w:tcPr>
            <w:tcW w:w="469" w:type="pct"/>
            <w:tcBorders>
              <w:top w:val="single" w:sz="8" w:space="0" w:color="auto"/>
            </w:tcBorders>
          </w:tcPr>
          <w:p w14:paraId="5D999C92" w14:textId="66DC985B" w:rsidR="00754FC8" w:rsidRPr="00CF5071" w:rsidRDefault="00754FC8" w:rsidP="00754FC8">
            <w:pPr>
              <w:rPr>
                <w:b/>
                <w:i/>
              </w:rPr>
            </w:pPr>
            <w:r w:rsidRPr="00CF5071">
              <w:rPr>
                <w:i/>
              </w:rPr>
              <w:t>$10</w:t>
            </w:r>
            <w:del w:id="239" w:author="Bagha, Harish@Waterboards" w:date="2020-07-03T16:08:00Z">
              <w:r w:rsidRPr="00D6583B">
                <w:rPr>
                  <w:i/>
                  <w:iCs/>
                  <w:sz w:val="20"/>
                  <w:szCs w:val="20"/>
                </w:rPr>
                <w:delText>,000,000</w:delText>
              </w:r>
            </w:del>
            <w:ins w:id="240" w:author="Bagha, Harish@Waterboards" w:date="2020-07-03T16:08:00Z">
              <w:r w:rsidRPr="002958A0">
                <w:rPr>
                  <w:i/>
                  <w:iCs/>
                  <w:szCs w:val="24"/>
                </w:rPr>
                <w:t xml:space="preserve"> M</w:t>
              </w:r>
            </w:ins>
            <w:r w:rsidRPr="00CF5071">
              <w:rPr>
                <w:i/>
              </w:rPr>
              <w:t xml:space="preserve"> </w:t>
            </w:r>
          </w:p>
        </w:tc>
        <w:tc>
          <w:tcPr>
            <w:tcW w:w="587" w:type="pct"/>
          </w:tcPr>
          <w:p w14:paraId="69186740" w14:textId="37CDC469" w:rsidR="00754FC8" w:rsidRPr="00CF5071" w:rsidRDefault="00754FC8" w:rsidP="00754FC8">
            <w:pPr>
              <w:rPr>
                <w:b/>
                <w:i/>
              </w:rPr>
            </w:pPr>
            <w:r w:rsidRPr="00CF5071">
              <w:rPr>
                <w:i/>
              </w:rPr>
              <w:t>$</w:t>
            </w:r>
            <w:del w:id="241" w:author="Bagha, Harish@Waterboards" w:date="2020-07-03T16:08:00Z">
              <w:r>
                <w:rPr>
                  <w:i/>
                  <w:iCs/>
                  <w:sz w:val="20"/>
                  <w:szCs w:val="20"/>
                </w:rPr>
                <w:delText>46</w:delText>
              </w:r>
              <w:r w:rsidRPr="00D6583B">
                <w:rPr>
                  <w:i/>
                  <w:iCs/>
                  <w:sz w:val="20"/>
                  <w:szCs w:val="20"/>
                </w:rPr>
                <w:delText>,000,000</w:delText>
              </w:r>
            </w:del>
            <w:ins w:id="242" w:author="Bagha, Harish@Waterboards" w:date="2020-07-03T16:08:00Z">
              <w:r w:rsidRPr="002958A0">
                <w:rPr>
                  <w:i/>
                  <w:iCs/>
                  <w:szCs w:val="24"/>
                </w:rPr>
                <w:t>49 M</w:t>
              </w:r>
            </w:ins>
            <w:r w:rsidRPr="00CF5071">
              <w:rPr>
                <w:i/>
              </w:rPr>
              <w:t xml:space="preserve"> </w:t>
            </w:r>
          </w:p>
        </w:tc>
        <w:tc>
          <w:tcPr>
            <w:tcW w:w="583" w:type="pct"/>
          </w:tcPr>
          <w:p w14:paraId="1F1D0ACA" w14:textId="77777777" w:rsidR="00754FC8" w:rsidRPr="005054C1" w:rsidRDefault="00754FC8" w:rsidP="00754FC8">
            <w:pPr>
              <w:jc w:val="right"/>
              <w:rPr>
                <w:i/>
                <w:iCs/>
                <w:color w:val="C00000"/>
                <w:szCs w:val="24"/>
                <w:u w:val="single"/>
              </w:rPr>
            </w:pPr>
          </w:p>
        </w:tc>
      </w:tr>
      <w:tr w:rsidR="00754FC8" w:rsidRPr="002958A0" w14:paraId="5CD426EA" w14:textId="0A70F141" w:rsidTr="00754FC8">
        <w:trPr>
          <w:cantSplit/>
          <w:trHeight w:val="244"/>
          <w:jc w:val="center"/>
        </w:trPr>
        <w:tc>
          <w:tcPr>
            <w:tcW w:w="805" w:type="pct"/>
          </w:tcPr>
          <w:p w14:paraId="2C3081FD" w14:textId="77777777" w:rsidR="00754FC8" w:rsidRPr="00CF5071" w:rsidRDefault="00754FC8" w:rsidP="00754FC8">
            <w:pPr>
              <w:rPr>
                <w:b/>
              </w:rPr>
            </w:pPr>
            <w:r w:rsidRPr="00CF5071">
              <w:rPr>
                <w:b/>
              </w:rPr>
              <w:t>TOTAL</w:t>
            </w:r>
          </w:p>
        </w:tc>
        <w:tc>
          <w:tcPr>
            <w:tcW w:w="707" w:type="pct"/>
          </w:tcPr>
          <w:p w14:paraId="5BF79702" w14:textId="77777777" w:rsidR="00754FC8" w:rsidRPr="00CF5071" w:rsidRDefault="00754FC8" w:rsidP="00754FC8">
            <w:pPr>
              <w:rPr>
                <w:b/>
              </w:rPr>
            </w:pPr>
          </w:p>
        </w:tc>
        <w:tc>
          <w:tcPr>
            <w:tcW w:w="706" w:type="pct"/>
          </w:tcPr>
          <w:p w14:paraId="4469083C" w14:textId="77777777" w:rsidR="00754FC8" w:rsidRPr="00CF5071" w:rsidRDefault="00754FC8" w:rsidP="00754FC8">
            <w:pPr>
              <w:rPr>
                <w:b/>
              </w:rPr>
            </w:pPr>
          </w:p>
        </w:tc>
        <w:tc>
          <w:tcPr>
            <w:tcW w:w="505" w:type="pct"/>
          </w:tcPr>
          <w:p w14:paraId="0C6DBDD7" w14:textId="77777777" w:rsidR="00754FC8" w:rsidRPr="00CF5071" w:rsidRDefault="00754FC8" w:rsidP="00754FC8">
            <w:pPr>
              <w:rPr>
                <w:b/>
              </w:rPr>
            </w:pPr>
          </w:p>
        </w:tc>
        <w:tc>
          <w:tcPr>
            <w:tcW w:w="638" w:type="pct"/>
          </w:tcPr>
          <w:p w14:paraId="6918A4FD" w14:textId="77777777" w:rsidR="00754FC8" w:rsidRPr="00CF5071" w:rsidRDefault="00754FC8" w:rsidP="00754FC8">
            <w:pPr>
              <w:rPr>
                <w:b/>
              </w:rPr>
            </w:pPr>
          </w:p>
        </w:tc>
        <w:tc>
          <w:tcPr>
            <w:tcW w:w="469" w:type="pct"/>
          </w:tcPr>
          <w:p w14:paraId="717E6D7A" w14:textId="77777777" w:rsidR="00754FC8" w:rsidRPr="00CF5071" w:rsidRDefault="00754FC8" w:rsidP="00754FC8">
            <w:pPr>
              <w:rPr>
                <w:b/>
              </w:rPr>
            </w:pPr>
          </w:p>
        </w:tc>
        <w:tc>
          <w:tcPr>
            <w:tcW w:w="587" w:type="pct"/>
          </w:tcPr>
          <w:p w14:paraId="1A3ACCEC" w14:textId="6BF4B274" w:rsidR="00754FC8" w:rsidRPr="00CF5071" w:rsidRDefault="00754FC8" w:rsidP="00754FC8">
            <w:pPr>
              <w:rPr>
                <w:b/>
              </w:rPr>
            </w:pPr>
            <w:del w:id="243" w:author="Bagha, Harish@Waterboards" w:date="2020-07-03T16:08:00Z">
              <w:r w:rsidRPr="00DC5B5B">
                <w:rPr>
                  <w:rFonts w:cs="Arial"/>
                  <w:b/>
                  <w:bCs/>
                  <w:sz w:val="20"/>
                  <w:szCs w:val="20"/>
                </w:rPr>
                <w:delText>$</w:delText>
              </w:r>
              <w:r>
                <w:rPr>
                  <w:rFonts w:cs="Arial"/>
                  <w:b/>
                  <w:bCs/>
                  <w:sz w:val="20"/>
                  <w:szCs w:val="20"/>
                </w:rPr>
                <w:delText>111</w:delText>
              </w:r>
              <w:r w:rsidRPr="00DC5B5B">
                <w:rPr>
                  <w:rFonts w:cs="Arial"/>
                  <w:b/>
                  <w:bCs/>
                  <w:sz w:val="20"/>
                  <w:szCs w:val="20"/>
                </w:rPr>
                <w:delText>,000,000</w:delText>
              </w:r>
            </w:del>
          </w:p>
        </w:tc>
        <w:tc>
          <w:tcPr>
            <w:tcW w:w="583" w:type="pct"/>
          </w:tcPr>
          <w:p w14:paraId="29E3F7DF" w14:textId="7D780674" w:rsidR="00754FC8" w:rsidRPr="005054C1" w:rsidRDefault="00754FC8" w:rsidP="00754FC8">
            <w:pPr>
              <w:rPr>
                <w:rFonts w:cs="Arial"/>
                <w:b/>
                <w:bCs/>
                <w:i/>
                <w:iCs/>
                <w:color w:val="C00000"/>
                <w:szCs w:val="24"/>
                <w:u w:val="single"/>
              </w:rPr>
            </w:pPr>
            <w:r w:rsidRPr="005054C1">
              <w:rPr>
                <w:rFonts w:cs="Arial"/>
                <w:b/>
                <w:bCs/>
                <w:i/>
                <w:iCs/>
                <w:color w:val="C00000"/>
                <w:szCs w:val="24"/>
                <w:u w:val="single"/>
              </w:rPr>
              <w:t>$114 M</w:t>
            </w:r>
          </w:p>
        </w:tc>
      </w:tr>
      <w:tr w:rsidR="00754FC8" w:rsidRPr="002958A0" w14:paraId="438645B2" w14:textId="355A2939" w:rsidTr="00754FC8">
        <w:trPr>
          <w:cantSplit/>
          <w:trHeight w:val="487"/>
          <w:jc w:val="center"/>
        </w:trPr>
        <w:tc>
          <w:tcPr>
            <w:tcW w:w="805" w:type="pct"/>
          </w:tcPr>
          <w:p w14:paraId="4B0F3123" w14:textId="77777777" w:rsidR="00754FC8" w:rsidRPr="00CF5071" w:rsidRDefault="00754FC8" w:rsidP="00754FC8">
            <w:pPr>
              <w:rPr>
                <w:b/>
              </w:rPr>
            </w:pPr>
            <w:r w:rsidRPr="00CF5071">
              <w:rPr>
                <w:b/>
              </w:rPr>
              <w:t>Other Program Needs</w:t>
            </w:r>
          </w:p>
          <w:p w14:paraId="14D6000C" w14:textId="77777777" w:rsidR="00754FC8" w:rsidRPr="00DC5B5B" w:rsidRDefault="00754FC8" w:rsidP="00754FC8">
            <w:pPr>
              <w:rPr>
                <w:rFonts w:cs="Arial"/>
                <w:b/>
                <w:bCs/>
                <w:sz w:val="20"/>
                <w:szCs w:val="20"/>
              </w:rPr>
            </w:pPr>
            <w:del w:id="244" w:author="Bagha, Harish@Waterboards" w:date="2020-07-03T16:08:00Z">
              <w:r w:rsidRPr="00DC5B5B">
                <w:rPr>
                  <w:rFonts w:cs="Arial"/>
                  <w:b/>
                  <w:bCs/>
                  <w:sz w:val="20"/>
                  <w:szCs w:val="20"/>
                </w:rPr>
                <w:delText>Workforce Development and Training</w:delText>
              </w:r>
            </w:del>
          </w:p>
        </w:tc>
        <w:tc>
          <w:tcPr>
            <w:tcW w:w="707" w:type="pct"/>
          </w:tcPr>
          <w:p w14:paraId="77FC2B74" w14:textId="78F973A2" w:rsidR="00754FC8" w:rsidRPr="00CF5071" w:rsidRDefault="00754FC8" w:rsidP="00754FC8">
            <w:pPr>
              <w:rPr>
                <w:b/>
              </w:rPr>
            </w:pPr>
            <w:r w:rsidRPr="00CF5071">
              <w:rPr>
                <w:b/>
              </w:rPr>
              <w:t>Pilot Projects</w:t>
            </w:r>
          </w:p>
        </w:tc>
        <w:tc>
          <w:tcPr>
            <w:tcW w:w="706" w:type="pct"/>
          </w:tcPr>
          <w:p w14:paraId="201BFCA0" w14:textId="0A5A6699" w:rsidR="00754FC8" w:rsidRPr="00CF5071" w:rsidRDefault="00754FC8" w:rsidP="00754FC8">
            <w:pPr>
              <w:rPr>
                <w:b/>
              </w:rPr>
            </w:pPr>
            <w:r w:rsidRPr="00CF5071">
              <w:rPr>
                <w:b/>
              </w:rPr>
              <w:t>Staff Costs</w:t>
            </w:r>
          </w:p>
        </w:tc>
        <w:tc>
          <w:tcPr>
            <w:tcW w:w="505" w:type="pct"/>
          </w:tcPr>
          <w:p w14:paraId="6CB746C9" w14:textId="491EC071" w:rsidR="00754FC8" w:rsidRPr="00CF5071" w:rsidRDefault="00754FC8" w:rsidP="00754FC8">
            <w:pPr>
              <w:rPr>
                <w:b/>
              </w:rPr>
            </w:pPr>
          </w:p>
        </w:tc>
        <w:tc>
          <w:tcPr>
            <w:tcW w:w="638" w:type="pct"/>
          </w:tcPr>
          <w:p w14:paraId="67483CA2" w14:textId="77777777" w:rsidR="00754FC8" w:rsidRPr="002958A0" w:rsidRDefault="00754FC8" w:rsidP="00754FC8">
            <w:pPr>
              <w:rPr>
                <w:rFonts w:cs="Arial"/>
                <w:b/>
                <w:bCs/>
                <w:szCs w:val="24"/>
              </w:rPr>
            </w:pPr>
          </w:p>
        </w:tc>
        <w:tc>
          <w:tcPr>
            <w:tcW w:w="469" w:type="pct"/>
          </w:tcPr>
          <w:p w14:paraId="594AF35C" w14:textId="77777777" w:rsidR="00754FC8" w:rsidRPr="002958A0" w:rsidRDefault="00754FC8" w:rsidP="00754FC8">
            <w:pPr>
              <w:rPr>
                <w:rFonts w:cs="Arial"/>
                <w:b/>
                <w:bCs/>
                <w:szCs w:val="24"/>
              </w:rPr>
            </w:pPr>
          </w:p>
        </w:tc>
        <w:tc>
          <w:tcPr>
            <w:tcW w:w="587" w:type="pct"/>
          </w:tcPr>
          <w:p w14:paraId="4E2383DB" w14:textId="10FA241E" w:rsidR="00754FC8" w:rsidRPr="002958A0" w:rsidRDefault="00754FC8" w:rsidP="00754FC8">
            <w:pPr>
              <w:rPr>
                <w:rFonts w:cs="Arial"/>
                <w:b/>
                <w:bCs/>
                <w:szCs w:val="24"/>
              </w:rPr>
            </w:pPr>
          </w:p>
        </w:tc>
        <w:tc>
          <w:tcPr>
            <w:tcW w:w="583" w:type="pct"/>
          </w:tcPr>
          <w:p w14:paraId="5EEC2CD9" w14:textId="77777777" w:rsidR="00754FC8" w:rsidRPr="005054C1" w:rsidRDefault="00754FC8" w:rsidP="00754FC8">
            <w:pPr>
              <w:rPr>
                <w:rFonts w:cs="Arial"/>
                <w:b/>
                <w:bCs/>
                <w:color w:val="C00000"/>
                <w:szCs w:val="24"/>
                <w:u w:val="single"/>
              </w:rPr>
            </w:pPr>
          </w:p>
        </w:tc>
      </w:tr>
      <w:tr w:rsidR="00F050F1" w:rsidRPr="002958A0" w14:paraId="297DC955" w14:textId="09780DAE" w:rsidTr="00F050F1">
        <w:trPr>
          <w:cantSplit/>
          <w:trHeight w:val="244"/>
          <w:jc w:val="center"/>
        </w:trPr>
        <w:tc>
          <w:tcPr>
            <w:tcW w:w="805" w:type="pct"/>
            <w:tcBorders>
              <w:bottom w:val="single" w:sz="4" w:space="0" w:color="auto"/>
            </w:tcBorders>
          </w:tcPr>
          <w:p w14:paraId="112C8F0A" w14:textId="77777777" w:rsidR="00F050F1" w:rsidRPr="00CF5071" w:rsidRDefault="00F050F1" w:rsidP="00754FC8">
            <w:pPr>
              <w:rPr>
                <w:b/>
              </w:rPr>
            </w:pPr>
          </w:p>
        </w:tc>
        <w:tc>
          <w:tcPr>
            <w:tcW w:w="706" w:type="pct"/>
            <w:tcBorders>
              <w:bottom w:val="single" w:sz="4" w:space="0" w:color="auto"/>
            </w:tcBorders>
          </w:tcPr>
          <w:p w14:paraId="10F5E351" w14:textId="77777777" w:rsidR="00F050F1" w:rsidRPr="00CF5071" w:rsidRDefault="00F050F1" w:rsidP="00754FC8">
            <w:pPr>
              <w:jc w:val="right"/>
            </w:pPr>
            <w:r w:rsidRPr="00CF5071">
              <w:t>$3</w:t>
            </w:r>
            <w:del w:id="245" w:author="Bagha, Harish@Waterboards" w:date="2020-07-03T16:08:00Z">
              <w:r w:rsidRPr="00D6583B">
                <w:rPr>
                  <w:rFonts w:cs="Arial"/>
                  <w:sz w:val="20"/>
                  <w:szCs w:val="20"/>
                </w:rPr>
                <w:delText>,000,000</w:delText>
              </w:r>
            </w:del>
            <w:ins w:id="246" w:author="Bagha, Harish@Waterboards" w:date="2020-07-03T16:08:00Z">
              <w:r w:rsidRPr="002958A0">
                <w:rPr>
                  <w:rFonts w:cs="Arial"/>
                  <w:szCs w:val="24"/>
                </w:rPr>
                <w:t>.2 M</w:t>
              </w:r>
            </w:ins>
          </w:p>
          <w:p w14:paraId="16E0A4F5" w14:textId="77777777" w:rsidR="00F050F1" w:rsidRPr="00D6583B" w:rsidRDefault="00F050F1" w:rsidP="00754FC8">
            <w:pPr>
              <w:rPr>
                <w:rFonts w:cs="Arial"/>
                <w:sz w:val="20"/>
                <w:szCs w:val="20"/>
              </w:rPr>
            </w:pPr>
            <w:del w:id="247" w:author="Bagha, Harish@Waterboards" w:date="2020-07-03T16:08:00Z">
              <w:r w:rsidRPr="00D6583B">
                <w:rPr>
                  <w:rFonts w:cs="Arial"/>
                  <w:sz w:val="20"/>
                  <w:szCs w:val="20"/>
                </w:rPr>
                <w:delText>$</w:delText>
              </w:r>
              <w:r>
                <w:rPr>
                  <w:rFonts w:cs="Arial"/>
                  <w:sz w:val="20"/>
                  <w:szCs w:val="20"/>
                </w:rPr>
                <w:delText>3</w:delText>
              </w:r>
              <w:r w:rsidRPr="00D6583B">
                <w:rPr>
                  <w:rFonts w:cs="Arial"/>
                  <w:sz w:val="20"/>
                  <w:szCs w:val="20"/>
                </w:rPr>
                <w:delText>,200,000</w:delText>
              </w:r>
            </w:del>
          </w:p>
        </w:tc>
        <w:tc>
          <w:tcPr>
            <w:tcW w:w="707" w:type="pct"/>
            <w:tcBorders>
              <w:bottom w:val="single" w:sz="4" w:space="0" w:color="auto"/>
            </w:tcBorders>
          </w:tcPr>
          <w:p w14:paraId="1EDC0084" w14:textId="0C4A3BB1" w:rsidR="00F050F1" w:rsidRPr="00CF5071" w:rsidRDefault="00F050F1" w:rsidP="00754FC8">
            <w:pPr>
              <w:jc w:val="right"/>
            </w:pPr>
            <w:r w:rsidRPr="00CF5071">
              <w:t>$12</w:t>
            </w:r>
            <w:del w:id="248" w:author="Bagha, Harish@Waterboards" w:date="2020-07-03T16:08:00Z">
              <w:r w:rsidRPr="00D6583B">
                <w:rPr>
                  <w:rFonts w:cs="Arial"/>
                  <w:sz w:val="20"/>
                  <w:szCs w:val="20"/>
                </w:rPr>
                <w:delText>,800,000</w:delText>
              </w:r>
            </w:del>
            <w:ins w:id="249" w:author="Bagha, Harish@Waterboards" w:date="2020-07-03T16:08:00Z">
              <w:r w:rsidRPr="002958A0">
                <w:rPr>
                  <w:rFonts w:cs="Arial"/>
                  <w:szCs w:val="24"/>
                </w:rPr>
                <w:t>.8 M</w:t>
              </w:r>
            </w:ins>
          </w:p>
        </w:tc>
        <w:tc>
          <w:tcPr>
            <w:tcW w:w="505" w:type="pct"/>
            <w:tcBorders>
              <w:bottom w:val="single" w:sz="4" w:space="0" w:color="auto"/>
            </w:tcBorders>
          </w:tcPr>
          <w:p w14:paraId="790C9234" w14:textId="7DF3708C" w:rsidR="00F050F1" w:rsidRPr="00CF5071" w:rsidRDefault="00F050F1" w:rsidP="00754FC8"/>
        </w:tc>
        <w:tc>
          <w:tcPr>
            <w:tcW w:w="638" w:type="pct"/>
            <w:tcBorders>
              <w:bottom w:val="single" w:sz="4" w:space="0" w:color="auto"/>
            </w:tcBorders>
          </w:tcPr>
          <w:p w14:paraId="7251D551" w14:textId="77777777" w:rsidR="00F050F1" w:rsidRPr="00CF5071" w:rsidRDefault="00F050F1" w:rsidP="00754FC8">
            <w:pPr>
              <w:rPr>
                <w:b/>
              </w:rPr>
            </w:pPr>
          </w:p>
        </w:tc>
        <w:tc>
          <w:tcPr>
            <w:tcW w:w="469" w:type="pct"/>
            <w:tcBorders>
              <w:bottom w:val="single" w:sz="4" w:space="0" w:color="auto"/>
            </w:tcBorders>
          </w:tcPr>
          <w:p w14:paraId="48716B27" w14:textId="77777777" w:rsidR="00F050F1" w:rsidRPr="00CF5071" w:rsidRDefault="00F050F1" w:rsidP="00754FC8">
            <w:pPr>
              <w:rPr>
                <w:b/>
              </w:rPr>
            </w:pPr>
          </w:p>
        </w:tc>
        <w:tc>
          <w:tcPr>
            <w:tcW w:w="587" w:type="pct"/>
            <w:tcBorders>
              <w:bottom w:val="single" w:sz="4" w:space="0" w:color="auto"/>
            </w:tcBorders>
          </w:tcPr>
          <w:p w14:paraId="42289235" w14:textId="77777777" w:rsidR="00F050F1" w:rsidRPr="002958A0" w:rsidRDefault="00F050F1" w:rsidP="00754FC8">
            <w:pPr>
              <w:rPr>
                <w:rFonts w:cs="Arial"/>
                <w:b/>
                <w:bCs/>
                <w:szCs w:val="24"/>
              </w:rPr>
            </w:pPr>
          </w:p>
        </w:tc>
        <w:tc>
          <w:tcPr>
            <w:tcW w:w="583" w:type="pct"/>
            <w:tcBorders>
              <w:bottom w:val="single" w:sz="12" w:space="0" w:color="auto"/>
            </w:tcBorders>
          </w:tcPr>
          <w:p w14:paraId="5DB177BE" w14:textId="77777777" w:rsidR="00F050F1" w:rsidRPr="005054C1" w:rsidRDefault="00F050F1" w:rsidP="00754FC8">
            <w:pPr>
              <w:rPr>
                <w:rFonts w:cs="Arial"/>
                <w:b/>
                <w:bCs/>
                <w:color w:val="C00000"/>
                <w:szCs w:val="24"/>
                <w:u w:val="single"/>
              </w:rPr>
            </w:pPr>
          </w:p>
        </w:tc>
      </w:tr>
      <w:tr w:rsidR="00754FC8" w:rsidRPr="002958A0" w14:paraId="2C9F8427" w14:textId="76DD049E" w:rsidTr="00754FC8">
        <w:trPr>
          <w:cantSplit/>
          <w:trHeight w:val="149"/>
          <w:jc w:val="center"/>
        </w:trPr>
        <w:tc>
          <w:tcPr>
            <w:tcW w:w="805" w:type="pct"/>
            <w:tcBorders>
              <w:bottom w:val="single" w:sz="4" w:space="0" w:color="auto"/>
            </w:tcBorders>
          </w:tcPr>
          <w:p w14:paraId="59A17FB2" w14:textId="77777777" w:rsidR="00754FC8" w:rsidRPr="00CF5071" w:rsidRDefault="00754FC8" w:rsidP="00754FC8">
            <w:pPr>
              <w:rPr>
                <w:b/>
              </w:rPr>
            </w:pPr>
            <w:r w:rsidRPr="00CF5071">
              <w:rPr>
                <w:b/>
              </w:rPr>
              <w:t>GRAND TOTAL</w:t>
            </w:r>
          </w:p>
        </w:tc>
        <w:tc>
          <w:tcPr>
            <w:tcW w:w="707" w:type="pct"/>
            <w:tcBorders>
              <w:bottom w:val="single" w:sz="4" w:space="0" w:color="auto"/>
            </w:tcBorders>
          </w:tcPr>
          <w:p w14:paraId="23ACA3E3" w14:textId="77777777" w:rsidR="00754FC8" w:rsidRPr="00CF5071" w:rsidRDefault="00754FC8" w:rsidP="00754FC8">
            <w:pPr>
              <w:rPr>
                <w:b/>
              </w:rPr>
            </w:pPr>
          </w:p>
        </w:tc>
        <w:tc>
          <w:tcPr>
            <w:tcW w:w="706" w:type="pct"/>
            <w:tcBorders>
              <w:bottom w:val="single" w:sz="4" w:space="0" w:color="auto"/>
            </w:tcBorders>
          </w:tcPr>
          <w:p w14:paraId="3117F53C" w14:textId="77777777" w:rsidR="00754FC8" w:rsidRPr="00CF5071" w:rsidRDefault="00754FC8" w:rsidP="00754FC8">
            <w:pPr>
              <w:rPr>
                <w:b/>
              </w:rPr>
            </w:pPr>
          </w:p>
        </w:tc>
        <w:tc>
          <w:tcPr>
            <w:tcW w:w="505" w:type="pct"/>
            <w:tcBorders>
              <w:bottom w:val="single" w:sz="4" w:space="0" w:color="auto"/>
            </w:tcBorders>
          </w:tcPr>
          <w:p w14:paraId="7F27DA5B" w14:textId="77777777" w:rsidR="00754FC8" w:rsidRPr="00CF5071" w:rsidRDefault="00754FC8" w:rsidP="00754FC8">
            <w:pPr>
              <w:rPr>
                <w:b/>
              </w:rPr>
            </w:pPr>
          </w:p>
        </w:tc>
        <w:tc>
          <w:tcPr>
            <w:tcW w:w="638" w:type="pct"/>
            <w:tcBorders>
              <w:bottom w:val="single" w:sz="4" w:space="0" w:color="auto"/>
            </w:tcBorders>
          </w:tcPr>
          <w:p w14:paraId="36F0D3EA" w14:textId="77777777" w:rsidR="00754FC8" w:rsidRPr="00CF5071" w:rsidRDefault="00754FC8" w:rsidP="00754FC8">
            <w:pPr>
              <w:rPr>
                <w:b/>
              </w:rPr>
            </w:pPr>
          </w:p>
        </w:tc>
        <w:tc>
          <w:tcPr>
            <w:tcW w:w="469" w:type="pct"/>
            <w:tcBorders>
              <w:bottom w:val="single" w:sz="4" w:space="0" w:color="auto"/>
            </w:tcBorders>
          </w:tcPr>
          <w:p w14:paraId="4FFE7F6A" w14:textId="77777777" w:rsidR="00754FC8" w:rsidRPr="00CF5071" w:rsidRDefault="00754FC8" w:rsidP="00754FC8">
            <w:pPr>
              <w:rPr>
                <w:b/>
              </w:rPr>
            </w:pPr>
          </w:p>
        </w:tc>
        <w:tc>
          <w:tcPr>
            <w:tcW w:w="587" w:type="pct"/>
            <w:tcBorders>
              <w:bottom w:val="single" w:sz="4" w:space="0" w:color="auto"/>
              <w:right w:val="single" w:sz="12" w:space="0" w:color="auto"/>
            </w:tcBorders>
          </w:tcPr>
          <w:p w14:paraId="716AE351" w14:textId="73024361" w:rsidR="00754FC8" w:rsidRPr="002958A0" w:rsidRDefault="00754FC8" w:rsidP="00754FC8">
            <w:pPr>
              <w:rPr>
                <w:rFonts w:cs="Arial"/>
                <w:b/>
                <w:bCs/>
                <w:szCs w:val="24"/>
              </w:rPr>
            </w:pPr>
          </w:p>
        </w:tc>
        <w:tc>
          <w:tcPr>
            <w:tcW w:w="583" w:type="pct"/>
            <w:tcBorders>
              <w:top w:val="single" w:sz="12" w:space="0" w:color="auto"/>
              <w:left w:val="single" w:sz="12" w:space="0" w:color="auto"/>
              <w:bottom w:val="single" w:sz="12" w:space="0" w:color="auto"/>
              <w:right w:val="single" w:sz="12" w:space="0" w:color="auto"/>
            </w:tcBorders>
          </w:tcPr>
          <w:p w14:paraId="18071038" w14:textId="1B6F281B" w:rsidR="00754FC8" w:rsidRPr="005054C1" w:rsidRDefault="00754FC8" w:rsidP="00754FC8">
            <w:pPr>
              <w:jc w:val="center"/>
              <w:rPr>
                <w:b/>
                <w:color w:val="C00000"/>
                <w:u w:val="single"/>
              </w:rPr>
            </w:pPr>
            <w:r w:rsidRPr="005054C1">
              <w:rPr>
                <w:b/>
                <w:color w:val="C00000"/>
                <w:u w:val="single"/>
              </w:rPr>
              <w:t>$130</w:t>
            </w:r>
            <w:del w:id="250" w:author="Bagha, Harish@Waterboards" w:date="2020-07-03T16:08:00Z">
              <w:r w:rsidRPr="005054C1">
                <w:rPr>
                  <w:rFonts w:cs="Arial"/>
                  <w:b/>
                  <w:bCs/>
                  <w:color w:val="C00000"/>
                  <w:sz w:val="20"/>
                  <w:szCs w:val="20"/>
                  <w:u w:val="single"/>
                </w:rPr>
                <w:delText>,000,000</w:delText>
              </w:r>
            </w:del>
            <w:ins w:id="251" w:author="Bagha, Harish@Waterboards" w:date="2020-07-03T16:08:00Z">
              <w:r w:rsidRPr="005054C1">
                <w:rPr>
                  <w:rFonts w:cs="Arial"/>
                  <w:b/>
                  <w:bCs/>
                  <w:color w:val="C00000"/>
                  <w:szCs w:val="24"/>
                  <w:u w:val="single"/>
                </w:rPr>
                <w:t xml:space="preserve"> M</w:t>
              </w:r>
            </w:ins>
          </w:p>
        </w:tc>
      </w:tr>
    </w:tbl>
    <w:p w14:paraId="5970CA49" w14:textId="77777777" w:rsidR="004E05FE" w:rsidRDefault="004E05FE" w:rsidP="000034A3">
      <w:pPr>
        <w:rPr>
          <w:ins w:id="252" w:author="Bagha, Harish@Waterboards" w:date="2020-07-03T16:08:00Z"/>
        </w:rPr>
        <w:sectPr w:rsidR="004E05FE" w:rsidSect="004E05FE">
          <w:pgSz w:w="15840" w:h="12240" w:orient="landscape"/>
          <w:pgMar w:top="1440" w:right="1440" w:bottom="1440" w:left="1440" w:header="720" w:footer="720" w:gutter="0"/>
          <w:cols w:space="720"/>
          <w:docGrid w:linePitch="360"/>
        </w:sectPr>
      </w:pPr>
    </w:p>
    <w:p w14:paraId="20EDAB0A" w14:textId="5FBFE868" w:rsidR="007926C6" w:rsidRPr="00213FEE" w:rsidRDefault="00DD38E2" w:rsidP="00D70ACC">
      <w:pPr>
        <w:rPr>
          <w:rFonts w:cs="Arial"/>
        </w:rPr>
      </w:pPr>
      <w:r w:rsidRPr="00213FEE">
        <w:rPr>
          <w:rFonts w:cs="Arial"/>
        </w:rPr>
        <w:lastRenderedPageBreak/>
        <w:t>The anticipated expenditures are considered funding targets</w:t>
      </w:r>
      <w:r w:rsidR="003337D5" w:rsidRPr="00213FEE">
        <w:rPr>
          <w:rFonts w:cs="Arial"/>
        </w:rPr>
        <w:t xml:space="preserve">.  The </w:t>
      </w:r>
      <w:r w:rsidR="000F778B" w:rsidRPr="00213FEE">
        <w:rPr>
          <w:rFonts w:cs="Arial"/>
        </w:rPr>
        <w:t>State Water Resources Control Board (State Water Board)</w:t>
      </w:r>
      <w:r w:rsidR="003337D5" w:rsidRPr="00213FEE">
        <w:rPr>
          <w:rFonts w:cs="Arial"/>
        </w:rPr>
        <w:t xml:space="preserve"> </w:t>
      </w:r>
      <w:r w:rsidR="00CB525E" w:rsidRPr="00213FEE">
        <w:rPr>
          <w:rFonts w:cs="Arial"/>
        </w:rPr>
        <w:t>delegates</w:t>
      </w:r>
      <w:r w:rsidR="00301FAF" w:rsidRPr="00213FEE">
        <w:rPr>
          <w:rFonts w:cs="Arial"/>
        </w:rPr>
        <w:t xml:space="preserve"> to the Deputy Director of the Division of Financial </w:t>
      </w:r>
      <w:del w:id="253" w:author="Bagha, Harish@Waterboards" w:date="2020-07-03T16:08:00Z">
        <w:r w:rsidR="00301FAF">
          <w:rPr>
            <w:rFonts w:cs="Arial"/>
          </w:rPr>
          <w:delText>Assistnce</w:delText>
        </w:r>
      </w:del>
      <w:ins w:id="254" w:author="Bagha, Harish@Waterboards" w:date="2020-07-03T16:08:00Z">
        <w:r w:rsidR="00301FAF" w:rsidRPr="00213FEE">
          <w:rPr>
            <w:rFonts w:cs="Arial"/>
          </w:rPr>
          <w:t>Assist</w:t>
        </w:r>
        <w:r w:rsidR="00ED7249" w:rsidRPr="00213FEE">
          <w:rPr>
            <w:rFonts w:cs="Arial"/>
          </w:rPr>
          <w:t>a</w:t>
        </w:r>
        <w:r w:rsidR="00301FAF" w:rsidRPr="00213FEE">
          <w:rPr>
            <w:rFonts w:cs="Arial"/>
          </w:rPr>
          <w:t>nce</w:t>
        </w:r>
      </w:ins>
      <w:r w:rsidR="003337D5" w:rsidRPr="00213FEE">
        <w:rPr>
          <w:rFonts w:cs="Arial"/>
        </w:rPr>
        <w:t xml:space="preserve"> </w:t>
      </w:r>
      <w:r w:rsidR="001E2509" w:rsidRPr="00213FEE">
        <w:rPr>
          <w:rFonts w:cs="Arial"/>
        </w:rPr>
        <w:t xml:space="preserve">the flexibility to </w:t>
      </w:r>
      <w:proofErr w:type="gramStart"/>
      <w:r w:rsidR="00C52631" w:rsidRPr="00213FEE">
        <w:rPr>
          <w:rFonts w:cs="Arial"/>
        </w:rPr>
        <w:t>make adjustments</w:t>
      </w:r>
      <w:proofErr w:type="gramEnd"/>
      <w:r w:rsidR="00C52631" w:rsidRPr="00213FEE">
        <w:rPr>
          <w:rFonts w:cs="Arial"/>
        </w:rPr>
        <w:t xml:space="preserve"> in </w:t>
      </w:r>
      <w:r w:rsidR="001272F8" w:rsidRPr="00213FEE">
        <w:rPr>
          <w:rFonts w:cs="Arial"/>
        </w:rPr>
        <w:t>response to</w:t>
      </w:r>
      <w:r w:rsidR="00C52631" w:rsidRPr="00213FEE">
        <w:rPr>
          <w:rFonts w:cs="Arial"/>
        </w:rPr>
        <w:t xml:space="preserve"> opportunities or challenges</w:t>
      </w:r>
      <w:r w:rsidR="001272F8" w:rsidRPr="00213FEE">
        <w:rPr>
          <w:rFonts w:cs="Arial"/>
        </w:rPr>
        <w:t xml:space="preserve"> that may require shifting funding from one category to another</w:t>
      </w:r>
      <w:r w:rsidR="00C52631" w:rsidRPr="00213FEE">
        <w:rPr>
          <w:rFonts w:cs="Arial"/>
        </w:rPr>
        <w:t>.</w:t>
      </w:r>
    </w:p>
    <w:p w14:paraId="50941DA5" w14:textId="20FC3F88" w:rsidR="009D6AD7" w:rsidRPr="00213FEE" w:rsidRDefault="00704899" w:rsidP="00D70ACC">
      <w:pPr>
        <w:rPr>
          <w:rFonts w:cs="Arial"/>
        </w:rPr>
      </w:pPr>
      <w:r w:rsidRPr="00213FEE">
        <w:rPr>
          <w:rFonts w:cs="Arial"/>
        </w:rPr>
        <w:t xml:space="preserve">In addition to administering the Fund, resources for staff will be used </w:t>
      </w:r>
      <w:r w:rsidR="002A0AF6" w:rsidRPr="00213FEE">
        <w:rPr>
          <w:rFonts w:cs="Arial"/>
        </w:rPr>
        <w:t>for implementation</w:t>
      </w:r>
      <w:r w:rsidR="00E14D3E" w:rsidRPr="00213FEE">
        <w:rPr>
          <w:rFonts w:cs="Arial"/>
        </w:rPr>
        <w:t xml:space="preserve"> of SB 200</w:t>
      </w:r>
      <w:r w:rsidR="002A0AF6" w:rsidRPr="00213FEE">
        <w:rPr>
          <w:rFonts w:cs="Arial"/>
        </w:rPr>
        <w:t xml:space="preserve"> </w:t>
      </w:r>
      <w:r w:rsidRPr="00213FEE">
        <w:rPr>
          <w:rFonts w:cs="Arial"/>
        </w:rPr>
        <w:t xml:space="preserve">to </w:t>
      </w:r>
      <w:r w:rsidR="00D02FAE" w:rsidRPr="00213FEE">
        <w:rPr>
          <w:rFonts w:cs="Arial"/>
        </w:rPr>
        <w:t xml:space="preserve">engage communities to </w:t>
      </w:r>
      <w:r w:rsidR="00FC042F" w:rsidRPr="00213FEE">
        <w:rPr>
          <w:rFonts w:cs="Arial"/>
        </w:rPr>
        <w:t xml:space="preserve">support community-based solutions; </w:t>
      </w:r>
      <w:r w:rsidR="00D02FAE" w:rsidRPr="00213FEE">
        <w:rPr>
          <w:rFonts w:cs="Arial"/>
        </w:rPr>
        <w:t>accelerate consolidation efforts</w:t>
      </w:r>
      <w:r w:rsidR="00FC042F" w:rsidRPr="00213FEE">
        <w:rPr>
          <w:rFonts w:cs="Arial"/>
        </w:rPr>
        <w:t xml:space="preserve">; appoint administrators to failing water systems; assess overall funding needs; identify </w:t>
      </w:r>
      <w:r w:rsidR="000934DA" w:rsidRPr="00213FEE">
        <w:rPr>
          <w:rFonts w:cs="Arial"/>
        </w:rPr>
        <w:t xml:space="preserve">state </w:t>
      </w:r>
      <w:del w:id="255" w:author="Bagha, Harish@Waterboards" w:date="2020-07-03T16:08:00Z">
        <w:r w:rsidR="00FC042F">
          <w:rPr>
            <w:rFonts w:cs="Arial"/>
          </w:rPr>
          <w:delText>small water systems</w:delText>
        </w:r>
        <w:r w:rsidR="007A3228">
          <w:rPr>
            <w:rFonts w:cs="Arial"/>
          </w:rPr>
          <w:delText xml:space="preserve"> (state </w:delText>
        </w:r>
      </w:del>
      <w:r w:rsidR="00FC042F" w:rsidRPr="00213FEE">
        <w:rPr>
          <w:rFonts w:cs="Arial"/>
        </w:rPr>
        <w:t>small</w:t>
      </w:r>
      <w:r w:rsidR="009C21C3">
        <w:rPr>
          <w:rFonts w:cs="Arial"/>
        </w:rPr>
        <w:t>s</w:t>
      </w:r>
      <w:del w:id="256" w:author="Bagha, Harish@Waterboards" w:date="2020-07-03T16:08:00Z">
        <w:r w:rsidR="007A3228">
          <w:rPr>
            <w:rFonts w:cs="Arial"/>
          </w:rPr>
          <w:delText>)</w:delText>
        </w:r>
      </w:del>
      <w:r w:rsidR="00FC042F" w:rsidRPr="00213FEE">
        <w:rPr>
          <w:rFonts w:cs="Arial"/>
        </w:rPr>
        <w:t xml:space="preserve"> and domestic wells in aquifers at high risk of having contaminants over MCLs; and </w:t>
      </w:r>
      <w:r w:rsidR="00D85807" w:rsidRPr="00213FEE">
        <w:rPr>
          <w:rFonts w:cs="Arial"/>
        </w:rPr>
        <w:t>implementing information management tools to support transparency and accountability.</w:t>
      </w:r>
      <w:r w:rsidR="00C52631" w:rsidRPr="00213FEE">
        <w:rPr>
          <w:rFonts w:cs="Arial"/>
        </w:rPr>
        <w:t xml:space="preserve">  </w:t>
      </w:r>
    </w:p>
    <w:p w14:paraId="4C90F630" w14:textId="5AB9CC01" w:rsidR="002122D0" w:rsidRPr="00213FEE" w:rsidRDefault="002122D0" w:rsidP="0025199B">
      <w:pPr>
        <w:pStyle w:val="Heading1"/>
        <w:ind w:left="0"/>
      </w:pPr>
      <w:bookmarkStart w:id="257" w:name="_Toc38040094"/>
      <w:bookmarkStart w:id="258" w:name="_Toc39836493"/>
      <w:bookmarkStart w:id="259" w:name="_Toc40189237"/>
      <w:bookmarkStart w:id="260" w:name="_Toc41405845"/>
      <w:bookmarkStart w:id="261" w:name="_Toc44683170"/>
      <w:bookmarkStart w:id="262" w:name="_Toc41380121"/>
      <w:r w:rsidRPr="00213FEE">
        <w:t>INTRODUCTION</w:t>
      </w:r>
      <w:bookmarkEnd w:id="188"/>
      <w:bookmarkEnd w:id="257"/>
      <w:bookmarkEnd w:id="258"/>
      <w:bookmarkEnd w:id="259"/>
      <w:bookmarkEnd w:id="260"/>
      <w:bookmarkEnd w:id="261"/>
      <w:bookmarkEnd w:id="262"/>
    </w:p>
    <w:p w14:paraId="6BC41714" w14:textId="6FFE527D" w:rsidR="00E64DB5" w:rsidRPr="00213FEE" w:rsidRDefault="008E2CA1" w:rsidP="00E64DB5">
      <w:pPr>
        <w:rPr>
          <w:rFonts w:cs="Arial"/>
        </w:rPr>
      </w:pPr>
      <w:r w:rsidRPr="00213FEE">
        <w:rPr>
          <w:rFonts w:cs="Arial"/>
        </w:rPr>
        <w:t xml:space="preserve">This </w:t>
      </w:r>
      <w:r w:rsidR="00DA31A3" w:rsidRPr="00213FEE">
        <w:rPr>
          <w:rFonts w:cs="Arial"/>
        </w:rPr>
        <w:t>FY</w:t>
      </w:r>
      <w:r w:rsidR="001A1C7A" w:rsidRPr="00213FEE">
        <w:rPr>
          <w:rFonts w:cs="Arial"/>
        </w:rPr>
        <w:t xml:space="preserve"> </w:t>
      </w:r>
      <w:r w:rsidR="00EA5973" w:rsidRPr="00213FEE">
        <w:rPr>
          <w:rFonts w:cs="Arial"/>
        </w:rPr>
        <w:t>2020-21</w:t>
      </w:r>
      <w:r w:rsidR="001A1C7A" w:rsidRPr="00213FEE">
        <w:rPr>
          <w:rFonts w:cs="Arial"/>
        </w:rPr>
        <w:t xml:space="preserve"> </w:t>
      </w:r>
      <w:r w:rsidRPr="00213FEE">
        <w:rPr>
          <w:rFonts w:cs="Arial"/>
        </w:rPr>
        <w:t xml:space="preserve">Fund Expenditure Plan </w:t>
      </w:r>
      <w:r w:rsidR="001A1C7A" w:rsidRPr="00213FEE">
        <w:rPr>
          <w:rFonts w:cs="Arial"/>
        </w:rPr>
        <w:t xml:space="preserve">is adopted by the State Water Board </w:t>
      </w:r>
      <w:r w:rsidRPr="00213FEE">
        <w:rPr>
          <w:rFonts w:cs="Arial"/>
        </w:rPr>
        <w:t xml:space="preserve">for the </w:t>
      </w:r>
      <w:r w:rsidR="00E7220B" w:rsidRPr="00213FEE">
        <w:rPr>
          <w:rFonts w:cs="Arial"/>
        </w:rPr>
        <w:t>SADW</w:t>
      </w:r>
      <w:r w:rsidRPr="00213FEE">
        <w:rPr>
          <w:rFonts w:cs="Arial"/>
        </w:rPr>
        <w:t xml:space="preserve"> Fund</w:t>
      </w:r>
      <w:r w:rsidR="008E471E" w:rsidRPr="00213FEE">
        <w:rPr>
          <w:rFonts w:cs="Arial"/>
        </w:rPr>
        <w:t>, as part of the State Water Board’s larger SAFER Program.</w:t>
      </w:r>
      <w:r w:rsidR="007B2856" w:rsidRPr="00213FEE">
        <w:rPr>
          <w:rFonts w:cs="Arial"/>
        </w:rPr>
        <w:t xml:space="preserve">  The State Water Board administers the SAFER Program primarily through its Division of Drinking Water (DDW), Division of Financial Assistance (DFA), and Office of Public Participation </w:t>
      </w:r>
      <w:bookmarkStart w:id="263" w:name="_Hlk44603032"/>
      <w:r w:rsidR="007B2856" w:rsidRPr="00213FEE">
        <w:rPr>
          <w:rFonts w:cs="Arial"/>
        </w:rPr>
        <w:t xml:space="preserve">(OPP).  </w:t>
      </w:r>
      <w:r w:rsidR="008E471E" w:rsidRPr="00213FEE">
        <w:rPr>
          <w:rFonts w:cs="Arial"/>
        </w:rPr>
        <w:t>The SAFER Program’s goal</w:t>
      </w:r>
      <w:r w:rsidR="002F32E5" w:rsidRPr="00213FEE">
        <w:rPr>
          <w:rFonts w:cs="Arial"/>
        </w:rPr>
        <w:t xml:space="preserve"> is</w:t>
      </w:r>
      <w:r w:rsidR="008E471E" w:rsidRPr="00213FEE">
        <w:rPr>
          <w:rFonts w:cs="Arial"/>
        </w:rPr>
        <w:t xml:space="preserve"> to provide safe drinking water in every California community, for every Californian.  </w:t>
      </w:r>
      <w:r w:rsidR="00E64DB5" w:rsidRPr="00213FEE">
        <w:rPr>
          <w:rFonts w:cs="Arial"/>
        </w:rPr>
        <w:t xml:space="preserve">  </w:t>
      </w:r>
      <w:bookmarkEnd w:id="263"/>
    </w:p>
    <w:p w14:paraId="5F61F5AE" w14:textId="4CDE5B64" w:rsidR="008E2CA1" w:rsidRPr="00213FEE" w:rsidRDefault="00123FFD" w:rsidP="00AA3CE8">
      <w:pPr>
        <w:rPr>
          <w:rFonts w:cs="Arial"/>
        </w:rPr>
      </w:pPr>
      <w:r w:rsidRPr="00213FEE">
        <w:rPr>
          <w:rFonts w:cs="Arial"/>
        </w:rPr>
        <w:t xml:space="preserve">The Fund was established by SB 200 in July 2019 to address funding gaps and provide solutions to water systems, especially those serving </w:t>
      </w:r>
      <w:r w:rsidR="001327C3" w:rsidRPr="00213FEE">
        <w:rPr>
          <w:rFonts w:cs="Arial"/>
        </w:rPr>
        <w:t>DACs</w:t>
      </w:r>
      <w:r w:rsidRPr="00213FEE">
        <w:rPr>
          <w:rFonts w:cs="Arial"/>
        </w:rPr>
        <w:t>, to address both their short</w:t>
      </w:r>
      <w:r w:rsidR="00030441" w:rsidRPr="00213FEE">
        <w:rPr>
          <w:rFonts w:cs="Arial"/>
        </w:rPr>
        <w:noBreakHyphen/>
      </w:r>
      <w:r w:rsidRPr="00213FEE">
        <w:rPr>
          <w:rFonts w:cs="Arial"/>
        </w:rPr>
        <w:t xml:space="preserve"> and long-term drinking water needs.  </w:t>
      </w:r>
      <w:r w:rsidR="00505454" w:rsidRPr="00213FEE">
        <w:rPr>
          <w:rFonts w:cs="Arial"/>
        </w:rPr>
        <w:t xml:space="preserve">Further details about the Fund, its </w:t>
      </w:r>
      <w:r w:rsidR="00A01F3B" w:rsidRPr="00213FEE">
        <w:rPr>
          <w:rFonts w:cs="Arial"/>
        </w:rPr>
        <w:t xml:space="preserve">purpose, as well as the </w:t>
      </w:r>
      <w:r w:rsidR="008C4E74" w:rsidRPr="00213FEE">
        <w:rPr>
          <w:rFonts w:cs="Arial"/>
        </w:rPr>
        <w:t>purpose and goals of the larger SAFER Program</w:t>
      </w:r>
      <w:r w:rsidR="00925F49" w:rsidRPr="00213FEE">
        <w:rPr>
          <w:rFonts w:cs="Arial"/>
        </w:rPr>
        <w:t xml:space="preserve"> are included in </w:t>
      </w:r>
      <w:r w:rsidR="00607485" w:rsidRPr="00213FEE">
        <w:rPr>
          <w:rFonts w:cs="Arial"/>
        </w:rPr>
        <w:t xml:space="preserve">Section </w:t>
      </w:r>
      <w:r w:rsidR="00A337D2" w:rsidRPr="00213FEE">
        <w:rPr>
          <w:rFonts w:cs="Arial"/>
        </w:rPr>
        <w:t xml:space="preserve">I of </w:t>
      </w:r>
      <w:r w:rsidR="00925F49" w:rsidRPr="00213FEE">
        <w:rPr>
          <w:rFonts w:cs="Arial"/>
        </w:rPr>
        <w:t xml:space="preserve">the </w:t>
      </w:r>
      <w:r w:rsidR="00712202" w:rsidRPr="00213FEE">
        <w:rPr>
          <w:rFonts w:cs="Arial"/>
        </w:rPr>
        <w:t xml:space="preserve">Policy for Developing the </w:t>
      </w:r>
      <w:r w:rsidR="00B432F3" w:rsidRPr="00213FEE">
        <w:rPr>
          <w:rFonts w:cs="Arial"/>
        </w:rPr>
        <w:t>Fund Expenditure Plan for the Safe and Affordable Drinking Water Fund</w:t>
      </w:r>
      <w:r w:rsidR="00BF7B73" w:rsidRPr="00213FEE">
        <w:rPr>
          <w:rFonts w:cs="Arial"/>
        </w:rPr>
        <w:t xml:space="preserve"> (Policy)</w:t>
      </w:r>
      <w:r w:rsidR="00A337D2" w:rsidRPr="00213FEE">
        <w:rPr>
          <w:rFonts w:cs="Arial"/>
        </w:rPr>
        <w:t xml:space="preserve">.  </w:t>
      </w:r>
    </w:p>
    <w:p w14:paraId="50752CAF" w14:textId="03031526" w:rsidR="00056DFC" w:rsidRPr="00213FEE" w:rsidRDefault="006809F4" w:rsidP="00AA3CE8">
      <w:pPr>
        <w:rPr>
          <w:rFonts w:cs="Arial"/>
        </w:rPr>
      </w:pPr>
      <w:r w:rsidRPr="00213FEE">
        <w:rPr>
          <w:rFonts w:cs="Arial"/>
        </w:rPr>
        <w:t xml:space="preserve">The Fund complements the State Water Board’s existing suite of financial assistance programs, which are generally limited to addressing capital infrastructure.  </w:t>
      </w:r>
      <w:r w:rsidR="00267C6F" w:rsidRPr="00213FEE">
        <w:rPr>
          <w:rFonts w:cs="Arial"/>
        </w:rPr>
        <w:t xml:space="preserve">The Fund allows </w:t>
      </w:r>
      <w:r w:rsidR="00B4212A" w:rsidRPr="00213FEE">
        <w:rPr>
          <w:rFonts w:cs="Arial"/>
        </w:rPr>
        <w:t>for an expansion o</w:t>
      </w:r>
      <w:r w:rsidR="00663AEE" w:rsidRPr="00213FEE">
        <w:rPr>
          <w:rFonts w:cs="Arial"/>
        </w:rPr>
        <w:t xml:space="preserve">f entities and </w:t>
      </w:r>
      <w:r w:rsidR="00B4212A" w:rsidRPr="00213FEE">
        <w:rPr>
          <w:rFonts w:cs="Arial"/>
        </w:rPr>
        <w:t>types of projects that are eligible</w:t>
      </w:r>
      <w:r w:rsidR="006E2E0E" w:rsidRPr="00213FEE">
        <w:rPr>
          <w:rFonts w:cs="Arial"/>
        </w:rPr>
        <w:t xml:space="preserve"> for funding (</w:t>
      </w:r>
      <w:r w:rsidR="00EC2975" w:rsidRPr="00213FEE">
        <w:rPr>
          <w:rFonts w:cs="Arial"/>
        </w:rPr>
        <w:t xml:space="preserve">see </w:t>
      </w:r>
      <w:r w:rsidR="006E2E0E" w:rsidRPr="00213FEE">
        <w:rPr>
          <w:rFonts w:cs="Arial"/>
        </w:rPr>
        <w:t xml:space="preserve">Policy Sections </w:t>
      </w:r>
      <w:r w:rsidR="00E415C8" w:rsidRPr="00213FEE">
        <w:rPr>
          <w:rFonts w:cs="Arial"/>
        </w:rPr>
        <w:t>V, VI, and VII).</w:t>
      </w:r>
      <w:r w:rsidR="0040747D" w:rsidRPr="00213FEE">
        <w:rPr>
          <w:rFonts w:cs="Arial"/>
        </w:rPr>
        <w:t xml:space="preserve">  </w:t>
      </w:r>
      <w:r w:rsidRPr="00213FEE">
        <w:rPr>
          <w:rFonts w:cs="Arial"/>
        </w:rPr>
        <w:t>Other funding sources administered by the State Water Board</w:t>
      </w:r>
      <w:r w:rsidR="00464256" w:rsidRPr="00213FEE">
        <w:rPr>
          <w:rFonts w:cs="Arial"/>
        </w:rPr>
        <w:t>’s DFA</w:t>
      </w:r>
      <w:r w:rsidRPr="00213FEE">
        <w:rPr>
          <w:rFonts w:cs="Arial"/>
        </w:rPr>
        <w:t xml:space="preserve"> for drinking water projects include: General Fund allocations, </w:t>
      </w:r>
      <w:r w:rsidR="008437F7" w:rsidRPr="00213FEE">
        <w:rPr>
          <w:rFonts w:cs="Arial"/>
        </w:rPr>
        <w:t xml:space="preserve">the Cleanup and Abatement Account, </w:t>
      </w:r>
      <w:r w:rsidRPr="00213FEE">
        <w:rPr>
          <w:rFonts w:cs="Arial"/>
        </w:rPr>
        <w:t>Proposition 68 Drinking Water, Proposition 1 and Proposition</w:t>
      </w:r>
      <w:r w:rsidR="001B3044" w:rsidRPr="00213FEE">
        <w:rPr>
          <w:rFonts w:cs="Arial"/>
        </w:rPr>
        <w:t> </w:t>
      </w:r>
      <w:r w:rsidRPr="00213FEE">
        <w:rPr>
          <w:rFonts w:cs="Arial"/>
        </w:rPr>
        <w:t xml:space="preserve">68 Groundwater, and the Drinking Water State Revolving Fund (DWSRF), which offers </w:t>
      </w:r>
      <w:r w:rsidR="009A2A78" w:rsidRPr="00213FEE">
        <w:rPr>
          <w:rFonts w:cs="Arial"/>
        </w:rPr>
        <w:t>repayable</w:t>
      </w:r>
      <w:r w:rsidR="00E77BDA" w:rsidRPr="00213FEE">
        <w:rPr>
          <w:rFonts w:cs="Arial"/>
        </w:rPr>
        <w:t>, low-interest</w:t>
      </w:r>
      <w:r w:rsidR="009A2A78" w:rsidRPr="00213FEE">
        <w:rPr>
          <w:rFonts w:cs="Arial"/>
        </w:rPr>
        <w:t xml:space="preserve"> </w:t>
      </w:r>
      <w:r w:rsidR="005B6961" w:rsidRPr="00213FEE">
        <w:rPr>
          <w:rFonts w:cs="Arial"/>
        </w:rPr>
        <w:t>financing</w:t>
      </w:r>
      <w:r w:rsidR="00571A01" w:rsidRPr="00213FEE">
        <w:rPr>
          <w:rFonts w:cs="Arial"/>
        </w:rPr>
        <w:t xml:space="preserve"> </w:t>
      </w:r>
      <w:r w:rsidRPr="00213FEE">
        <w:rPr>
          <w:rFonts w:cs="Arial"/>
        </w:rPr>
        <w:t xml:space="preserve">and </w:t>
      </w:r>
      <w:r w:rsidR="00E77BDA" w:rsidRPr="00213FEE">
        <w:rPr>
          <w:rFonts w:cs="Arial"/>
        </w:rPr>
        <w:t xml:space="preserve">loans with </w:t>
      </w:r>
      <w:r w:rsidR="00E67666" w:rsidRPr="00213FEE">
        <w:rPr>
          <w:rFonts w:cs="Arial"/>
        </w:rPr>
        <w:t xml:space="preserve">partial or complete </w:t>
      </w:r>
      <w:r w:rsidRPr="00213FEE">
        <w:rPr>
          <w:rFonts w:cs="Arial"/>
        </w:rPr>
        <w:t xml:space="preserve">principal forgiveness.  </w:t>
      </w:r>
      <w:r w:rsidR="00982A06" w:rsidRPr="00213FEE">
        <w:rPr>
          <w:rFonts w:cs="Arial"/>
        </w:rPr>
        <w:t>The</w:t>
      </w:r>
      <w:r w:rsidR="00865943" w:rsidRPr="00213FEE">
        <w:rPr>
          <w:rFonts w:cs="Arial"/>
        </w:rPr>
        <w:t xml:space="preserve"> Fund</w:t>
      </w:r>
      <w:r w:rsidR="00416D11" w:rsidRPr="00213FEE">
        <w:rPr>
          <w:rFonts w:cs="Arial"/>
        </w:rPr>
        <w:t>, and</w:t>
      </w:r>
      <w:r w:rsidR="00865943" w:rsidRPr="00213FEE">
        <w:rPr>
          <w:rFonts w:cs="Arial"/>
        </w:rPr>
        <w:t xml:space="preserve"> the</w:t>
      </w:r>
      <w:r w:rsidR="00982A06" w:rsidRPr="00213FEE">
        <w:rPr>
          <w:rFonts w:cs="Arial"/>
        </w:rPr>
        <w:t>se other funding sources</w:t>
      </w:r>
      <w:r w:rsidR="00416D11" w:rsidRPr="00213FEE">
        <w:rPr>
          <w:rFonts w:cs="Arial"/>
        </w:rPr>
        <w:t>,</w:t>
      </w:r>
      <w:r w:rsidR="00982A06" w:rsidRPr="00213FEE">
        <w:rPr>
          <w:rFonts w:cs="Arial"/>
        </w:rPr>
        <w:t xml:space="preserve"> </w:t>
      </w:r>
      <w:r w:rsidR="00865943" w:rsidRPr="00213FEE">
        <w:rPr>
          <w:rFonts w:cs="Arial"/>
        </w:rPr>
        <w:t>constitute</w:t>
      </w:r>
      <w:r w:rsidR="00982A06" w:rsidRPr="00213FEE">
        <w:rPr>
          <w:rFonts w:cs="Arial"/>
        </w:rPr>
        <w:t xml:space="preserve"> the larger SAFER Program and </w:t>
      </w:r>
      <w:r w:rsidR="00C01C3F" w:rsidRPr="00213FEE">
        <w:rPr>
          <w:rFonts w:cs="Arial"/>
        </w:rPr>
        <w:t xml:space="preserve">are further discussed in Section </w:t>
      </w:r>
      <w:r w:rsidR="00961336" w:rsidRPr="00213FEE">
        <w:rPr>
          <w:rFonts w:cs="Arial"/>
        </w:rPr>
        <w:t>III.</w:t>
      </w:r>
      <w:r w:rsidR="002E6FE0" w:rsidRPr="00213FEE">
        <w:rPr>
          <w:rFonts w:cs="Arial"/>
        </w:rPr>
        <w:t>E</w:t>
      </w:r>
      <w:r w:rsidR="00961336" w:rsidRPr="00213FEE">
        <w:rPr>
          <w:rFonts w:cs="Arial"/>
        </w:rPr>
        <w:t>.</w:t>
      </w:r>
    </w:p>
    <w:p w14:paraId="7E1CD86B" w14:textId="08ABC08C" w:rsidR="008D2C79" w:rsidRPr="00213FEE" w:rsidRDefault="00E112E7" w:rsidP="00AA3CE8">
      <w:pPr>
        <w:rPr>
          <w:rFonts w:cs="Arial"/>
        </w:rPr>
      </w:pPr>
      <w:r w:rsidRPr="00213FEE">
        <w:rPr>
          <w:rFonts w:cs="Arial"/>
        </w:rPr>
        <w:t xml:space="preserve">Any expenditures from the Fund in </w:t>
      </w:r>
      <w:r w:rsidR="00DA31A3" w:rsidRPr="00213FEE">
        <w:rPr>
          <w:rFonts w:cs="Arial"/>
        </w:rPr>
        <w:t>FY</w:t>
      </w:r>
      <w:r w:rsidRPr="00213FEE">
        <w:rPr>
          <w:rFonts w:cs="Arial"/>
        </w:rPr>
        <w:t xml:space="preserve"> 2020-21 must be consistent with this Plan.  </w:t>
      </w:r>
      <w:r w:rsidR="002B3A97" w:rsidRPr="00213FEE">
        <w:rPr>
          <w:rFonts w:cs="Arial"/>
        </w:rPr>
        <w:t>Compl</w:t>
      </w:r>
      <w:r w:rsidR="008D087D" w:rsidRPr="00213FEE">
        <w:rPr>
          <w:rFonts w:cs="Arial"/>
        </w:rPr>
        <w:t>e</w:t>
      </w:r>
      <w:r w:rsidR="002B3A97" w:rsidRPr="00213FEE">
        <w:rPr>
          <w:rFonts w:cs="Arial"/>
        </w:rPr>
        <w:t xml:space="preserve">mentary funding sources administered by the State Water Board </w:t>
      </w:r>
      <w:r w:rsidR="00D006A3" w:rsidRPr="00213FEE">
        <w:rPr>
          <w:rFonts w:cs="Arial"/>
        </w:rPr>
        <w:t xml:space="preserve">will be used to address the </w:t>
      </w:r>
      <w:r w:rsidR="00B77A40" w:rsidRPr="00213FEE">
        <w:rPr>
          <w:rFonts w:cs="Arial"/>
        </w:rPr>
        <w:t>needs and priorities identified in this Plan to the extent allowed by law and applicable policies.</w:t>
      </w:r>
    </w:p>
    <w:p w14:paraId="209D07E8" w14:textId="3ECCFE85" w:rsidR="00AC1EB5" w:rsidRPr="00213FEE" w:rsidRDefault="00AC1EB5" w:rsidP="00AC1EB5">
      <w:pPr>
        <w:pStyle w:val="Heading2"/>
      </w:pPr>
      <w:bookmarkStart w:id="264" w:name="_Toc38040095"/>
      <w:bookmarkStart w:id="265" w:name="_Toc39836494"/>
      <w:bookmarkStart w:id="266" w:name="_Toc40189238"/>
      <w:bookmarkStart w:id="267" w:name="_Toc41405846"/>
      <w:bookmarkStart w:id="268" w:name="_Toc44683171"/>
      <w:bookmarkStart w:id="269" w:name="_Toc41380122"/>
      <w:r w:rsidRPr="00213FEE">
        <w:lastRenderedPageBreak/>
        <w:t>Plan Purpose and Objective</w:t>
      </w:r>
      <w:bookmarkEnd w:id="264"/>
      <w:bookmarkEnd w:id="265"/>
      <w:bookmarkEnd w:id="266"/>
      <w:bookmarkEnd w:id="267"/>
      <w:bookmarkEnd w:id="268"/>
      <w:bookmarkEnd w:id="269"/>
    </w:p>
    <w:p w14:paraId="7DD132EE" w14:textId="0BF39777" w:rsidR="00AC1EB5" w:rsidRPr="00213FEE" w:rsidRDefault="004D7BA9" w:rsidP="00AC1EB5">
      <w:pPr>
        <w:rPr>
          <w:rFonts w:cs="Arial"/>
        </w:rPr>
      </w:pPr>
      <w:r w:rsidRPr="00213FEE">
        <w:rPr>
          <w:rFonts w:cs="Arial"/>
        </w:rPr>
        <w:t>The purpose</w:t>
      </w:r>
      <w:r w:rsidR="00FC3639" w:rsidRPr="00213FEE">
        <w:rPr>
          <w:rFonts w:cs="Arial"/>
        </w:rPr>
        <w:t>s</w:t>
      </w:r>
      <w:r w:rsidRPr="00213FEE">
        <w:rPr>
          <w:rFonts w:cs="Arial"/>
        </w:rPr>
        <w:t xml:space="preserve"> of th</w:t>
      </w:r>
      <w:r w:rsidR="007E7BD2" w:rsidRPr="00213FEE">
        <w:rPr>
          <w:rFonts w:cs="Arial"/>
        </w:rPr>
        <w:t>e</w:t>
      </w:r>
      <w:r w:rsidRPr="00213FEE">
        <w:rPr>
          <w:rFonts w:cs="Arial"/>
        </w:rPr>
        <w:t xml:space="preserve"> </w:t>
      </w:r>
      <w:r w:rsidR="00FC3639" w:rsidRPr="00213FEE">
        <w:rPr>
          <w:rFonts w:cs="Arial"/>
        </w:rPr>
        <w:t xml:space="preserve">Fund Expenditure </w:t>
      </w:r>
      <w:r w:rsidRPr="00213FEE">
        <w:rPr>
          <w:rFonts w:cs="Arial"/>
        </w:rPr>
        <w:t xml:space="preserve">Plan </w:t>
      </w:r>
      <w:r w:rsidR="007A016C" w:rsidRPr="00213FEE">
        <w:rPr>
          <w:rFonts w:cs="Arial"/>
        </w:rPr>
        <w:t>are</w:t>
      </w:r>
      <w:r w:rsidRPr="00213FEE">
        <w:rPr>
          <w:rFonts w:cs="Arial"/>
        </w:rPr>
        <w:t xml:space="preserve"> to</w:t>
      </w:r>
      <w:r w:rsidR="007A016C" w:rsidRPr="00213FEE">
        <w:rPr>
          <w:rFonts w:cs="Arial"/>
        </w:rPr>
        <w:t>:</w:t>
      </w:r>
    </w:p>
    <w:p w14:paraId="3FF293A1" w14:textId="081E00F4" w:rsidR="00D413C3" w:rsidRPr="00213FEE" w:rsidRDefault="00D413C3" w:rsidP="006C3F71">
      <w:pPr>
        <w:pStyle w:val="ListParagraph"/>
        <w:numPr>
          <w:ilvl w:val="0"/>
          <w:numId w:val="2"/>
        </w:numPr>
        <w:ind w:left="360"/>
      </w:pPr>
      <w:r w:rsidRPr="00213FEE">
        <w:t>Identify public water systems (PWS</w:t>
      </w:r>
      <w:r w:rsidR="009B61CA" w:rsidRPr="00213FEE">
        <w:t>s</w:t>
      </w:r>
      <w:r w:rsidRPr="00213FEE">
        <w:t>),</w:t>
      </w:r>
      <w:del w:id="270" w:author="Bagha, Harish@Waterboards" w:date="2020-07-03T16:08:00Z">
        <w:r>
          <w:delText xml:space="preserve"> </w:delText>
        </w:r>
        <w:r w:rsidRPr="00A67193">
          <w:delText>CWS</w:delText>
        </w:r>
        <w:r w:rsidR="009B61CA">
          <w:delText>s</w:delText>
        </w:r>
        <w:r>
          <w:delText>,</w:delText>
        </w:r>
      </w:del>
      <w:r w:rsidRPr="00213FEE">
        <w:t xml:space="preserve"> state small</w:t>
      </w:r>
      <w:r w:rsidR="007A3228" w:rsidRPr="00213FEE">
        <w:t>s</w:t>
      </w:r>
      <w:r w:rsidRPr="00213FEE">
        <w:t xml:space="preserve"> and regions where domestic wells consistently fail or are at risk of failing to provide adequate safe drinking water, the causes of failure, and appropriate remedies; </w:t>
      </w:r>
    </w:p>
    <w:p w14:paraId="581655F0" w14:textId="3B61755B" w:rsidR="00D413C3" w:rsidRPr="00213FEE" w:rsidRDefault="00D413C3" w:rsidP="006C3F71">
      <w:pPr>
        <w:pStyle w:val="ListParagraph"/>
        <w:numPr>
          <w:ilvl w:val="0"/>
          <w:numId w:val="2"/>
        </w:numPr>
        <w:ind w:left="360"/>
      </w:pPr>
      <w:r w:rsidRPr="00213FEE">
        <w:t>Determine the amounts and sources of funding needed to provide safe drinking water or eliminate the risk of failure to provide safe drinking water; and</w:t>
      </w:r>
    </w:p>
    <w:p w14:paraId="725AA232" w14:textId="483941C7" w:rsidR="007A016C" w:rsidRPr="00213FEE" w:rsidRDefault="00D413C3" w:rsidP="006C3F71">
      <w:pPr>
        <w:pStyle w:val="ListParagraph"/>
        <w:numPr>
          <w:ilvl w:val="0"/>
          <w:numId w:val="2"/>
        </w:numPr>
        <w:ind w:left="360"/>
      </w:pPr>
      <w:r w:rsidRPr="00213FEE">
        <w:t>Identify gaps in supplying safe and affordable drinking water and determine the amounts and potential sources of funding to eliminate those gaps.</w:t>
      </w:r>
    </w:p>
    <w:p w14:paraId="53693B10" w14:textId="684C11C4" w:rsidR="002B0BAC" w:rsidRPr="00CF5071" w:rsidRDefault="007E7BD2" w:rsidP="00AA3CE8">
      <w:r w:rsidRPr="00213FEE">
        <w:rPr>
          <w:rFonts w:cs="Arial"/>
        </w:rPr>
        <w:t>Th</w:t>
      </w:r>
      <w:r w:rsidR="002B0BAC" w:rsidRPr="00213FEE">
        <w:rPr>
          <w:rFonts w:cs="Arial"/>
        </w:rPr>
        <w:t xml:space="preserve">is Plan </w:t>
      </w:r>
      <w:r w:rsidR="00400C4E" w:rsidRPr="00213FEE">
        <w:rPr>
          <w:rFonts w:cs="Arial"/>
        </w:rPr>
        <w:t>support</w:t>
      </w:r>
      <w:r w:rsidR="00986C07" w:rsidRPr="00213FEE">
        <w:rPr>
          <w:rFonts w:cs="Arial"/>
        </w:rPr>
        <w:t>s</w:t>
      </w:r>
      <w:r w:rsidR="00400C4E" w:rsidRPr="00213FEE">
        <w:rPr>
          <w:rFonts w:cs="Arial"/>
        </w:rPr>
        <w:t xml:space="preserve"> the </w:t>
      </w:r>
      <w:r w:rsidR="00A427D3" w:rsidRPr="00213FEE">
        <w:rPr>
          <w:rFonts w:cs="Arial"/>
        </w:rPr>
        <w:t xml:space="preserve">short- and long-term </w:t>
      </w:r>
      <w:r w:rsidR="56B455A8" w:rsidRPr="00213FEE">
        <w:rPr>
          <w:rFonts w:cs="Arial"/>
        </w:rPr>
        <w:t>goals</w:t>
      </w:r>
      <w:r w:rsidR="00A427D3" w:rsidRPr="00213FEE">
        <w:rPr>
          <w:rFonts w:cs="Arial"/>
        </w:rPr>
        <w:t xml:space="preserve"> </w:t>
      </w:r>
      <w:r w:rsidR="00C90C86" w:rsidRPr="00213FEE">
        <w:rPr>
          <w:rFonts w:cs="Arial"/>
        </w:rPr>
        <w:t>for the SAFER Program (see Policy Section</w:t>
      </w:r>
      <w:r w:rsidR="000C1882" w:rsidRPr="00213FEE">
        <w:rPr>
          <w:rFonts w:cs="Arial"/>
        </w:rPr>
        <w:t xml:space="preserve"> I.A) and </w:t>
      </w:r>
      <w:r w:rsidR="008B0BC7" w:rsidRPr="00213FEE">
        <w:rPr>
          <w:rFonts w:cs="Arial"/>
        </w:rPr>
        <w:t xml:space="preserve">discusses </w:t>
      </w:r>
      <w:r w:rsidR="005A51FB" w:rsidRPr="00213FEE">
        <w:rPr>
          <w:rFonts w:cs="Arial"/>
        </w:rPr>
        <w:t>funding capacity and distribution of funds</w:t>
      </w:r>
      <w:r w:rsidR="004E3277" w:rsidRPr="00213FEE">
        <w:rPr>
          <w:rFonts w:cs="Arial"/>
        </w:rPr>
        <w:t xml:space="preserve">; prioritization of solutions for water systems, administrators, technical assistance (TA), interim solutions, emergencies, </w:t>
      </w:r>
      <w:r w:rsidR="00381C84" w:rsidRPr="00213FEE">
        <w:rPr>
          <w:rFonts w:cs="Arial"/>
        </w:rPr>
        <w:t xml:space="preserve">operation and maintenance (O&amp;M), </w:t>
      </w:r>
      <w:r w:rsidR="00CA59E3" w:rsidRPr="00213FEE">
        <w:rPr>
          <w:rFonts w:cs="Arial"/>
        </w:rPr>
        <w:t>state small</w:t>
      </w:r>
      <w:r w:rsidR="002B5B35" w:rsidRPr="00213FEE">
        <w:rPr>
          <w:rFonts w:cs="Arial"/>
        </w:rPr>
        <w:t>s</w:t>
      </w:r>
      <w:r w:rsidR="00CA59E3" w:rsidRPr="00213FEE">
        <w:rPr>
          <w:rFonts w:cs="Arial"/>
        </w:rPr>
        <w:t>, and households s</w:t>
      </w:r>
      <w:r w:rsidR="00766023" w:rsidRPr="00213FEE">
        <w:rPr>
          <w:rFonts w:cs="Arial"/>
        </w:rPr>
        <w:t>upplie</w:t>
      </w:r>
      <w:r w:rsidR="00CA59E3" w:rsidRPr="00213FEE">
        <w:rPr>
          <w:rFonts w:cs="Arial"/>
        </w:rPr>
        <w:t xml:space="preserve">d by </w:t>
      </w:r>
      <w:r w:rsidR="00766023" w:rsidRPr="00213FEE">
        <w:rPr>
          <w:rFonts w:cs="Arial"/>
        </w:rPr>
        <w:t>domestic wells;</w:t>
      </w:r>
      <w:r w:rsidR="005B363C" w:rsidRPr="00213FEE">
        <w:rPr>
          <w:rFonts w:cs="Arial"/>
        </w:rPr>
        <w:t xml:space="preserve"> </w:t>
      </w:r>
      <w:r w:rsidR="003D51DE" w:rsidRPr="00213FEE">
        <w:rPr>
          <w:rFonts w:cs="Arial"/>
        </w:rPr>
        <w:t>other activities (e.g., community engagement and workforce development); financing and programmatic requirements</w:t>
      </w:r>
      <w:r w:rsidR="000E70A2" w:rsidRPr="00213FEE">
        <w:rPr>
          <w:rFonts w:cs="Arial"/>
        </w:rPr>
        <w:t xml:space="preserve">; outcomes, goals, and metrics; and a </w:t>
      </w:r>
      <w:r w:rsidR="008A6578" w:rsidRPr="00213FEE">
        <w:rPr>
          <w:rFonts w:cs="Arial"/>
        </w:rPr>
        <w:t xml:space="preserve">schedule for </w:t>
      </w:r>
      <w:r w:rsidR="00037E77" w:rsidRPr="00213FEE">
        <w:rPr>
          <w:rFonts w:cs="Arial"/>
        </w:rPr>
        <w:t xml:space="preserve">public comment and adoption of this Plan.  </w:t>
      </w:r>
      <w:r w:rsidR="00766023" w:rsidRPr="00213FEE">
        <w:rPr>
          <w:rFonts w:cs="Arial"/>
        </w:rPr>
        <w:t xml:space="preserve"> </w:t>
      </w:r>
      <w:r w:rsidR="005A51FB" w:rsidRPr="00213FEE">
        <w:rPr>
          <w:rFonts w:cs="Arial"/>
        </w:rPr>
        <w:t xml:space="preserve"> </w:t>
      </w:r>
      <w:r w:rsidR="00C35BD2" w:rsidRPr="00CF5071">
        <w:t xml:space="preserve"> </w:t>
      </w:r>
      <w:r w:rsidR="00333CED" w:rsidRPr="00CF5071">
        <w:t xml:space="preserve"> </w:t>
      </w:r>
    </w:p>
    <w:p w14:paraId="65241AC1" w14:textId="17405EDA" w:rsidR="002B0BAC" w:rsidRPr="00CF5071" w:rsidRDefault="000F46CE" w:rsidP="00AA3CE8">
      <w:bookmarkStart w:id="271" w:name="_Hlk44603034"/>
      <w:r w:rsidRPr="00213FEE">
        <w:rPr>
          <w:rFonts w:cs="Arial"/>
        </w:rPr>
        <w:t>The State Water Board convened an Advisory Group in December 2019 to provide input into the development of this P</w:t>
      </w:r>
      <w:r w:rsidR="00FF7FAF" w:rsidRPr="00213FEE">
        <w:rPr>
          <w:rFonts w:cs="Arial"/>
        </w:rPr>
        <w:t>lan</w:t>
      </w:r>
      <w:r w:rsidRPr="00213FEE">
        <w:rPr>
          <w:rFonts w:cs="Arial"/>
        </w:rPr>
        <w:t xml:space="preserve">, the </w:t>
      </w:r>
      <w:r w:rsidR="00FF7FAF" w:rsidRPr="00213FEE">
        <w:rPr>
          <w:rFonts w:cs="Arial"/>
        </w:rPr>
        <w:t>Policy</w:t>
      </w:r>
      <w:r w:rsidRPr="00213FEE">
        <w:rPr>
          <w:rFonts w:cs="Arial"/>
        </w:rPr>
        <w:t>, and overall implementation of the Fund.  More information on</w:t>
      </w:r>
      <w:r w:rsidR="007A00AC" w:rsidRPr="00213FEE">
        <w:rPr>
          <w:rFonts w:cs="Arial"/>
        </w:rPr>
        <w:t xml:space="preserve"> activities of</w:t>
      </w:r>
      <w:r w:rsidRPr="00213FEE">
        <w:rPr>
          <w:rFonts w:cs="Arial"/>
        </w:rPr>
        <w:t xml:space="preserve"> the Advisory Group is presented in Section </w:t>
      </w:r>
      <w:r w:rsidR="00D464F6" w:rsidRPr="00213FEE">
        <w:rPr>
          <w:rFonts w:cs="Arial"/>
        </w:rPr>
        <w:t>I</w:t>
      </w:r>
      <w:r w:rsidRPr="00213FEE">
        <w:rPr>
          <w:rFonts w:cs="Arial"/>
        </w:rPr>
        <w:t>X.A.</w:t>
      </w:r>
    </w:p>
    <w:p w14:paraId="65BA4663" w14:textId="2F1FA153" w:rsidR="00AA3CE8" w:rsidRPr="00213FEE" w:rsidRDefault="00AA3CE8" w:rsidP="00AA3CE8">
      <w:pPr>
        <w:pStyle w:val="Heading2"/>
      </w:pPr>
      <w:bookmarkStart w:id="272" w:name="_Toc38040096"/>
      <w:bookmarkStart w:id="273" w:name="_Toc39836495"/>
      <w:bookmarkStart w:id="274" w:name="_Toc40189239"/>
      <w:bookmarkStart w:id="275" w:name="_Toc41405847"/>
      <w:bookmarkStart w:id="276" w:name="_Toc44683172"/>
      <w:bookmarkStart w:id="277" w:name="_Toc41380123"/>
      <w:bookmarkEnd w:id="1"/>
      <w:bookmarkEnd w:id="271"/>
      <w:r w:rsidRPr="00213FEE">
        <w:t>Drinking Water Needs Analysis</w:t>
      </w:r>
      <w:bookmarkEnd w:id="272"/>
      <w:bookmarkEnd w:id="273"/>
      <w:bookmarkEnd w:id="274"/>
      <w:bookmarkEnd w:id="275"/>
      <w:bookmarkEnd w:id="276"/>
      <w:bookmarkEnd w:id="277"/>
    </w:p>
    <w:p w14:paraId="3ACAEC1D" w14:textId="4EAAE46A" w:rsidR="00AA3CE8" w:rsidRPr="00213FEE" w:rsidRDefault="00AA3CE8" w:rsidP="00AA3CE8">
      <w:r w:rsidRPr="00213FEE">
        <w:t>In 2018, the Legislature appropriated $3 million to the State Water Board to perform a statewide safe and affordable drinking water needs analysis</w:t>
      </w:r>
      <w:r w:rsidR="00EE728D" w:rsidRPr="00213FEE">
        <w:t xml:space="preserve"> (</w:t>
      </w:r>
      <w:r w:rsidR="00EE728D" w:rsidRPr="00213FEE">
        <w:rPr>
          <w:szCs w:val="24"/>
        </w:rPr>
        <w:t>Needs Analysis)</w:t>
      </w:r>
      <w:r w:rsidR="002512A9" w:rsidRPr="00213FEE">
        <w:rPr>
          <w:szCs w:val="24"/>
        </w:rPr>
        <w:t xml:space="preserve"> to be completed by </w:t>
      </w:r>
      <w:r w:rsidR="0000545F" w:rsidRPr="00213FEE">
        <w:rPr>
          <w:szCs w:val="24"/>
        </w:rPr>
        <w:t>June 2021</w:t>
      </w:r>
      <w:r w:rsidRPr="00213FEE">
        <w:t xml:space="preserve">.  </w:t>
      </w:r>
      <w:r w:rsidR="092F108E" w:rsidRPr="00213FEE">
        <w:t>In January 2019 and May 2019, the State Water Board hosted three staff workshops to obtain</w:t>
      </w:r>
      <w:r w:rsidR="2AB0DB66" w:rsidRPr="00213FEE">
        <w:t xml:space="preserve"> public input on the use of this funding.</w:t>
      </w:r>
      <w:r w:rsidR="2FD94DB9" w:rsidRPr="00213FEE">
        <w:t xml:space="preserve"> </w:t>
      </w:r>
      <w:r w:rsidR="092F108E" w:rsidRPr="00213FEE">
        <w:t xml:space="preserve"> </w:t>
      </w:r>
      <w:r w:rsidRPr="00213FEE">
        <w:t xml:space="preserve">In </w:t>
      </w:r>
      <w:r w:rsidR="2E03BE02" w:rsidRPr="00213FEE">
        <w:t>September</w:t>
      </w:r>
      <w:r w:rsidR="00FD4F34" w:rsidRPr="00213FEE">
        <w:t xml:space="preserve"> </w:t>
      </w:r>
      <w:r w:rsidRPr="00213FEE">
        <w:t>201</w:t>
      </w:r>
      <w:r w:rsidR="492A9ED1" w:rsidRPr="00213FEE">
        <w:t>9</w:t>
      </w:r>
      <w:r w:rsidRPr="00213FEE">
        <w:t>, the State Water Board</w:t>
      </w:r>
      <w:r w:rsidR="00FB50F2" w:rsidRPr="00213FEE">
        <w:t>’s DDW</w:t>
      </w:r>
      <w:r w:rsidRPr="00213FEE">
        <w:t xml:space="preserve"> used this </w:t>
      </w:r>
      <w:r w:rsidR="000D4A19" w:rsidRPr="00213FEE">
        <w:t>funding</w:t>
      </w:r>
      <w:r w:rsidRPr="00213FEE">
        <w:t xml:space="preserve"> to enter into a service contract with the University of California, Los Angeles </w:t>
      </w:r>
      <w:r w:rsidR="00AD4CFF" w:rsidRPr="00213FEE">
        <w:t xml:space="preserve">(UCLA) </w:t>
      </w:r>
      <w:r w:rsidRPr="00213FEE">
        <w:t xml:space="preserve">and multiple subcontractors to do the following: </w:t>
      </w:r>
    </w:p>
    <w:p w14:paraId="15D0E084" w14:textId="2AB7299C" w:rsidR="00AA3CE8" w:rsidRPr="00213FEE" w:rsidRDefault="00AA3CE8" w:rsidP="00E10C2A">
      <w:pPr>
        <w:pStyle w:val="ListParagraph"/>
        <w:numPr>
          <w:ilvl w:val="0"/>
          <w:numId w:val="21"/>
        </w:numPr>
        <w:ind w:left="360"/>
      </w:pPr>
      <w:r w:rsidRPr="00213FEE">
        <w:t xml:space="preserve">Identify </w:t>
      </w:r>
      <w:r w:rsidR="0003402F" w:rsidRPr="00213FEE">
        <w:t>PWS</w:t>
      </w:r>
      <w:r w:rsidRPr="00213FEE">
        <w:t>s in violation and at risk of failure</w:t>
      </w:r>
      <w:r w:rsidR="00337EB5" w:rsidRPr="00213FEE">
        <w:t>,</w:t>
      </w:r>
      <w:r w:rsidRPr="00213FEE">
        <w:t xml:space="preserve"> including</w:t>
      </w:r>
      <w:r w:rsidR="00337EB5" w:rsidRPr="00213FEE">
        <w:t xml:space="preserve"> the development of a</w:t>
      </w:r>
      <w:r w:rsidR="715D0516" w:rsidRPr="00213FEE">
        <w:t xml:space="preserve"> </w:t>
      </w:r>
      <w:r w:rsidR="00757818" w:rsidRPr="00213FEE">
        <w:t>pilot interactive</w:t>
      </w:r>
      <w:r w:rsidRPr="00213FEE">
        <w:t xml:space="preserve"> </w:t>
      </w:r>
      <w:r w:rsidR="1467BB03" w:rsidRPr="00213FEE">
        <w:t>financial capacity web</w:t>
      </w:r>
      <w:r w:rsidR="00757818" w:rsidRPr="00213FEE">
        <w:t>-</w:t>
      </w:r>
      <w:r w:rsidR="1467BB03" w:rsidRPr="00213FEE">
        <w:t xml:space="preserve">based </w:t>
      </w:r>
      <w:r w:rsidR="00FC28BB" w:rsidRPr="00213FEE">
        <w:t xml:space="preserve">dashboard </w:t>
      </w:r>
      <w:r w:rsidR="00C34C54" w:rsidRPr="00213FEE">
        <w:t xml:space="preserve">for </w:t>
      </w:r>
      <w:r w:rsidR="00ED139A" w:rsidRPr="00213FEE">
        <w:t xml:space="preserve">small </w:t>
      </w:r>
      <w:r w:rsidR="00C34C54" w:rsidRPr="00213FEE">
        <w:t xml:space="preserve">water systems between 500 to 3,300 connections; </w:t>
      </w:r>
      <w:r w:rsidR="001C76C3" w:rsidRPr="00213FEE">
        <w:t xml:space="preserve">including development of a </w:t>
      </w:r>
      <w:r w:rsidR="00FC28BB" w:rsidRPr="00213FEE">
        <w:t>geographic</w:t>
      </w:r>
      <w:r w:rsidR="008137A5" w:rsidRPr="00213FEE">
        <w:t xml:space="preserve"> information systems (</w:t>
      </w:r>
      <w:r w:rsidRPr="00213FEE">
        <w:t>GIS</w:t>
      </w:r>
      <w:r w:rsidR="008137A5" w:rsidRPr="00213FEE">
        <w:t>)</w:t>
      </w:r>
      <w:r w:rsidRPr="00213FEE">
        <w:t xml:space="preserve"> map</w:t>
      </w:r>
      <w:r w:rsidR="001F2DD0" w:rsidRPr="00213FEE">
        <w:t>;</w:t>
      </w:r>
      <w:r w:rsidRPr="00213FEE">
        <w:t xml:space="preserve">  </w:t>
      </w:r>
    </w:p>
    <w:p w14:paraId="0941E27A" w14:textId="62640093" w:rsidR="00AA3CE8" w:rsidRPr="00213FEE" w:rsidRDefault="00AA3CE8" w:rsidP="00E10C2A">
      <w:pPr>
        <w:pStyle w:val="ListParagraph"/>
        <w:numPr>
          <w:ilvl w:val="0"/>
          <w:numId w:val="21"/>
        </w:numPr>
        <w:ind w:left="360"/>
      </w:pPr>
      <w:r w:rsidRPr="00213FEE">
        <w:t>Identify state small</w:t>
      </w:r>
      <w:r w:rsidR="00BE085C" w:rsidRPr="00213FEE">
        <w:t xml:space="preserve">s </w:t>
      </w:r>
      <w:r w:rsidRPr="00213FEE">
        <w:t>and domestic wells with known or high risk of unsafe water, including interactive GIS map</w:t>
      </w:r>
      <w:r w:rsidR="001F2DD0" w:rsidRPr="00213FEE">
        <w:t>;</w:t>
      </w:r>
      <w:r w:rsidRPr="00213FEE">
        <w:t xml:space="preserve"> and  </w:t>
      </w:r>
    </w:p>
    <w:p w14:paraId="3F9A107A" w14:textId="687CADEA" w:rsidR="00AA3CE8" w:rsidRPr="00213FEE" w:rsidRDefault="00AA3CE8" w:rsidP="00E10C2A">
      <w:pPr>
        <w:pStyle w:val="ListParagraph"/>
        <w:numPr>
          <w:ilvl w:val="0"/>
          <w:numId w:val="21"/>
        </w:numPr>
        <w:ind w:left="360"/>
      </w:pPr>
      <w:r w:rsidRPr="00213FEE">
        <w:t xml:space="preserve">Develop a cost analysis for interim and long-term solutions.  </w:t>
      </w:r>
    </w:p>
    <w:p w14:paraId="6F1970AB" w14:textId="50441417" w:rsidR="00EB46B9" w:rsidRPr="00213FEE" w:rsidRDefault="00EB46B9" w:rsidP="00AA3CE8">
      <w:r w:rsidRPr="00213FEE">
        <w:t xml:space="preserve">These </w:t>
      </w:r>
      <w:r w:rsidR="00912AFB" w:rsidRPr="00213FEE">
        <w:t xml:space="preserve">three </w:t>
      </w:r>
      <w:r w:rsidRPr="00213FEE">
        <w:t xml:space="preserve">elements are further defined in Section </w:t>
      </w:r>
      <w:r w:rsidR="00065EAD" w:rsidRPr="00213FEE">
        <w:t>XI.B</w:t>
      </w:r>
      <w:r w:rsidR="000866B8" w:rsidRPr="00213FEE">
        <w:t xml:space="preserve"> of the Policy</w:t>
      </w:r>
      <w:r w:rsidR="00623157" w:rsidRPr="00213FEE">
        <w:t xml:space="preserve"> with </w:t>
      </w:r>
      <w:r w:rsidR="00DE2526" w:rsidRPr="00213FEE">
        <w:t>up to date information available online at</w:t>
      </w:r>
      <w:del w:id="278" w:author="Bagha, Harish@Waterboards" w:date="2020-07-03T16:08:00Z">
        <w:r w:rsidR="00DE2526" w:rsidRPr="00552433">
          <w:delText>:</w:delText>
        </w:r>
      </w:del>
      <w:ins w:id="279" w:author="Bagha, Harish@Waterboards" w:date="2020-07-03T16:08:00Z">
        <w:r w:rsidR="00D41DF1">
          <w:t xml:space="preserve"> the State Water Board’s</w:t>
        </w:r>
      </w:ins>
      <w:r w:rsidR="00D41DF1">
        <w:t xml:space="preserve"> </w:t>
      </w:r>
      <w:r w:rsidR="00754FC8">
        <w:fldChar w:fldCharType="begin"/>
      </w:r>
      <w:r w:rsidR="00754FC8">
        <w:instrText xml:space="preserve"> HYPERLINK "https://www.waterboards.ca.gov/drinking_water/certlic/drinkingwater/needs.html" </w:instrText>
      </w:r>
      <w:r w:rsidR="00754FC8">
        <w:fldChar w:fldCharType="separate"/>
      </w:r>
      <w:del w:id="280" w:author="Bagha, Harish@Waterboards" w:date="2020-07-03T16:08:00Z">
        <w:r w:rsidR="00552433" w:rsidRPr="00552433">
          <w:rPr>
            <w:rStyle w:val="Hyperlink"/>
          </w:rPr>
          <w:delText>https://www.waterboards.ca.gov/drinking_water/certlic/drinkingwater/needs.html</w:delText>
        </w:r>
      </w:del>
      <w:ins w:id="281" w:author="Bagha, Harish@Waterboards" w:date="2020-07-03T16:08:00Z">
        <w:r w:rsidR="00D41DF1" w:rsidRPr="00D41DF1">
          <w:rPr>
            <w:rStyle w:val="Hyperlink"/>
          </w:rPr>
          <w:t>Drinking Water Needs Assessment website</w:t>
        </w:r>
      </w:ins>
      <w:r w:rsidR="00754FC8">
        <w:rPr>
          <w:rStyle w:val="Hyperlink"/>
        </w:rPr>
        <w:fldChar w:fldCharType="end"/>
      </w:r>
      <w:r w:rsidR="00D41DF1">
        <w:t xml:space="preserve">. </w:t>
      </w:r>
      <w:r w:rsidR="00DE2526" w:rsidRPr="00213FEE">
        <w:t xml:space="preserve"> </w:t>
      </w:r>
      <w:r w:rsidR="00FF7576" w:rsidRPr="00213FEE">
        <w:t xml:space="preserve">The Needs Analysis, with Advisory Group and </w:t>
      </w:r>
      <w:r w:rsidR="00FF7576" w:rsidRPr="00213FEE">
        <w:lastRenderedPageBreak/>
        <w:t xml:space="preserve">public input, will be the basis for </w:t>
      </w:r>
      <w:r w:rsidR="00A26172" w:rsidRPr="00213FEE">
        <w:t>future</w:t>
      </w:r>
      <w:r w:rsidR="00FF7576" w:rsidRPr="00213FEE">
        <w:t xml:space="preserve"> Fund Expenditure Plan</w:t>
      </w:r>
      <w:r w:rsidR="00A26172" w:rsidRPr="00213FEE">
        <w:t>s</w:t>
      </w:r>
      <w:r w:rsidR="00721F74" w:rsidRPr="00213FEE">
        <w:t xml:space="preserve">, starting with the </w:t>
      </w:r>
      <w:r w:rsidR="00DA31A3" w:rsidRPr="00213FEE">
        <w:t>FY</w:t>
      </w:r>
      <w:r w:rsidR="00721F74" w:rsidRPr="00213FEE">
        <w:t xml:space="preserve"> 202</w:t>
      </w:r>
      <w:r w:rsidR="006C5DEC" w:rsidRPr="00213FEE">
        <w:t>1</w:t>
      </w:r>
      <w:r w:rsidR="00721F74" w:rsidRPr="00213FEE">
        <w:t>-2</w:t>
      </w:r>
      <w:r w:rsidR="006C5DEC" w:rsidRPr="00213FEE">
        <w:t>2</w:t>
      </w:r>
      <w:r w:rsidR="00721F74" w:rsidRPr="00213FEE">
        <w:t xml:space="preserve"> Fund Expenditure Plan</w:t>
      </w:r>
      <w:r w:rsidR="0072793B" w:rsidRPr="00213FEE">
        <w:t xml:space="preserve">.  </w:t>
      </w:r>
      <w:r w:rsidR="000866B8" w:rsidRPr="00213FEE">
        <w:t xml:space="preserve">  </w:t>
      </w:r>
    </w:p>
    <w:p w14:paraId="5D0B8D3C" w14:textId="34AB23C0" w:rsidR="00250AAA" w:rsidRPr="00213FEE" w:rsidRDefault="00F01134" w:rsidP="0040733A">
      <w:pPr>
        <w:pStyle w:val="Heading2"/>
      </w:pPr>
      <w:bookmarkStart w:id="282" w:name="_Toc38040097"/>
      <w:bookmarkStart w:id="283" w:name="_Toc39836496"/>
      <w:bookmarkStart w:id="284" w:name="_Toc40189240"/>
      <w:bookmarkStart w:id="285" w:name="_Toc41405848"/>
      <w:bookmarkStart w:id="286" w:name="_Toc44683173"/>
      <w:bookmarkStart w:id="287" w:name="_Toc41380124"/>
      <w:r w:rsidRPr="00213FEE">
        <w:t>Affordability Threshold</w:t>
      </w:r>
      <w:bookmarkEnd w:id="282"/>
      <w:bookmarkEnd w:id="283"/>
      <w:bookmarkEnd w:id="284"/>
      <w:bookmarkEnd w:id="285"/>
      <w:bookmarkEnd w:id="286"/>
      <w:bookmarkEnd w:id="287"/>
    </w:p>
    <w:p w14:paraId="05586DB3" w14:textId="5EC38B8D" w:rsidR="00592800" w:rsidRPr="00213FEE" w:rsidRDefault="00592800" w:rsidP="00592800">
      <w:r w:rsidRPr="00213FEE">
        <w:t>The State Water Board must establish an affordability threshold in the Fund Expenditure Plan</w:t>
      </w:r>
      <w:r w:rsidR="00F51688" w:rsidRPr="00213FEE">
        <w:t>.  The affordability threshold</w:t>
      </w:r>
      <w:r w:rsidRPr="00213FEE">
        <w:t xml:space="preserve"> </w:t>
      </w:r>
      <w:r w:rsidR="00CC3FA8" w:rsidRPr="00213FEE">
        <w:t>is used</w:t>
      </w:r>
      <w:r w:rsidRPr="00213FEE">
        <w:t xml:space="preserve"> to create a list of </w:t>
      </w:r>
      <w:del w:id="288" w:author="Bagha, Harish@Waterboards" w:date="2020-07-03T16:08:00Z">
        <w:r>
          <w:delText xml:space="preserve">community water </w:delText>
        </w:r>
        <w:r w:rsidRPr="00753414">
          <w:delText>systems</w:delText>
        </w:r>
      </w:del>
      <w:ins w:id="289" w:author="Bagha, Harish@Waterboards" w:date="2020-07-03T16:08:00Z">
        <w:r w:rsidR="008B3826">
          <w:t>CWS</w:t>
        </w:r>
        <w:r w:rsidRPr="00213FEE">
          <w:t>s</w:t>
        </w:r>
      </w:ins>
      <w:r w:rsidRPr="00213FEE">
        <w:t xml:space="preserve"> serving DACs that must charge fees exceeding the affordability threshold in order to provide drinking water that meets State and federal standards (Health &amp; </w:t>
      </w:r>
      <w:proofErr w:type="spellStart"/>
      <w:r w:rsidRPr="00213FEE">
        <w:t>Saf</w:t>
      </w:r>
      <w:proofErr w:type="spellEnd"/>
      <w:r w:rsidRPr="00213FEE">
        <w:t xml:space="preserve">. Code, § 116769, </w:t>
      </w:r>
      <w:proofErr w:type="spellStart"/>
      <w:r w:rsidRPr="00213FEE">
        <w:t>subd</w:t>
      </w:r>
      <w:proofErr w:type="spellEnd"/>
      <w:r w:rsidRPr="00213FEE">
        <w:t>. (a)(2)(B)).  The affordability threshold refers to a water system- or community</w:t>
      </w:r>
      <w:ins w:id="290" w:author="Bagha, Harish@Waterboards" w:date="2020-07-03T16:08:00Z">
        <w:r w:rsidR="236D227D" w:rsidRPr="00213FEE">
          <w:t xml:space="preserve"> </w:t>
        </w:r>
      </w:ins>
      <w:r w:rsidR="007B1ACA" w:rsidRPr="00213FEE">
        <w:noBreakHyphen/>
      </w:r>
      <w:r w:rsidRPr="00213FEE">
        <w:t xml:space="preserve">level affordability as opposed to an individual household affordability.  </w:t>
      </w:r>
    </w:p>
    <w:p w14:paraId="21379A19" w14:textId="0ECD7EDC" w:rsidR="00A27577" w:rsidRPr="00213FEE" w:rsidRDefault="005D696E" w:rsidP="004A40F4">
      <w:r w:rsidRPr="00213FEE">
        <w:t>T</w:t>
      </w:r>
      <w:r w:rsidR="006E2CB1" w:rsidRPr="00213FEE">
        <w:t xml:space="preserve">he </w:t>
      </w:r>
      <w:r w:rsidR="00DA31A3" w:rsidRPr="00213FEE">
        <w:t>FY</w:t>
      </w:r>
      <w:r w:rsidR="006E2CB1" w:rsidRPr="00213FEE">
        <w:t xml:space="preserve"> 202</w:t>
      </w:r>
      <w:r w:rsidR="002442FD" w:rsidRPr="00213FEE">
        <w:t>0</w:t>
      </w:r>
      <w:r w:rsidR="006E2CB1" w:rsidRPr="00213FEE">
        <w:t>-2</w:t>
      </w:r>
      <w:r w:rsidR="00FD3911" w:rsidRPr="00213FEE">
        <w:t>1</w:t>
      </w:r>
      <w:r w:rsidR="006E2CB1" w:rsidRPr="00213FEE">
        <w:t xml:space="preserve"> Fund Expenditure Plan</w:t>
      </w:r>
      <w:r w:rsidRPr="00213FEE">
        <w:t xml:space="preserve"> </w:t>
      </w:r>
      <w:r w:rsidR="004E0958" w:rsidRPr="00213FEE">
        <w:t>uses</w:t>
      </w:r>
      <w:r w:rsidR="005B4DA8" w:rsidRPr="00213FEE">
        <w:t xml:space="preserve"> </w:t>
      </w:r>
      <w:r w:rsidR="004A40F4" w:rsidRPr="00213FEE">
        <w:t>1.5</w:t>
      </w:r>
      <w:r w:rsidR="009B628D" w:rsidRPr="00213FEE">
        <w:t xml:space="preserve"> percent of </w:t>
      </w:r>
      <w:r w:rsidR="00E01E99" w:rsidRPr="00213FEE">
        <w:t xml:space="preserve">the </w:t>
      </w:r>
      <w:r w:rsidR="00830362" w:rsidRPr="00213FEE">
        <w:t>annual</w:t>
      </w:r>
      <w:r w:rsidR="00E01E99" w:rsidRPr="00213FEE">
        <w:t xml:space="preserve"> median household income (</w:t>
      </w:r>
      <w:r w:rsidR="004A40F4" w:rsidRPr="00213FEE">
        <w:t>MHI</w:t>
      </w:r>
      <w:r w:rsidR="00E01E99" w:rsidRPr="00213FEE">
        <w:t>)</w:t>
      </w:r>
      <w:r w:rsidR="00325973" w:rsidRPr="00213FEE">
        <w:t xml:space="preserve"> of the community served by the water system</w:t>
      </w:r>
      <w:r w:rsidR="004A40F4" w:rsidRPr="00213FEE">
        <w:t xml:space="preserve"> </w:t>
      </w:r>
      <w:r w:rsidR="005C08F0" w:rsidRPr="00213FEE">
        <w:t xml:space="preserve">as the </w:t>
      </w:r>
      <w:r w:rsidR="00C96A42" w:rsidRPr="00213FEE">
        <w:t>A</w:t>
      </w:r>
      <w:r w:rsidR="005C08F0" w:rsidRPr="00213FEE">
        <w:t xml:space="preserve">ffordability </w:t>
      </w:r>
      <w:r w:rsidR="00C96A42" w:rsidRPr="00213FEE">
        <w:t>T</w:t>
      </w:r>
      <w:r w:rsidR="005C08F0" w:rsidRPr="00213FEE">
        <w:t>hreshold</w:t>
      </w:r>
      <w:r w:rsidR="00EF03AA" w:rsidRPr="00213FEE">
        <w:t>.</w:t>
      </w:r>
      <w:r w:rsidR="001A7D84" w:rsidRPr="00213FEE">
        <w:t xml:space="preserve">  </w:t>
      </w:r>
      <w:r w:rsidR="00E97D96" w:rsidRPr="00213FEE">
        <w:t xml:space="preserve">Any </w:t>
      </w:r>
      <w:del w:id="291" w:author="Bagha, Harish@Waterboards" w:date="2020-07-03T16:08:00Z">
        <w:r w:rsidR="00E97D96">
          <w:delText>community water system</w:delText>
        </w:r>
      </w:del>
      <w:ins w:id="292" w:author="Bagha, Harish@Waterboards" w:date="2020-07-03T16:08:00Z">
        <w:r w:rsidR="008B3826">
          <w:t>CWS</w:t>
        </w:r>
      </w:ins>
      <w:r w:rsidR="00E97D96" w:rsidRPr="00213FEE">
        <w:t xml:space="preserve"> with an annual </w:t>
      </w:r>
      <w:r w:rsidR="007419B2" w:rsidRPr="00213FEE">
        <w:t>water</w:t>
      </w:r>
      <w:r w:rsidR="00304578" w:rsidRPr="00213FEE">
        <w:t xml:space="preserve"> rate</w:t>
      </w:r>
      <w:r w:rsidR="002332F5" w:rsidRPr="00213FEE">
        <w:t xml:space="preserve">, </w:t>
      </w:r>
      <w:r w:rsidR="00973284" w:rsidRPr="00213FEE">
        <w:t>based on water usage of</w:t>
      </w:r>
      <w:r w:rsidR="002332F5" w:rsidRPr="00213FEE">
        <w:t xml:space="preserve"> 6 hundred cubic feet (CCF) of water per month, </w:t>
      </w:r>
      <w:r w:rsidR="008703B1" w:rsidRPr="00213FEE">
        <w:t xml:space="preserve">that exceeds </w:t>
      </w:r>
      <w:r w:rsidR="0036155C" w:rsidRPr="00213FEE">
        <w:t>1.5</w:t>
      </w:r>
      <w:r w:rsidR="009A6A66" w:rsidRPr="00213FEE">
        <w:t> </w:t>
      </w:r>
      <w:r w:rsidR="0036155C" w:rsidRPr="00213FEE">
        <w:t xml:space="preserve">percent of the MHI is </w:t>
      </w:r>
      <w:r w:rsidR="000D7F46" w:rsidRPr="00213FEE">
        <w:t xml:space="preserve">identified on the </w:t>
      </w:r>
      <w:r w:rsidR="00421DEF" w:rsidRPr="00213FEE">
        <w:t>list</w:t>
      </w:r>
      <w:r w:rsidR="00436DCB" w:rsidRPr="00213FEE">
        <w:t xml:space="preserve"> included in Appendix A</w:t>
      </w:r>
      <w:r w:rsidR="00421DEF" w:rsidRPr="00213FEE">
        <w:t xml:space="preserve">.  </w:t>
      </w:r>
    </w:p>
    <w:p w14:paraId="32B3F8DA" w14:textId="3130CE40" w:rsidR="006B5FF6" w:rsidRPr="00CF5071" w:rsidRDefault="00661F12" w:rsidP="004A40F4">
      <w:r w:rsidRPr="00213FEE">
        <w:t xml:space="preserve">DFA has used </w:t>
      </w:r>
      <w:r w:rsidR="00C664DE" w:rsidRPr="00213FEE">
        <w:t xml:space="preserve">1.5 percent of the </w:t>
      </w:r>
      <w:r w:rsidR="00F43441" w:rsidRPr="00213FEE">
        <w:t>statewide MHI</w:t>
      </w:r>
      <w:r w:rsidR="000C179B" w:rsidRPr="00213FEE">
        <w:t xml:space="preserve"> </w:t>
      </w:r>
      <w:r w:rsidR="0082756C" w:rsidRPr="00213FEE">
        <w:t xml:space="preserve">in the </w:t>
      </w:r>
      <w:r w:rsidR="008031EB" w:rsidRPr="00213FEE">
        <w:t>DWSRF</w:t>
      </w:r>
      <w:r w:rsidR="0082756C" w:rsidRPr="00213FEE">
        <w:t xml:space="preserve"> program </w:t>
      </w:r>
      <w:r w:rsidRPr="00213FEE">
        <w:t xml:space="preserve">as a metric for </w:t>
      </w:r>
      <w:r w:rsidR="0056633A" w:rsidRPr="00213FEE">
        <w:t xml:space="preserve">determining </w:t>
      </w:r>
      <w:r w:rsidR="008F2E19" w:rsidRPr="00213FEE">
        <w:t xml:space="preserve">whether a small DAC </w:t>
      </w:r>
      <w:r w:rsidR="003811CD" w:rsidRPr="00213FEE">
        <w:t>will</w:t>
      </w:r>
      <w:r w:rsidR="008F2E19" w:rsidRPr="00213FEE">
        <w:t xml:space="preserve"> </w:t>
      </w:r>
      <w:r w:rsidR="00635894" w:rsidRPr="00213FEE">
        <w:t>receive</w:t>
      </w:r>
      <w:r w:rsidR="0056633A" w:rsidRPr="00213FEE">
        <w:t xml:space="preserve"> </w:t>
      </w:r>
      <w:r w:rsidR="0011054B" w:rsidRPr="00213FEE">
        <w:t xml:space="preserve">repayable </w:t>
      </w:r>
      <w:r w:rsidR="00F82064" w:rsidRPr="00213FEE">
        <w:t xml:space="preserve">(loan) </w:t>
      </w:r>
      <w:r w:rsidR="003811CD" w:rsidRPr="00213FEE">
        <w:t xml:space="preserve">or </w:t>
      </w:r>
      <w:r w:rsidR="0011054B" w:rsidRPr="00213FEE">
        <w:t xml:space="preserve">non-repayable (e.g., </w:t>
      </w:r>
      <w:r w:rsidRPr="00213FEE">
        <w:t xml:space="preserve">grant </w:t>
      </w:r>
      <w:r w:rsidR="0011054B" w:rsidRPr="00213FEE">
        <w:t>or non</w:t>
      </w:r>
      <w:r w:rsidR="002B3FFE" w:rsidRPr="00213FEE">
        <w:noBreakHyphen/>
      </w:r>
      <w:r w:rsidR="0011054B" w:rsidRPr="00213FEE">
        <w:t>repayable</w:t>
      </w:r>
      <w:r w:rsidR="00F82064" w:rsidRPr="00213FEE">
        <w:t>)</w:t>
      </w:r>
      <w:r w:rsidR="0011054B" w:rsidRPr="00213FEE">
        <w:t xml:space="preserve"> </w:t>
      </w:r>
      <w:r w:rsidR="003811CD" w:rsidRPr="00213FEE">
        <w:t>funding</w:t>
      </w:r>
      <w:r w:rsidR="00F30760" w:rsidRPr="00213FEE">
        <w:t xml:space="preserve">.  </w:t>
      </w:r>
      <w:r w:rsidR="00560461" w:rsidRPr="00213FEE">
        <w:t xml:space="preserve">While this </w:t>
      </w:r>
      <w:r w:rsidR="00870DDE" w:rsidRPr="00213FEE">
        <w:t xml:space="preserve">may not represent a direct correlation to </w:t>
      </w:r>
      <w:r w:rsidR="00193CF1" w:rsidRPr="00213FEE">
        <w:t>an unaffordable rate for a community</w:t>
      </w:r>
      <w:r w:rsidR="00935908" w:rsidRPr="00213FEE">
        <w:t xml:space="preserve">, </w:t>
      </w:r>
      <w:r w:rsidR="009C559D" w:rsidRPr="00213FEE">
        <w:t>the 1.5</w:t>
      </w:r>
      <w:r w:rsidR="008B6759" w:rsidRPr="00213FEE">
        <w:t xml:space="preserve"> percent</w:t>
      </w:r>
      <w:r w:rsidR="009C559D" w:rsidRPr="00213FEE">
        <w:t xml:space="preserve"> MHI </w:t>
      </w:r>
      <w:r w:rsidR="00482102" w:rsidRPr="00213FEE">
        <w:t xml:space="preserve">affordability </w:t>
      </w:r>
      <w:r w:rsidR="009C559D" w:rsidRPr="00213FEE">
        <w:t xml:space="preserve">threshold allows for </w:t>
      </w:r>
      <w:bookmarkStart w:id="293" w:name="_Hlk44603037"/>
      <w:r w:rsidR="009C559D" w:rsidRPr="00213FEE">
        <w:t xml:space="preserve">a </w:t>
      </w:r>
      <w:r w:rsidR="00D90D68" w:rsidRPr="00213FEE">
        <w:t>preliminary</w:t>
      </w:r>
      <w:r w:rsidR="009C559D" w:rsidRPr="00213FEE">
        <w:t xml:space="preserve"> evaluation of systems that may </w:t>
      </w:r>
      <w:r w:rsidR="00867CE9" w:rsidRPr="00213FEE">
        <w:t xml:space="preserve">have challenges with affordable water rates.  </w:t>
      </w:r>
      <w:r w:rsidR="00C94901" w:rsidRPr="00213FEE">
        <w:t xml:space="preserve">Six CCF </w:t>
      </w:r>
      <w:r w:rsidR="00A812B3" w:rsidRPr="00213FEE">
        <w:t xml:space="preserve">indoor water usage per month is roughly equivalent to </w:t>
      </w:r>
      <w:r w:rsidR="00754048" w:rsidRPr="00213FEE">
        <w:t xml:space="preserve">50 gallons per person per day for a </w:t>
      </w:r>
      <w:r w:rsidR="002B3FFE" w:rsidRPr="00213FEE">
        <w:t>three-person</w:t>
      </w:r>
      <w:r w:rsidR="00754048" w:rsidRPr="00213FEE">
        <w:t xml:space="preserve"> household for 30 days.</w:t>
      </w:r>
      <w:bookmarkEnd w:id="293"/>
    </w:p>
    <w:p w14:paraId="54629EAE" w14:textId="7C888134" w:rsidR="004A40F4" w:rsidRPr="00213FEE" w:rsidRDefault="00505A03" w:rsidP="004A40F4">
      <w:r w:rsidRPr="00213FEE">
        <w:t xml:space="preserve">State Water Board staff </w:t>
      </w:r>
      <w:r w:rsidR="004A40F4" w:rsidRPr="00213FEE">
        <w:t>analy</w:t>
      </w:r>
      <w:r w:rsidRPr="00213FEE">
        <w:t>zed</w:t>
      </w:r>
      <w:r w:rsidR="004A40F4" w:rsidRPr="00213FEE">
        <w:t xml:space="preserve"> 2,</w:t>
      </w:r>
      <w:r w:rsidR="00521AA6" w:rsidRPr="00213FEE">
        <w:t>780</w:t>
      </w:r>
      <w:r w:rsidR="004A40F4" w:rsidRPr="00213FEE">
        <w:t xml:space="preserve"> </w:t>
      </w:r>
      <w:r w:rsidR="00DD1068" w:rsidRPr="00213FEE">
        <w:t>CWS</w:t>
      </w:r>
      <w:r w:rsidR="004A40F4" w:rsidRPr="00213FEE">
        <w:t>s</w:t>
      </w:r>
      <w:r w:rsidR="000F1F72" w:rsidRPr="00213FEE">
        <w:t>, of which a</w:t>
      </w:r>
      <w:r w:rsidR="0041631A" w:rsidRPr="00213FEE">
        <w:t>pproximately 1,140 CWSs lack</w:t>
      </w:r>
      <w:r w:rsidR="000F1F72" w:rsidRPr="00213FEE">
        <w:t>ed the</w:t>
      </w:r>
      <w:r w:rsidR="0041631A" w:rsidRPr="00213FEE">
        <w:t xml:space="preserve"> data</w:t>
      </w:r>
      <w:r w:rsidR="000F1F72" w:rsidRPr="00213FEE">
        <w:t xml:space="preserve"> necessary to </w:t>
      </w:r>
      <w:r w:rsidR="009D6654" w:rsidRPr="00213FEE">
        <w:t>estimate water rates</w:t>
      </w:r>
      <w:r w:rsidR="0041631A" w:rsidRPr="00213FEE">
        <w:t xml:space="preserve">. </w:t>
      </w:r>
      <w:r w:rsidR="009D6654" w:rsidRPr="00213FEE">
        <w:t xml:space="preserve">Of the </w:t>
      </w:r>
      <w:del w:id="294" w:author="Bagha, Harish@Waterboards" w:date="2020-07-03T16:08:00Z">
        <w:r w:rsidR="00DA7648">
          <w:delText>1640</w:delText>
        </w:r>
      </w:del>
      <w:ins w:id="295" w:author="Bagha, Harish@Waterboards" w:date="2020-07-03T16:08:00Z">
        <w:r w:rsidR="00DA7648" w:rsidRPr="00213FEE">
          <w:t>1</w:t>
        </w:r>
        <w:r w:rsidR="00277AE4" w:rsidRPr="00213FEE">
          <w:t>,</w:t>
        </w:r>
        <w:r w:rsidR="00DA7648" w:rsidRPr="00213FEE">
          <w:t>640</w:t>
        </w:r>
      </w:ins>
      <w:r w:rsidR="00DA7648" w:rsidRPr="00213FEE">
        <w:t xml:space="preserve"> with </w:t>
      </w:r>
      <w:proofErr w:type="gramStart"/>
      <w:r w:rsidR="00DA7648" w:rsidRPr="00213FEE">
        <w:t>sufficient</w:t>
      </w:r>
      <w:proofErr w:type="gramEnd"/>
      <w:r w:rsidR="00DA7648" w:rsidRPr="00213FEE">
        <w:t xml:space="preserve"> data, staff </w:t>
      </w:r>
      <w:r w:rsidR="004A40F4" w:rsidRPr="00213FEE">
        <w:t xml:space="preserve">identified </w:t>
      </w:r>
      <w:r w:rsidR="00752467" w:rsidRPr="00213FEE">
        <w:t xml:space="preserve">190 </w:t>
      </w:r>
      <w:r w:rsidR="00EF2C0E" w:rsidRPr="00213FEE">
        <w:t xml:space="preserve">systems that exceeded the 1.5 percent MHI affordability threshold.  Of those, 92 systems </w:t>
      </w:r>
      <w:r w:rsidR="00706C47" w:rsidRPr="00213FEE">
        <w:t xml:space="preserve">were identified that serve DACs.  </w:t>
      </w:r>
      <w:r w:rsidR="007260A3" w:rsidRPr="00213FEE">
        <w:t>The tables</w:t>
      </w:r>
      <w:r w:rsidR="00FC7F6E" w:rsidRPr="00213FEE">
        <w:t xml:space="preserve"> with the results from the affordability threshold calculations</w:t>
      </w:r>
      <w:r w:rsidR="007260A3" w:rsidRPr="00213FEE">
        <w:t xml:space="preserve"> are included </w:t>
      </w:r>
      <w:r w:rsidR="00220E74" w:rsidRPr="00213FEE">
        <w:t>in</w:t>
      </w:r>
      <w:r w:rsidR="007260A3" w:rsidRPr="00213FEE">
        <w:t xml:space="preserve"> Appendix A.</w:t>
      </w:r>
      <w:r w:rsidR="006120FD" w:rsidRPr="00213FEE">
        <w:t xml:space="preserve"> </w:t>
      </w:r>
    </w:p>
    <w:p w14:paraId="666E50E0" w14:textId="222EC555" w:rsidR="004A40F4" w:rsidRPr="00CF5071" w:rsidRDefault="004A40F4" w:rsidP="004A40F4">
      <w:r w:rsidRPr="00213FEE">
        <w:t xml:space="preserve">The </w:t>
      </w:r>
      <w:r w:rsidR="008D79AE" w:rsidRPr="00213FEE">
        <w:t xml:space="preserve">analysis used </w:t>
      </w:r>
      <w:r w:rsidRPr="00213FEE">
        <w:t>MHI data f</w:t>
      </w:r>
      <w:r w:rsidR="009D4FD7" w:rsidRPr="00213FEE">
        <w:t>rom</w:t>
      </w:r>
      <w:r w:rsidRPr="00213FEE">
        <w:t xml:space="preserve"> water system boundaries on file with </w:t>
      </w:r>
      <w:r w:rsidR="00E729E7" w:rsidRPr="00213FEE">
        <w:t>DDW</w:t>
      </w:r>
      <w:r w:rsidRPr="00213FEE">
        <w:t xml:space="preserve"> and 2018 American Census Survey (ACS) block groups. </w:t>
      </w:r>
      <w:r w:rsidR="00686B85" w:rsidRPr="00213FEE">
        <w:t xml:space="preserve"> </w:t>
      </w:r>
      <w:r w:rsidRPr="00213FEE">
        <w:t xml:space="preserve">When </w:t>
      </w:r>
      <w:r w:rsidR="00B1729C" w:rsidRPr="00213FEE">
        <w:t>a</w:t>
      </w:r>
      <w:r w:rsidRPr="00213FEE">
        <w:t xml:space="preserve"> water system size exceeded one block group, the MHI data was extrapolated using an average weight by area. Whenever possible, extrapolated MHI data was replaced with </w:t>
      </w:r>
      <w:r w:rsidR="00FA0D98" w:rsidRPr="00213FEE">
        <w:t xml:space="preserve">data </w:t>
      </w:r>
      <w:r w:rsidRPr="00213FEE">
        <w:t xml:space="preserve">calculated </w:t>
      </w:r>
      <w:r w:rsidR="00FA0D98" w:rsidRPr="00213FEE">
        <w:t xml:space="preserve">by DFA </w:t>
      </w:r>
      <w:r w:rsidRPr="00213FEE">
        <w:t xml:space="preserve">within the past </w:t>
      </w:r>
      <w:r w:rsidR="00770956" w:rsidRPr="00213FEE">
        <w:t xml:space="preserve">five </w:t>
      </w:r>
      <w:r w:rsidRPr="00213FEE">
        <w:t xml:space="preserve">years or data collected by UCLA </w:t>
      </w:r>
      <w:r w:rsidR="00BA1634" w:rsidRPr="00213FEE">
        <w:t>on water systems with 3,300 to 10,000 connections</w:t>
      </w:r>
      <w:r w:rsidR="002D3B99" w:rsidRPr="00213FEE">
        <w:t>,</w:t>
      </w:r>
      <w:r w:rsidR="00BA1634" w:rsidRPr="00213FEE">
        <w:t xml:space="preserve"> </w:t>
      </w:r>
      <w:r w:rsidR="00554576" w:rsidRPr="00213FEE">
        <w:t xml:space="preserve">as part of the 2019-2021 </w:t>
      </w:r>
      <w:r w:rsidR="00195046" w:rsidRPr="00213FEE">
        <w:t xml:space="preserve">Drinking Water </w:t>
      </w:r>
      <w:r w:rsidR="00554576" w:rsidRPr="00213FEE">
        <w:t>Needs Analysis contra</w:t>
      </w:r>
      <w:r w:rsidR="00195046" w:rsidRPr="00213FEE">
        <w:t>ct</w:t>
      </w:r>
      <w:r w:rsidRPr="00213FEE">
        <w:t xml:space="preserve">. </w:t>
      </w:r>
    </w:p>
    <w:p w14:paraId="31218F25" w14:textId="2FC89D1B" w:rsidR="004A40F4" w:rsidRDefault="004A40F4" w:rsidP="004A40F4">
      <w:r w:rsidRPr="00213FEE">
        <w:t xml:space="preserve">Water rate data </w:t>
      </w:r>
      <w:r w:rsidR="00B21EB6" w:rsidRPr="00213FEE">
        <w:t>(</w:t>
      </w:r>
      <w:r w:rsidRPr="00213FEE">
        <w:t xml:space="preserve">at 6 CCF </w:t>
      </w:r>
      <w:r w:rsidR="001F5786" w:rsidRPr="00213FEE">
        <w:t>per month</w:t>
      </w:r>
      <w:r w:rsidR="00B21EB6" w:rsidRPr="00213FEE">
        <w:t>)</w:t>
      </w:r>
      <w:r w:rsidRPr="00213FEE">
        <w:t xml:space="preserve"> was obtained from a variety of sources, including the 2017 electronic annual report (</w:t>
      </w:r>
      <w:proofErr w:type="spellStart"/>
      <w:r w:rsidRPr="00213FEE">
        <w:t>eAR</w:t>
      </w:r>
      <w:proofErr w:type="spellEnd"/>
      <w:r w:rsidRPr="00213FEE">
        <w:t xml:space="preserve">), the 2018 </w:t>
      </w:r>
      <w:proofErr w:type="spellStart"/>
      <w:r w:rsidRPr="00213FEE">
        <w:t>eAR</w:t>
      </w:r>
      <w:proofErr w:type="spellEnd"/>
      <w:r w:rsidRPr="00213FEE">
        <w:t xml:space="preserve">, </w:t>
      </w:r>
      <w:r w:rsidR="009B66A3" w:rsidRPr="00213FEE">
        <w:t xml:space="preserve">and </w:t>
      </w:r>
      <w:r w:rsidR="00276DF2" w:rsidRPr="00213FEE">
        <w:t xml:space="preserve">the </w:t>
      </w:r>
      <w:r w:rsidR="009B66A3" w:rsidRPr="00213FEE">
        <w:t>2019-202</w:t>
      </w:r>
      <w:r w:rsidR="002D5A8D" w:rsidRPr="00213FEE">
        <w:t>1</w:t>
      </w:r>
      <w:r w:rsidR="00ED0D47" w:rsidRPr="00213FEE">
        <w:t xml:space="preserve"> </w:t>
      </w:r>
      <w:r w:rsidRPr="00213FEE">
        <w:t xml:space="preserve">Needs Analysis contract effort. </w:t>
      </w:r>
      <w:r w:rsidR="00084715" w:rsidRPr="00213FEE">
        <w:t xml:space="preserve"> </w:t>
      </w:r>
      <w:r w:rsidR="0063184E" w:rsidRPr="00213FEE">
        <w:t xml:space="preserve">Needs Analysis </w:t>
      </w:r>
      <w:r w:rsidRPr="00213FEE">
        <w:t xml:space="preserve">collected data was prioritized over other data sources. </w:t>
      </w:r>
      <w:r w:rsidR="00980B44" w:rsidRPr="00213FEE">
        <w:t xml:space="preserve"> </w:t>
      </w:r>
      <w:r w:rsidRPr="00213FEE">
        <w:t xml:space="preserve">If water rates from the </w:t>
      </w:r>
      <w:r w:rsidR="00C0256F" w:rsidRPr="00213FEE">
        <w:t>Needs Analysis</w:t>
      </w:r>
      <w:r w:rsidRPr="00213FEE">
        <w:t xml:space="preserve"> were not available</w:t>
      </w:r>
      <w:r w:rsidR="00F907E3" w:rsidRPr="00213FEE">
        <w:t xml:space="preserve">, </w:t>
      </w:r>
      <w:r w:rsidRPr="00213FEE">
        <w:t xml:space="preserve">water rate data from the </w:t>
      </w:r>
      <w:proofErr w:type="spellStart"/>
      <w:r w:rsidRPr="00213FEE">
        <w:t>eAR</w:t>
      </w:r>
      <w:proofErr w:type="spellEnd"/>
      <w:r w:rsidRPr="00213FEE">
        <w:t xml:space="preserve"> was applied.  After </w:t>
      </w:r>
      <w:r w:rsidR="002D5CA1" w:rsidRPr="00213FEE">
        <w:t xml:space="preserve">data source </w:t>
      </w:r>
      <w:r w:rsidRPr="00213FEE">
        <w:t xml:space="preserve">prioritization was complete, the </w:t>
      </w:r>
      <w:r w:rsidR="002D5CA1" w:rsidRPr="00213FEE">
        <w:t>perce</w:t>
      </w:r>
      <w:r w:rsidR="00D07A31" w:rsidRPr="00213FEE">
        <w:t>nt</w:t>
      </w:r>
      <w:r w:rsidRPr="00213FEE">
        <w:t xml:space="preserve"> </w:t>
      </w:r>
      <w:r w:rsidRPr="00213FEE">
        <w:lastRenderedPageBreak/>
        <w:t xml:space="preserve">MHI was calculated by dividing the average yearly water rate by the estimated MHI and converted to a percentage. </w:t>
      </w:r>
    </w:p>
    <w:p w14:paraId="3E3FE342" w14:textId="33FE3BA3" w:rsidR="00655A87" w:rsidRDefault="00655A87" w:rsidP="004A40F4">
      <w:pPr>
        <w:rPr>
          <w:ins w:id="296" w:author="Bagha, Harish@Waterboards" w:date="2020-07-03T16:08:00Z"/>
        </w:rPr>
      </w:pPr>
    </w:p>
    <w:p w14:paraId="3B429BD4" w14:textId="77777777" w:rsidR="00655A87" w:rsidRPr="00213FEE" w:rsidRDefault="00655A87" w:rsidP="004A40F4">
      <w:pPr>
        <w:rPr>
          <w:ins w:id="297" w:author="Bagha, Harish@Waterboards" w:date="2020-07-03T16:08:00Z"/>
        </w:rPr>
      </w:pPr>
    </w:p>
    <w:p w14:paraId="6F7D5C40" w14:textId="20A8F609" w:rsidR="004A40F4" w:rsidRPr="00213FEE" w:rsidRDefault="00502831" w:rsidP="004A40F4">
      <w:r w:rsidRPr="00213FEE">
        <w:t>State Water Board staff identified the following limitations to the d</w:t>
      </w:r>
      <w:r w:rsidR="00D84A48" w:rsidRPr="00213FEE">
        <w:t>ata source</w:t>
      </w:r>
      <w:r w:rsidR="004A40F4" w:rsidRPr="00213FEE">
        <w:t>s:</w:t>
      </w:r>
    </w:p>
    <w:p w14:paraId="3748ECFA" w14:textId="65E7B5FB" w:rsidR="004A40F4" w:rsidRPr="00213FEE" w:rsidRDefault="00270D56" w:rsidP="00E10C2A">
      <w:pPr>
        <w:pStyle w:val="ListParagraph"/>
        <w:numPr>
          <w:ilvl w:val="0"/>
          <w:numId w:val="22"/>
        </w:numPr>
        <w:ind w:left="360"/>
      </w:pPr>
      <w:r w:rsidRPr="00213FEE">
        <w:t>W</w:t>
      </w:r>
      <w:r w:rsidR="004A40F4" w:rsidRPr="00213FEE">
        <w:t xml:space="preserve">ater rates or MHI </w:t>
      </w:r>
      <w:r w:rsidRPr="00213FEE">
        <w:t xml:space="preserve">data </w:t>
      </w:r>
      <w:r w:rsidR="004D187A" w:rsidRPr="00213FEE">
        <w:t>are not available for some water systems</w:t>
      </w:r>
      <w:r w:rsidR="00976DB8" w:rsidRPr="00213FEE">
        <w:t>.</w:t>
      </w:r>
    </w:p>
    <w:p w14:paraId="0394965E" w14:textId="77777777" w:rsidR="00E24D02" w:rsidRPr="00213FEE" w:rsidRDefault="00E24D02" w:rsidP="00E10C2A">
      <w:pPr>
        <w:pStyle w:val="ListParagraph"/>
        <w:numPr>
          <w:ilvl w:val="0"/>
          <w:numId w:val="22"/>
        </w:numPr>
        <w:ind w:left="360"/>
      </w:pPr>
      <w:r w:rsidRPr="00213FEE">
        <w:t>Water rate and MHI data may not always represent the current year.</w:t>
      </w:r>
    </w:p>
    <w:p w14:paraId="6C493853" w14:textId="26B0AD05" w:rsidR="00E24D02" w:rsidRPr="00213FEE" w:rsidRDefault="00E24D02" w:rsidP="00E10C2A">
      <w:pPr>
        <w:pStyle w:val="ListParagraph"/>
        <w:numPr>
          <w:ilvl w:val="0"/>
          <w:numId w:val="22"/>
        </w:numPr>
        <w:ind w:left="360"/>
      </w:pPr>
      <w:r w:rsidRPr="00213FEE">
        <w:t xml:space="preserve">Water rate data submitted through the </w:t>
      </w:r>
      <w:proofErr w:type="spellStart"/>
      <w:r w:rsidRPr="00213FEE">
        <w:t>eAR</w:t>
      </w:r>
      <w:proofErr w:type="spellEnd"/>
      <w:r w:rsidRPr="00213FEE">
        <w:t xml:space="preserve"> process lacks quality assurance</w:t>
      </w:r>
      <w:r w:rsidR="00C34C54" w:rsidRPr="00213FEE">
        <w:t xml:space="preserve"> and it is difficult to separate </w:t>
      </w:r>
      <w:r w:rsidR="00ED6AFF" w:rsidRPr="00213FEE">
        <w:t xml:space="preserve">out </w:t>
      </w:r>
      <w:r w:rsidR="00C34C54" w:rsidRPr="00213FEE">
        <w:t>some non-direct rate information</w:t>
      </w:r>
      <w:r w:rsidRPr="00213FEE">
        <w:t>.</w:t>
      </w:r>
    </w:p>
    <w:p w14:paraId="42BFAFA0" w14:textId="7728B849" w:rsidR="004A40F4" w:rsidRPr="00213FEE" w:rsidRDefault="00FA2B41" w:rsidP="00E10C2A">
      <w:pPr>
        <w:pStyle w:val="ListParagraph"/>
        <w:numPr>
          <w:ilvl w:val="0"/>
          <w:numId w:val="22"/>
        </w:numPr>
        <w:ind w:left="360"/>
      </w:pPr>
      <w:r w:rsidRPr="00213FEE">
        <w:t>W</w:t>
      </w:r>
      <w:r w:rsidR="004A40F4" w:rsidRPr="00213FEE">
        <w:t>ater system boundaries</w:t>
      </w:r>
      <w:r w:rsidR="00976DB8" w:rsidRPr="00213FEE">
        <w:t xml:space="preserve"> </w:t>
      </w:r>
      <w:r w:rsidR="004B0BCE" w:rsidRPr="00213FEE">
        <w:t>may not be accurate</w:t>
      </w:r>
      <w:r w:rsidR="00976DB8" w:rsidRPr="00213FEE">
        <w:t>.</w:t>
      </w:r>
      <w:r w:rsidR="004A40F4" w:rsidRPr="00213FEE">
        <w:t xml:space="preserve"> </w:t>
      </w:r>
    </w:p>
    <w:p w14:paraId="6AA3B9E7" w14:textId="5C23EC75" w:rsidR="004A40F4" w:rsidRPr="00213FEE" w:rsidRDefault="00C24113" w:rsidP="00E10C2A">
      <w:pPr>
        <w:pStyle w:val="ListParagraph"/>
        <w:numPr>
          <w:ilvl w:val="0"/>
          <w:numId w:val="22"/>
        </w:numPr>
        <w:ind w:left="360"/>
      </w:pPr>
      <w:r w:rsidRPr="00213FEE">
        <w:t>ACS block group data are extrapolated broadly across the state</w:t>
      </w:r>
      <w:r w:rsidR="00120F84" w:rsidRPr="00213FEE">
        <w:t>,</w:t>
      </w:r>
      <w:r w:rsidRPr="00213FEE">
        <w:t xml:space="preserve"> and the weighted average is based on area</w:t>
      </w:r>
      <w:r w:rsidR="00E75440" w:rsidRPr="00213FEE">
        <w:t>,</w:t>
      </w:r>
      <w:r w:rsidRPr="00213FEE">
        <w:t xml:space="preserve"> in lieu of population.</w:t>
      </w:r>
    </w:p>
    <w:p w14:paraId="7C47439A" w14:textId="4E557CD1" w:rsidR="00DB31F9" w:rsidRPr="00213FEE" w:rsidRDefault="004A40F4" w:rsidP="004A40F4">
      <w:r w:rsidRPr="00213FEE">
        <w:t>Th</w:t>
      </w:r>
      <w:r w:rsidR="005D7AC7" w:rsidRPr="00213FEE">
        <w:t>e</w:t>
      </w:r>
      <w:r w:rsidRPr="00213FEE">
        <w:t xml:space="preserve"> initial </w:t>
      </w:r>
      <w:r w:rsidR="005D7AC7" w:rsidRPr="00213FEE">
        <w:t xml:space="preserve">exceedance </w:t>
      </w:r>
      <w:r w:rsidRPr="00213FEE">
        <w:t>estimate</w:t>
      </w:r>
      <w:r w:rsidR="00F47FAA" w:rsidRPr="00213FEE">
        <w:t xml:space="preserve"> </w:t>
      </w:r>
      <w:r w:rsidRPr="00213FEE">
        <w:t xml:space="preserve">will be refined in future </w:t>
      </w:r>
      <w:r w:rsidR="00E035CD" w:rsidRPr="00213FEE">
        <w:t xml:space="preserve">iterations of the </w:t>
      </w:r>
      <w:r w:rsidR="0052278E" w:rsidRPr="00213FEE">
        <w:t xml:space="preserve">Fund </w:t>
      </w:r>
      <w:r w:rsidRPr="00213FEE">
        <w:t>Expenditure Plan</w:t>
      </w:r>
      <w:r w:rsidR="00A31A3A" w:rsidRPr="00213FEE">
        <w:t>s</w:t>
      </w:r>
      <w:r w:rsidRPr="00213FEE">
        <w:t xml:space="preserve">, through the work of </w:t>
      </w:r>
      <w:r w:rsidR="006E692C" w:rsidRPr="00213FEE">
        <w:t>DDW’s</w:t>
      </w:r>
      <w:r w:rsidRPr="00213FEE">
        <w:t xml:space="preserve"> Needs Analysis Unit. </w:t>
      </w:r>
      <w:r w:rsidR="003E315D" w:rsidRPr="00213FEE">
        <w:t xml:space="preserve"> </w:t>
      </w:r>
    </w:p>
    <w:p w14:paraId="261FC6D5" w14:textId="385F73F9" w:rsidR="004A40F4" w:rsidRPr="00213FEE" w:rsidRDefault="00DB31F9" w:rsidP="004A40F4">
      <w:r w:rsidRPr="00213FEE">
        <w:t xml:space="preserve">State Water Board staff, in consultation with the Advisory Group, will develop an </w:t>
      </w:r>
      <w:r w:rsidR="00310563" w:rsidRPr="00213FEE">
        <w:t xml:space="preserve">appropriate water system- or community-level </w:t>
      </w:r>
      <w:r w:rsidRPr="00213FEE">
        <w:t xml:space="preserve">affordability threshold to be considered by the State Water Board in future updates of the Policy or </w:t>
      </w:r>
      <w:r w:rsidR="004E15C9" w:rsidRPr="00213FEE">
        <w:t xml:space="preserve">the </w:t>
      </w:r>
      <w:r w:rsidR="00DA31A3" w:rsidRPr="00213FEE">
        <w:t>FY</w:t>
      </w:r>
      <w:r w:rsidR="0031163E" w:rsidRPr="00213FEE">
        <w:t xml:space="preserve"> 2021-22 </w:t>
      </w:r>
      <w:r w:rsidRPr="00213FEE">
        <w:t>Fund Expenditure Plan</w:t>
      </w:r>
      <w:r w:rsidR="00061927" w:rsidRPr="00213FEE">
        <w:t>,</w:t>
      </w:r>
      <w:r w:rsidRPr="00213FEE">
        <w:t xml:space="preserve"> per Section VI.B.5 of the Policy.</w:t>
      </w:r>
      <w:r w:rsidR="00503D91" w:rsidRPr="00213FEE">
        <w:t xml:space="preserve"> </w:t>
      </w:r>
    </w:p>
    <w:p w14:paraId="06969D51" w14:textId="5EEA3BC8" w:rsidR="001F3886" w:rsidRPr="00213FEE" w:rsidRDefault="00FC35BF" w:rsidP="001F3886">
      <w:r w:rsidRPr="00213FEE">
        <w:t xml:space="preserve">Staff will take </w:t>
      </w:r>
      <w:r w:rsidR="00CE3AE2" w:rsidRPr="00213FEE">
        <w:t>t</w:t>
      </w:r>
      <w:r w:rsidR="001F3886" w:rsidRPr="00213FEE">
        <w:t xml:space="preserve">he following steps </w:t>
      </w:r>
      <w:r w:rsidR="00CE3AE2" w:rsidRPr="00213FEE">
        <w:t>to develop a refined affordability threshold, which</w:t>
      </w:r>
      <w:r w:rsidR="001F3886" w:rsidRPr="00213FEE">
        <w:t xml:space="preserve"> will involve engagement with the Advisory Group and stakeholders throughout the process </w:t>
      </w:r>
      <w:bookmarkStart w:id="298" w:name="_Hlk44603040"/>
      <w:r w:rsidR="001F3886" w:rsidRPr="00213FEE">
        <w:t>to solicit ideas; receive feedback on proposals; identify areas of consensus and concern; and identify information gaps:</w:t>
      </w:r>
      <w:bookmarkEnd w:id="298"/>
    </w:p>
    <w:p w14:paraId="242EF213" w14:textId="77777777" w:rsidR="001F3886" w:rsidRPr="00213FEE" w:rsidRDefault="001F3886" w:rsidP="001F3886">
      <w:r w:rsidRPr="00CF5071">
        <w:rPr>
          <w:b/>
        </w:rPr>
        <w:t>July/August 2020</w:t>
      </w:r>
      <w:r w:rsidRPr="00213FEE">
        <w:t xml:space="preserve"> – work with the Advisory Group and stakeholders to identify potential alternative methodologies for establishing an affordability threshold.</w:t>
      </w:r>
    </w:p>
    <w:p w14:paraId="614553EC" w14:textId="77777777" w:rsidR="001F3886" w:rsidRPr="00213FEE" w:rsidRDefault="001F3886" w:rsidP="001F3886">
      <w:r w:rsidRPr="00CF5071">
        <w:rPr>
          <w:b/>
        </w:rPr>
        <w:t>Fall 2020</w:t>
      </w:r>
      <w:r w:rsidRPr="00213FEE">
        <w:t xml:space="preserve"> – develop the most promising alternative methodologies and apply different potential thresholds.  Evaluate the alternative methodologies and results with the Advisory Group and stakeholders.</w:t>
      </w:r>
    </w:p>
    <w:p w14:paraId="200CED7D" w14:textId="77777777" w:rsidR="001F3886" w:rsidRPr="00213FEE" w:rsidRDefault="001F3886" w:rsidP="001F3886">
      <w:r w:rsidRPr="00CF5071">
        <w:rPr>
          <w:b/>
        </w:rPr>
        <w:t>Winter 2021</w:t>
      </w:r>
      <w:r w:rsidRPr="00213FEE">
        <w:t xml:space="preserve"> – refine the alternative methodologies, as needed, and work with the Advisory Group and stakeholders to identify a preferred methodology.</w:t>
      </w:r>
    </w:p>
    <w:p w14:paraId="7292E2D0" w14:textId="55D12AF7" w:rsidR="00A03BF1" w:rsidRPr="00213FEE" w:rsidRDefault="001F3886" w:rsidP="001F3886">
      <w:r w:rsidRPr="00CF5071">
        <w:rPr>
          <w:b/>
        </w:rPr>
        <w:t>Spring 2021</w:t>
      </w:r>
      <w:r w:rsidRPr="00213FEE">
        <w:t xml:space="preserve"> – include the preferred methodology in the draft Fund Expenditure Plan for </w:t>
      </w:r>
      <w:del w:id="299" w:author="Bagha, Harish@Waterboards" w:date="2020-07-03T16:08:00Z">
        <w:r>
          <w:delText>Fiscal Year</w:delText>
        </w:r>
      </w:del>
      <w:ins w:id="300" w:author="Bagha, Harish@Waterboards" w:date="2020-07-03T16:08:00Z">
        <w:r w:rsidR="00F35D13">
          <w:t>FY</w:t>
        </w:r>
      </w:ins>
      <w:r w:rsidR="00F35D13">
        <w:t xml:space="preserve"> 2021</w:t>
      </w:r>
      <w:del w:id="301" w:author="Bagha, Harish@Waterboards" w:date="2020-07-03T16:08:00Z">
        <w:r>
          <w:delText>/2022</w:delText>
        </w:r>
      </w:del>
      <w:ins w:id="302" w:author="Bagha, Harish@Waterboards" w:date="2020-07-03T16:08:00Z">
        <w:r w:rsidR="00F35D13">
          <w:t>-22</w:t>
        </w:r>
      </w:ins>
      <w:r w:rsidRPr="00213FEE">
        <w:t>, as part of the formal public comment process.</w:t>
      </w:r>
    </w:p>
    <w:p w14:paraId="70C1F9E0" w14:textId="0D2D914C" w:rsidR="00AF7DE9" w:rsidRPr="00213FEE" w:rsidRDefault="00AF7DE9" w:rsidP="00AF7DE9">
      <w:r w:rsidRPr="00213FEE">
        <w:t xml:space="preserve">The State Water Board recognizes that some water systems with current public health violations may have “affordable rates” but poor water quality due to the lack of adequate treatment and failure to adequately fund routine maintenance activities. </w:t>
      </w:r>
    </w:p>
    <w:p w14:paraId="6130FF18" w14:textId="0AAC8585" w:rsidR="000B5080" w:rsidRPr="00213FEE" w:rsidRDefault="000B5080" w:rsidP="000B5080">
      <w:pPr>
        <w:pStyle w:val="Heading2"/>
      </w:pPr>
      <w:bookmarkStart w:id="303" w:name="_Toc38040098"/>
      <w:bookmarkStart w:id="304" w:name="_Toc39836497"/>
      <w:bookmarkStart w:id="305" w:name="_Toc40189241"/>
      <w:bookmarkStart w:id="306" w:name="_Toc41405849"/>
      <w:bookmarkStart w:id="307" w:name="_Toc44683174"/>
      <w:bookmarkStart w:id="308" w:name="_Toc41380125"/>
      <w:r w:rsidRPr="00213FEE">
        <w:lastRenderedPageBreak/>
        <w:t>Updates to th</w:t>
      </w:r>
      <w:r w:rsidR="0061090D" w:rsidRPr="00213FEE">
        <w:t>e Fund Expenditure Plan</w:t>
      </w:r>
      <w:bookmarkEnd w:id="303"/>
      <w:bookmarkEnd w:id="304"/>
      <w:bookmarkEnd w:id="305"/>
      <w:bookmarkEnd w:id="306"/>
      <w:bookmarkEnd w:id="307"/>
      <w:bookmarkEnd w:id="308"/>
    </w:p>
    <w:p w14:paraId="33FCD06D" w14:textId="546A1D3F" w:rsidR="009248BB" w:rsidRPr="00213FEE" w:rsidRDefault="001D1B06" w:rsidP="00F01134">
      <w:r w:rsidRPr="00213FEE">
        <w:t xml:space="preserve">The initial version of the Fund Expenditure Plan </w:t>
      </w:r>
      <w:r w:rsidR="00CE6442" w:rsidRPr="00213FEE">
        <w:t>will be in place by July 2020</w:t>
      </w:r>
      <w:r w:rsidR="00931E92" w:rsidRPr="00213FEE">
        <w:t xml:space="preserve"> and will be updated annually </w:t>
      </w:r>
      <w:r w:rsidR="002F4213" w:rsidRPr="00213FEE">
        <w:t xml:space="preserve">as required by statute.  Beginning in </w:t>
      </w:r>
      <w:r w:rsidR="00DA31A3" w:rsidRPr="00213FEE">
        <w:t>FY</w:t>
      </w:r>
      <w:r w:rsidR="00E46AD2" w:rsidRPr="00213FEE">
        <w:t xml:space="preserve"> </w:t>
      </w:r>
      <w:r w:rsidR="002F4213" w:rsidRPr="00213FEE">
        <w:t>2021</w:t>
      </w:r>
      <w:r w:rsidR="00E46AD2" w:rsidRPr="00213FEE">
        <w:t>-22</w:t>
      </w:r>
      <w:r w:rsidR="002F4213" w:rsidRPr="00213FEE">
        <w:t xml:space="preserve">, Fund Expenditure Plans will include a projected five-year strategy and associated </w:t>
      </w:r>
      <w:r w:rsidR="006120FD" w:rsidRPr="00213FEE">
        <w:t xml:space="preserve">funding </w:t>
      </w:r>
      <w:r w:rsidR="002F4213" w:rsidRPr="00213FEE">
        <w:t>solution list to the extent they can be identified and projected.  The Deputy Director of DFA may make clarifying, non</w:t>
      </w:r>
      <w:del w:id="309" w:author="Bagha, Harish@Waterboards" w:date="2020-07-03T16:08:00Z">
        <w:r w:rsidR="002F4213" w:rsidRPr="00857CF1">
          <w:noBreakHyphen/>
        </w:r>
      </w:del>
      <w:ins w:id="310" w:author="Bagha, Harish@Waterboards" w:date="2020-07-03T16:08:00Z">
        <w:r w:rsidR="4B6416A9">
          <w:t>-</w:t>
        </w:r>
      </w:ins>
      <w:r w:rsidR="002F4213" w:rsidRPr="00213FEE">
        <w:t>substantive amendments to this Plan.</w:t>
      </w:r>
      <w:r w:rsidR="00FE0D31" w:rsidRPr="00213FEE">
        <w:t xml:space="preserve">  The Deputy Director of DFA may also substantively update and amend the appendices included in this Plan.</w:t>
      </w:r>
    </w:p>
    <w:p w14:paraId="35D96697" w14:textId="77777777" w:rsidR="00844749" w:rsidRPr="00213FEE" w:rsidRDefault="00844749" w:rsidP="0025199B">
      <w:pPr>
        <w:pStyle w:val="Heading1"/>
        <w:ind w:left="0"/>
      </w:pPr>
      <w:bookmarkStart w:id="311" w:name="_Toc38040099"/>
      <w:bookmarkStart w:id="312" w:name="_Toc39836498"/>
      <w:bookmarkStart w:id="313" w:name="_Toc40189242"/>
      <w:bookmarkStart w:id="314" w:name="_Toc41405850"/>
      <w:bookmarkStart w:id="315" w:name="_Toc44683175"/>
      <w:bookmarkStart w:id="316" w:name="_Toc41380126"/>
      <w:r w:rsidRPr="00213FEE">
        <w:t>FUNDING CAPACITY AND DISTRIBUTION OF FUNDS</w:t>
      </w:r>
      <w:bookmarkEnd w:id="311"/>
      <w:bookmarkEnd w:id="312"/>
      <w:bookmarkEnd w:id="313"/>
      <w:bookmarkEnd w:id="314"/>
      <w:bookmarkEnd w:id="315"/>
      <w:bookmarkEnd w:id="316"/>
    </w:p>
    <w:p w14:paraId="6C4C260A" w14:textId="4773815C" w:rsidR="00844749" w:rsidRPr="00213FEE" w:rsidRDefault="00844749" w:rsidP="00844749">
      <w:pPr>
        <w:pStyle w:val="Heading2"/>
      </w:pPr>
      <w:bookmarkStart w:id="317" w:name="_Toc38040100"/>
      <w:bookmarkStart w:id="318" w:name="_Toc39836499"/>
      <w:bookmarkStart w:id="319" w:name="_Toc40189243"/>
      <w:bookmarkStart w:id="320" w:name="_Toc41405851"/>
      <w:bookmarkStart w:id="321" w:name="_Toc44683176"/>
      <w:bookmarkStart w:id="322" w:name="_Toc41380127"/>
      <w:r w:rsidRPr="00213FEE">
        <w:t>General Funding Approach and Prioritization</w:t>
      </w:r>
      <w:bookmarkEnd w:id="317"/>
      <w:bookmarkEnd w:id="318"/>
      <w:bookmarkEnd w:id="319"/>
      <w:bookmarkEnd w:id="320"/>
      <w:bookmarkEnd w:id="321"/>
      <w:bookmarkEnd w:id="322"/>
    </w:p>
    <w:p w14:paraId="6A8B56F0" w14:textId="2215B83B" w:rsidR="00E03E3C" w:rsidRPr="00213FEE" w:rsidRDefault="00844749" w:rsidP="00844749">
      <w:r w:rsidRPr="00213FEE">
        <w:t>DFA will manage the Fund in concert with the other complementary drinking water funding</w:t>
      </w:r>
      <w:r w:rsidR="00B70617" w:rsidRPr="00213FEE">
        <w:t>,</w:t>
      </w:r>
      <w:r w:rsidRPr="00213FEE">
        <w:t xml:space="preserve"> including the </w:t>
      </w:r>
      <w:r w:rsidR="00D86423" w:rsidRPr="00213FEE">
        <w:t>Small Community Grants Drinking Water</w:t>
      </w:r>
      <w:r w:rsidR="00786C82" w:rsidRPr="00213FEE">
        <w:rPr>
          <w:rStyle w:val="FootnoteReference"/>
        </w:rPr>
        <w:footnoteReference w:id="2"/>
      </w:r>
      <w:r w:rsidR="00D86423" w:rsidRPr="00213FEE">
        <w:t xml:space="preserve"> (</w:t>
      </w:r>
      <w:r w:rsidRPr="00213FEE">
        <w:t>SCG DW</w:t>
      </w:r>
      <w:r w:rsidR="00D86423" w:rsidRPr="00213FEE">
        <w:t>)</w:t>
      </w:r>
      <w:r w:rsidRPr="00213FEE">
        <w:t xml:space="preserve"> and DWSRF</w:t>
      </w:r>
      <w:r w:rsidR="000C1453" w:rsidRPr="00213FEE">
        <w:t xml:space="preserve"> </w:t>
      </w:r>
      <w:r w:rsidRPr="00213FEE">
        <w:t>programs</w:t>
      </w:r>
      <w:r w:rsidR="00B70617" w:rsidRPr="00213FEE">
        <w:t>,</w:t>
      </w:r>
      <w:r w:rsidRPr="00213FEE">
        <w:t xml:space="preserve"> to provide affordable financing and other types of assistance to drinking water systems to achieve the long</w:t>
      </w:r>
      <w:r w:rsidR="00134DFE" w:rsidRPr="00213FEE">
        <w:noBreakHyphen/>
      </w:r>
      <w:r w:rsidRPr="00213FEE">
        <w:t>term goals of the SAFER Program</w:t>
      </w:r>
      <w:r w:rsidR="004C423E" w:rsidRPr="00213FEE">
        <w:t xml:space="preserve">.  </w:t>
      </w:r>
      <w:r w:rsidR="004E3A6C" w:rsidRPr="00213FEE">
        <w:t xml:space="preserve">In general, SCG DW and DWSRF </w:t>
      </w:r>
      <w:r w:rsidR="00140AD7" w:rsidRPr="00213FEE">
        <w:t>monies</w:t>
      </w:r>
      <w:r w:rsidR="004E3A6C" w:rsidRPr="00213FEE">
        <w:t xml:space="preserve"> will be used to support priority capital infrastructure projects.  The Fund will be used to address funding gaps for capital and non-capital projects that otherwise cannot be funded with other funding sources.  The Fund </w:t>
      </w:r>
      <w:r w:rsidR="00236CAE" w:rsidRPr="00213FEE">
        <w:t>may</w:t>
      </w:r>
      <w:r w:rsidR="004E3A6C" w:rsidRPr="00213FEE">
        <w:t xml:space="preserve"> be used to fund or supplement priority capital projects when statutory or other restrictions (e.g., funding caps) of other funding sources would otherwise prevent the priority project from being implemented.</w:t>
      </w:r>
    </w:p>
    <w:p w14:paraId="19FE8C37" w14:textId="5C02332A" w:rsidR="00E03E3C" w:rsidRPr="00213FEE" w:rsidRDefault="00B52AF7" w:rsidP="00844749">
      <w:bookmarkStart w:id="323" w:name="_Hlk44603043"/>
      <w:r w:rsidRPr="00213FEE">
        <w:t>T</w:t>
      </w:r>
      <w:r w:rsidR="00E03E3C" w:rsidRPr="00213FEE">
        <w:t xml:space="preserve">he top priorities for expenditures from the Fund </w:t>
      </w:r>
      <w:r w:rsidR="00087D23" w:rsidRPr="00213FEE">
        <w:t xml:space="preserve">for </w:t>
      </w:r>
      <w:r w:rsidR="00DA31A3" w:rsidRPr="00213FEE">
        <w:t>FY</w:t>
      </w:r>
      <w:r w:rsidR="00087D23" w:rsidRPr="00213FEE">
        <w:t xml:space="preserve"> 2020</w:t>
      </w:r>
      <w:r w:rsidR="003A2D33" w:rsidRPr="00213FEE">
        <w:t>-21</w:t>
      </w:r>
      <w:r w:rsidR="00087D23" w:rsidRPr="00213FEE">
        <w:t xml:space="preserve"> </w:t>
      </w:r>
      <w:r w:rsidR="00E03E3C" w:rsidRPr="00213FEE">
        <w:t>include</w:t>
      </w:r>
      <w:r w:rsidR="00794C38" w:rsidRPr="00213FEE">
        <w:t>: 1)</w:t>
      </w:r>
      <w:r w:rsidR="006B6C0F" w:rsidRPr="00213FEE">
        <w:t> </w:t>
      </w:r>
      <w:r w:rsidR="00087D23" w:rsidRPr="00213FEE">
        <w:t>addressing any emergency or urgent funding needs, where other emergency funds are not available and a critical water shortage o</w:t>
      </w:r>
      <w:r w:rsidR="00FC188C" w:rsidRPr="00213FEE">
        <w:t xml:space="preserve">r outage could occur without </w:t>
      </w:r>
      <w:r w:rsidRPr="00213FEE">
        <w:t>support</w:t>
      </w:r>
      <w:r w:rsidR="00FC188C" w:rsidRPr="00213FEE">
        <w:t xml:space="preserve"> from the Fund</w:t>
      </w:r>
      <w:r w:rsidR="00087D23" w:rsidRPr="00213FEE">
        <w:t xml:space="preserve">; 2) </w:t>
      </w:r>
      <w:r w:rsidR="00E03E3C" w:rsidRPr="00213FEE">
        <w:t xml:space="preserve">addressing </w:t>
      </w:r>
      <w:del w:id="324" w:author="Bagha, Harish@Waterboards" w:date="2020-07-03T16:08:00Z">
        <w:r w:rsidR="0003402F">
          <w:delText>CWS</w:delText>
        </w:r>
      </w:del>
      <w:ins w:id="325" w:author="Bagha, Harish@Waterboards" w:date="2020-07-03T16:08:00Z">
        <w:r w:rsidR="0003402F" w:rsidRPr="00213FEE">
          <w:t>CWS</w:t>
        </w:r>
        <w:r w:rsidR="00557BF1">
          <w:t>s</w:t>
        </w:r>
      </w:ins>
      <w:r w:rsidR="00794C38" w:rsidRPr="00213FEE">
        <w:t xml:space="preserve"> and school water systems out of compliance </w:t>
      </w:r>
      <w:r w:rsidR="00C11C9C" w:rsidRPr="00213FEE">
        <w:t>with</w:t>
      </w:r>
      <w:r w:rsidR="00794C38" w:rsidRPr="00213FEE">
        <w:t xml:space="preserve"> primary </w:t>
      </w:r>
      <w:del w:id="326" w:author="Bagha, Harish@Waterboards" w:date="2020-07-03T16:08:00Z">
        <w:r w:rsidR="00794C38">
          <w:delText>health</w:delText>
        </w:r>
      </w:del>
      <w:ins w:id="327" w:author="Bagha, Harish@Waterboards" w:date="2020-07-03T16:08:00Z">
        <w:r w:rsidR="001C6CFB">
          <w:t>drinking water</w:t>
        </w:r>
      </w:ins>
      <w:r w:rsidR="001C6CFB" w:rsidRPr="00213FEE">
        <w:t xml:space="preserve"> </w:t>
      </w:r>
      <w:r w:rsidR="00794C38" w:rsidRPr="00213FEE">
        <w:t>standards</w:t>
      </w:r>
      <w:r w:rsidR="00F43D5F" w:rsidRPr="00213FEE">
        <w:t xml:space="preserve">, focusing on small </w:t>
      </w:r>
      <w:r w:rsidR="0010408A" w:rsidRPr="00213FEE">
        <w:t>DACs</w:t>
      </w:r>
      <w:r w:rsidR="00794C38" w:rsidRPr="00213FEE">
        <w:t xml:space="preserve">; </w:t>
      </w:r>
      <w:r w:rsidR="00087D23" w:rsidRPr="00213FEE">
        <w:t>3</w:t>
      </w:r>
      <w:r w:rsidR="00794C38" w:rsidRPr="00213FEE">
        <w:t>)</w:t>
      </w:r>
      <w:r w:rsidR="006B6C0F" w:rsidRPr="00213FEE">
        <w:t> </w:t>
      </w:r>
      <w:r w:rsidR="00794C38" w:rsidRPr="00213FEE">
        <w:t xml:space="preserve">accelerating consolidations for systems </w:t>
      </w:r>
      <w:r w:rsidR="007C59F8" w:rsidRPr="00213FEE">
        <w:t>out of compliance</w:t>
      </w:r>
      <w:r w:rsidR="00A748B2" w:rsidRPr="00213FEE">
        <w:t xml:space="preserve">, </w:t>
      </w:r>
      <w:r w:rsidR="00794C38" w:rsidRPr="00213FEE">
        <w:t>at-risk</w:t>
      </w:r>
      <w:r w:rsidR="00A748B2" w:rsidRPr="00213FEE">
        <w:t xml:space="preserve"> systems, as well as state smalls and domestic wells</w:t>
      </w:r>
      <w:r w:rsidR="0010408A" w:rsidRPr="00213FEE">
        <w:t>, focusing on small DACs</w:t>
      </w:r>
      <w:r w:rsidR="00794C38" w:rsidRPr="00213FEE">
        <w:t xml:space="preserve">; </w:t>
      </w:r>
      <w:r w:rsidR="00087D23" w:rsidRPr="00213FEE">
        <w:t>4</w:t>
      </w:r>
      <w:r w:rsidR="00794C38" w:rsidRPr="00213FEE">
        <w:t>) providing interim solutions</w:t>
      </w:r>
      <w:del w:id="328" w:author="Bagha, Harish@Waterboards" w:date="2020-07-03T16:08:00Z">
        <w:r w:rsidR="00794C38">
          <w:delText xml:space="preserve"> </w:delText>
        </w:r>
        <w:r w:rsidR="004D550C">
          <w:delText>and</w:delText>
        </w:r>
      </w:del>
      <w:ins w:id="329" w:author="Bagha, Harish@Waterboards" w:date="2020-07-03T16:08:00Z">
        <w:r w:rsidR="00C77CF6">
          <w:t>,</w:t>
        </w:r>
      </w:ins>
      <w:r w:rsidR="00C77CF6">
        <w:t xml:space="preserve"> </w:t>
      </w:r>
      <w:r w:rsidR="004D550C" w:rsidRPr="00213FEE">
        <w:t xml:space="preserve">initiating planning efforts for long-term </w:t>
      </w:r>
      <w:r w:rsidR="00061EE2" w:rsidRPr="00213FEE">
        <w:t>solutions</w:t>
      </w:r>
      <w:ins w:id="330" w:author="Bagha, Harish@Waterboards" w:date="2020-07-03T16:08:00Z">
        <w:r w:rsidR="00C77CF6">
          <w:t>, and funding capital projects</w:t>
        </w:r>
      </w:ins>
      <w:r w:rsidR="00061EE2" w:rsidRPr="00213FEE">
        <w:t xml:space="preserve"> </w:t>
      </w:r>
      <w:r w:rsidR="00794C38" w:rsidRPr="00213FEE">
        <w:t>for state smalls and domestic wells with source water above a primary MCL.</w:t>
      </w:r>
    </w:p>
    <w:bookmarkEnd w:id="323"/>
    <w:p w14:paraId="4877579C" w14:textId="7A2188A1" w:rsidR="00087D23" w:rsidRPr="00213FEE" w:rsidRDefault="00794C38" w:rsidP="00844749">
      <w:r w:rsidRPr="00213FEE">
        <w:t>The SAFER Program will be implemented consistent with the above priorities</w:t>
      </w:r>
      <w:r w:rsidR="00B52AF7" w:rsidRPr="00213FEE">
        <w:t xml:space="preserve"> </w:t>
      </w:r>
      <w:r w:rsidR="00CB0679" w:rsidRPr="00213FEE">
        <w:t xml:space="preserve">and the requirements and restrictions of </w:t>
      </w:r>
      <w:r w:rsidR="00F10A8B" w:rsidRPr="00213FEE">
        <w:t>each respective</w:t>
      </w:r>
      <w:r w:rsidR="00CB0679" w:rsidRPr="00213FEE">
        <w:t xml:space="preserve"> funding program</w:t>
      </w:r>
      <w:r w:rsidRPr="00213FEE">
        <w:t xml:space="preserve">.  </w:t>
      </w:r>
      <w:r w:rsidR="00087D23" w:rsidRPr="00213FEE">
        <w:t xml:space="preserve">Within each priority category, </w:t>
      </w:r>
      <w:r w:rsidR="00F10A8B" w:rsidRPr="00213FEE">
        <w:t xml:space="preserve">DFA </w:t>
      </w:r>
      <w:r w:rsidR="00791287" w:rsidRPr="00213FEE">
        <w:t>may</w:t>
      </w:r>
      <w:r w:rsidR="00F10A8B" w:rsidRPr="00213FEE">
        <w:t xml:space="preserve"> commit funding to a given project after a complete application has been </w:t>
      </w:r>
      <w:r w:rsidR="009A6DC1" w:rsidRPr="00213FEE">
        <w:t>submitted</w:t>
      </w:r>
      <w:r w:rsidR="00F10A8B" w:rsidRPr="00213FEE">
        <w:t xml:space="preserve"> and DFA has completed its review of the application package.  Where needed, DFA will provide </w:t>
      </w:r>
      <w:r w:rsidR="003A612B" w:rsidRPr="00213FEE">
        <w:t>TA</w:t>
      </w:r>
      <w:r w:rsidR="00F10A8B" w:rsidRPr="00213FEE">
        <w:t xml:space="preserve"> support for those water systems </w:t>
      </w:r>
      <w:r w:rsidR="00BD3FE9" w:rsidRPr="00213FEE">
        <w:t xml:space="preserve">that require </w:t>
      </w:r>
      <w:r w:rsidR="00B70617" w:rsidRPr="00213FEE">
        <w:t>help</w:t>
      </w:r>
      <w:r w:rsidR="00BD3FE9" w:rsidRPr="00213FEE">
        <w:t xml:space="preserve"> to complete an application</w:t>
      </w:r>
      <w:r w:rsidR="00B70617" w:rsidRPr="00213FEE">
        <w:t xml:space="preserve"> or manage a project</w:t>
      </w:r>
      <w:r w:rsidR="00BD3FE9" w:rsidRPr="00213FEE">
        <w:t>.  In addition, DFA will work with DDW</w:t>
      </w:r>
      <w:r w:rsidR="00904F87" w:rsidRPr="00213FEE">
        <w:t xml:space="preserve"> staff</w:t>
      </w:r>
      <w:r w:rsidR="00BD3FE9" w:rsidRPr="00213FEE">
        <w:t xml:space="preserve"> and </w:t>
      </w:r>
      <w:r w:rsidR="00904F87" w:rsidRPr="00213FEE">
        <w:t>Local Primacy Agencies (LPAs)</w:t>
      </w:r>
      <w:r w:rsidR="00BD3FE9" w:rsidRPr="00213FEE">
        <w:t xml:space="preserve"> where enforcement or compliance action </w:t>
      </w:r>
      <w:r w:rsidR="00B70617" w:rsidRPr="00213FEE">
        <w:t>are</w:t>
      </w:r>
      <w:r w:rsidR="00BD3FE9" w:rsidRPr="00213FEE">
        <w:t xml:space="preserve"> required to ensure a water system is making a good faith effort to seek financing and timely complete any funded project.</w:t>
      </w:r>
      <w:r w:rsidR="006F2DF2" w:rsidRPr="00213FEE">
        <w:t xml:space="preserve">  For example, DDW or an LPA may </w:t>
      </w:r>
      <w:r w:rsidR="00916164" w:rsidRPr="00213FEE">
        <w:t xml:space="preserve">need to issue </w:t>
      </w:r>
      <w:r w:rsidR="00DA1E56" w:rsidRPr="00213FEE">
        <w:lastRenderedPageBreak/>
        <w:t>or propose to issue</w:t>
      </w:r>
      <w:r w:rsidR="00916164" w:rsidRPr="00213FEE">
        <w:t xml:space="preserve"> fines to water systems that are not making adequate progress in completing </w:t>
      </w:r>
      <w:r w:rsidR="00B71F47" w:rsidRPr="00213FEE">
        <w:t>a</w:t>
      </w:r>
      <w:r w:rsidR="00916164" w:rsidRPr="00213FEE">
        <w:t xml:space="preserve"> planning </w:t>
      </w:r>
      <w:r w:rsidR="00B71F47" w:rsidRPr="00213FEE">
        <w:t>project</w:t>
      </w:r>
      <w:r w:rsidR="00474AEC" w:rsidRPr="00213FEE">
        <w:t xml:space="preserve"> </w:t>
      </w:r>
      <w:r w:rsidR="00A15D95" w:rsidRPr="00213FEE">
        <w:t>to address a contaminant that exceeds a primary MCL.</w:t>
      </w:r>
      <w:r w:rsidR="00474AEC" w:rsidRPr="00213FEE">
        <w:t xml:space="preserve"> </w:t>
      </w:r>
      <w:r w:rsidR="00DD72EE" w:rsidRPr="00213FEE">
        <w:t xml:space="preserve"> </w:t>
      </w:r>
    </w:p>
    <w:p w14:paraId="5F6C0CC6" w14:textId="4BBF54FA" w:rsidR="000C5A29" w:rsidRPr="00213FEE" w:rsidRDefault="000C5A29" w:rsidP="000C5A29">
      <w:r w:rsidRPr="00213FEE">
        <w:t xml:space="preserve">There are </w:t>
      </w:r>
      <w:proofErr w:type="gramStart"/>
      <w:r w:rsidRPr="00213FEE">
        <w:t>a number of</w:t>
      </w:r>
      <w:proofErr w:type="gramEnd"/>
      <w:r w:rsidRPr="00213FEE">
        <w:t xml:space="preserve"> pending or existing projects receiving assistance from the State Water Board’s other funding programs that do not fall within the top priority categories (e.g., planning for water meters</w:t>
      </w:r>
      <w:r w:rsidR="00015406" w:rsidRPr="00213FEE">
        <w:t>,</w:t>
      </w:r>
      <w:r w:rsidR="00496076" w:rsidRPr="00213FEE">
        <w:t xml:space="preserve"> water</w:t>
      </w:r>
      <w:r w:rsidRPr="00213FEE">
        <w:t xml:space="preserve"> storage tank repair</w:t>
      </w:r>
      <w:r w:rsidR="00015406" w:rsidRPr="00213FEE">
        <w:t xml:space="preserve"> or </w:t>
      </w:r>
      <w:r w:rsidRPr="00213FEE">
        <w:t>replacement).</w:t>
      </w:r>
      <w:r w:rsidR="001A7D84" w:rsidRPr="00213FEE">
        <w:t xml:space="preserve">  </w:t>
      </w:r>
      <w:r w:rsidRPr="00213FEE">
        <w:t xml:space="preserve">Given the limited grant/non-repayable capital funding available, DFA will </w:t>
      </w:r>
      <w:r w:rsidR="00D72FD6" w:rsidRPr="00213FEE">
        <w:t>prioritize processing</w:t>
      </w:r>
      <w:r w:rsidRPr="00213FEE">
        <w:t xml:space="preserve"> applications for capital projects for consideration of grant/non-repayable funding </w:t>
      </w:r>
      <w:r w:rsidR="007041F9" w:rsidRPr="00213FEE">
        <w:t>for</w:t>
      </w:r>
      <w:r w:rsidRPr="00213FEE">
        <w:t xml:space="preserve"> project</w:t>
      </w:r>
      <w:r w:rsidR="007041F9" w:rsidRPr="00213FEE">
        <w:t>s that</w:t>
      </w:r>
      <w:r w:rsidRPr="00213FEE">
        <w:t xml:space="preserve"> fall within one of the top priority categories described above</w:t>
      </w:r>
      <w:r w:rsidR="00DE725E" w:rsidRPr="00213FEE">
        <w:t xml:space="preserve">.  </w:t>
      </w:r>
      <w:r w:rsidR="006B0D92" w:rsidRPr="00213FEE">
        <w:t>C</w:t>
      </w:r>
      <w:r w:rsidRPr="00213FEE">
        <w:t xml:space="preserve">omplete applications received before June 30, 2020 for projects outside of the top priority categories </w:t>
      </w:r>
      <w:r w:rsidR="006B0D92" w:rsidRPr="00213FEE">
        <w:t>will</w:t>
      </w:r>
      <w:r w:rsidRPr="00213FEE">
        <w:t xml:space="preserve"> be </w:t>
      </w:r>
      <w:r w:rsidR="006B0D92" w:rsidRPr="00213FEE">
        <w:t xml:space="preserve">evaluated for </w:t>
      </w:r>
      <w:r w:rsidR="00E348EA" w:rsidRPr="00213FEE">
        <w:t>prioritization</w:t>
      </w:r>
      <w:r w:rsidRPr="00213FEE">
        <w:t xml:space="preserve"> on a case-by-case basis. </w:t>
      </w:r>
    </w:p>
    <w:p w14:paraId="09B718FA" w14:textId="788AAC24" w:rsidR="00844749" w:rsidRPr="00213FEE" w:rsidRDefault="00844749" w:rsidP="00844749">
      <w:pPr>
        <w:pStyle w:val="Heading2"/>
      </w:pPr>
      <w:bookmarkStart w:id="331" w:name="_Toc38040101"/>
      <w:bookmarkStart w:id="332" w:name="_Toc39836500"/>
      <w:bookmarkStart w:id="333" w:name="_Toc40189244"/>
      <w:bookmarkStart w:id="334" w:name="_Toc41405852"/>
      <w:bookmarkStart w:id="335" w:name="_Toc44683177"/>
      <w:bookmarkStart w:id="336" w:name="_Toc41380128"/>
      <w:r w:rsidRPr="00213FEE">
        <w:t>Consideration of Greenhouse Gas Reduction Fund Requirements</w:t>
      </w:r>
      <w:bookmarkEnd w:id="331"/>
      <w:bookmarkEnd w:id="332"/>
      <w:bookmarkEnd w:id="333"/>
      <w:bookmarkEnd w:id="334"/>
      <w:bookmarkEnd w:id="335"/>
      <w:bookmarkEnd w:id="336"/>
    </w:p>
    <w:p w14:paraId="2181D02E" w14:textId="26FADFC5" w:rsidR="00844749" w:rsidRPr="00213FEE" w:rsidRDefault="00844749" w:rsidP="00844749">
      <w:r w:rsidRPr="00213FEE">
        <w:t xml:space="preserve">The </w:t>
      </w:r>
      <w:r w:rsidR="00844297" w:rsidRPr="00213FEE">
        <w:t xml:space="preserve">expenditures from the Fund originating from moneys transferred from the Greenhouse Gas Reduction Fund (GGRF) will </w:t>
      </w:r>
      <w:r w:rsidR="0057697C" w:rsidRPr="00213FEE">
        <w:t xml:space="preserve">be used for the purpose of facilitating the achievement of reductions of greenhouse gas emissions or </w:t>
      </w:r>
      <w:r w:rsidR="00844297" w:rsidRPr="00213FEE">
        <w:t xml:space="preserve">help achieve adaptation and resiliency to climate change by </w:t>
      </w:r>
      <w:r w:rsidR="00CF39EA" w:rsidRPr="00213FEE">
        <w:t>enhancing</w:t>
      </w:r>
      <w:r w:rsidR="00844297" w:rsidRPr="00213FEE">
        <w:t xml:space="preserve"> the long term sustainability of drinking water systems in GGRF Disadvantaged Communities, GGRF Low-Income Communities, and GGRF Low-Income Households</w:t>
      </w:r>
      <w:r w:rsidR="00CF39EA" w:rsidRPr="00213FEE">
        <w:t xml:space="preserve">.   </w:t>
      </w:r>
      <w:r w:rsidR="003571AC" w:rsidRPr="00213FEE">
        <w:t xml:space="preserve">Projects </w:t>
      </w:r>
      <w:r w:rsidR="001D2D4C" w:rsidRPr="00213FEE">
        <w:t>funded will assist communities</w:t>
      </w:r>
      <w:r w:rsidR="00844297" w:rsidRPr="00213FEE">
        <w:t xml:space="preserve"> confronted with </w:t>
      </w:r>
      <w:r w:rsidR="008674EF" w:rsidRPr="00213FEE">
        <w:t xml:space="preserve">impacts to source waters that have been exacerbated by climate change, such as </w:t>
      </w:r>
      <w:r w:rsidR="00844297" w:rsidRPr="00213FEE">
        <w:t xml:space="preserve">reduced surface water flows, accelerating declining groundwater levels, and increasing concentrations of </w:t>
      </w:r>
      <w:r w:rsidR="0087557F" w:rsidRPr="00213FEE">
        <w:t>contaminants</w:t>
      </w:r>
      <w:r w:rsidRPr="00213FEE">
        <w:t>.</w:t>
      </w:r>
      <w:r w:rsidR="00206AD9" w:rsidRPr="00213FEE">
        <w:t xml:space="preserve">  </w:t>
      </w:r>
      <w:r w:rsidR="00264181" w:rsidRPr="00213FEE">
        <w:t>The</w:t>
      </w:r>
      <w:ins w:id="337" w:author="Bagha, Harish@Waterboards" w:date="2020-07-03T16:08:00Z">
        <w:r w:rsidR="00264181" w:rsidRPr="00213FEE">
          <w:t xml:space="preserve"> </w:t>
        </w:r>
        <w:r w:rsidR="00411ACC">
          <w:t>State</w:t>
        </w:r>
      </w:ins>
      <w:r w:rsidR="00264181" w:rsidRPr="00213FEE">
        <w:t xml:space="preserve"> Water Board anticipates receiving GGRF revenues on a quarterly basis every fiscal year beginning in September.  </w:t>
      </w:r>
      <w:r w:rsidR="008B7083" w:rsidRPr="00213FEE">
        <w:t>GGRF</w:t>
      </w:r>
      <w:r w:rsidRPr="00213FEE">
        <w:t xml:space="preserve"> </w:t>
      </w:r>
      <w:r w:rsidR="00F9191C" w:rsidRPr="00213FEE">
        <w:t xml:space="preserve">expenditures </w:t>
      </w:r>
      <w:r w:rsidR="008B7083" w:rsidRPr="00213FEE">
        <w:t xml:space="preserve">from the Fund </w:t>
      </w:r>
      <w:r w:rsidRPr="00213FEE">
        <w:t>will be administered in compliance with the Funding Guidelines for Agencies that Administer California Climate Investments (</w:t>
      </w:r>
      <w:bookmarkStart w:id="338" w:name="_Hlk44603047"/>
      <w:r w:rsidR="00A436CE">
        <w:fldChar w:fldCharType="begin"/>
      </w:r>
      <w:r w:rsidR="00A436CE">
        <w:instrText xml:space="preserve"> HYPERLINK "https://ww2.arb.ca.gov/resources/documents/cci-funding-guidelines-administering-agencies" </w:instrText>
      </w:r>
      <w:r w:rsidR="00A436CE">
        <w:fldChar w:fldCharType="separate"/>
      </w:r>
      <w:r w:rsidR="00822183" w:rsidRPr="00213FEE">
        <w:rPr>
          <w:rStyle w:val="Hyperlink"/>
        </w:rPr>
        <w:t>GGRF</w:t>
      </w:r>
      <w:r w:rsidRPr="00213FEE">
        <w:rPr>
          <w:rStyle w:val="Hyperlink"/>
        </w:rPr>
        <w:t xml:space="preserve"> Funding Guidelines</w:t>
      </w:r>
      <w:r w:rsidR="00862E87" w:rsidRPr="00213FEE">
        <w:rPr>
          <w:rStyle w:val="Hyperlink"/>
        </w:rPr>
        <w:t xml:space="preserve"> webpage</w:t>
      </w:r>
      <w:r w:rsidR="00A436CE">
        <w:rPr>
          <w:rStyle w:val="Hyperlink"/>
        </w:rPr>
        <w:fldChar w:fldCharType="end"/>
      </w:r>
      <w:r w:rsidRPr="00213FEE">
        <w:t>).</w:t>
      </w:r>
      <w:r w:rsidR="00EB6313" w:rsidRPr="00213FEE">
        <w:t xml:space="preserve"> </w:t>
      </w:r>
      <w:r w:rsidRPr="00213FEE">
        <w:t xml:space="preserve">The </w:t>
      </w:r>
      <w:r w:rsidR="008B7083" w:rsidRPr="00213FEE">
        <w:t xml:space="preserve">key </w:t>
      </w:r>
      <w:r w:rsidR="00611D49" w:rsidRPr="00213FEE">
        <w:t>items</w:t>
      </w:r>
      <w:r w:rsidR="008B7083" w:rsidRPr="00213FEE">
        <w:t xml:space="preserve"> from</w:t>
      </w:r>
      <w:r w:rsidRPr="00213FEE">
        <w:t xml:space="preserve"> the August 2018 </w:t>
      </w:r>
      <w:r w:rsidR="00822183" w:rsidRPr="00213FEE">
        <w:t>GGRF</w:t>
      </w:r>
      <w:r w:rsidRPr="00213FEE">
        <w:t xml:space="preserve"> Funding Guidelines</w:t>
      </w:r>
      <w:r w:rsidR="008B7083" w:rsidRPr="00213FEE">
        <w:t xml:space="preserve"> </w:t>
      </w:r>
      <w:r w:rsidR="00611D49" w:rsidRPr="00213FEE">
        <w:t>for Program Administration (Section</w:t>
      </w:r>
      <w:r w:rsidR="006D1DA7" w:rsidRPr="00213FEE">
        <w:t> </w:t>
      </w:r>
      <w:r w:rsidR="00611D49" w:rsidRPr="00213FEE">
        <w:t xml:space="preserve">IV.A. of the </w:t>
      </w:r>
      <w:r w:rsidR="00822183" w:rsidRPr="00213FEE">
        <w:t>GGRF</w:t>
      </w:r>
      <w:r w:rsidR="00611D49" w:rsidRPr="00213FEE">
        <w:t xml:space="preserve"> Funding Guidelines) </w:t>
      </w:r>
      <w:r w:rsidR="008B7083" w:rsidRPr="00213FEE">
        <w:t xml:space="preserve">are </w:t>
      </w:r>
      <w:r w:rsidR="00D35449" w:rsidRPr="00213FEE">
        <w:t>included as Appendix B.</w:t>
      </w:r>
      <w:bookmarkEnd w:id="338"/>
    </w:p>
    <w:p w14:paraId="75020597" w14:textId="0963DEA0" w:rsidR="00E145A4" w:rsidRPr="00213FEE" w:rsidRDefault="0080177C" w:rsidP="0080177C">
      <w:pPr>
        <w:pStyle w:val="Heading2"/>
      </w:pPr>
      <w:bookmarkStart w:id="339" w:name="_Toc40189245"/>
      <w:bookmarkStart w:id="340" w:name="_Toc41405853"/>
      <w:bookmarkStart w:id="341" w:name="_Toc44683178"/>
      <w:bookmarkStart w:id="342" w:name="_Toc41380129"/>
      <w:r w:rsidRPr="00213FEE">
        <w:t xml:space="preserve">Tribal </w:t>
      </w:r>
      <w:r w:rsidR="00E145A4" w:rsidRPr="00213FEE">
        <w:t>Consideration</w:t>
      </w:r>
      <w:r w:rsidRPr="00213FEE">
        <w:t>s</w:t>
      </w:r>
      <w:bookmarkEnd w:id="339"/>
      <w:bookmarkEnd w:id="340"/>
      <w:bookmarkEnd w:id="341"/>
      <w:bookmarkEnd w:id="342"/>
    </w:p>
    <w:p w14:paraId="79BBD687" w14:textId="7B2D78B6" w:rsidR="00B10C37" w:rsidRPr="00213FEE" w:rsidRDefault="00B10C37" w:rsidP="00B10C37">
      <w:pPr>
        <w:rPr>
          <w:rFonts w:asciiTheme="minorHAnsi" w:hAnsiTheme="minorHAnsi"/>
          <w:sz w:val="22"/>
        </w:rPr>
      </w:pPr>
      <w:r w:rsidRPr="00213FEE">
        <w:t xml:space="preserve">There are approximately 90 federally recognized tribal </w:t>
      </w:r>
      <w:del w:id="343" w:author="Bagha, Harish@Waterboards" w:date="2020-07-03T16:08:00Z">
        <w:r>
          <w:delText>community water systems</w:delText>
        </w:r>
      </w:del>
      <w:ins w:id="344" w:author="Bagha, Harish@Waterboards" w:date="2020-07-03T16:08:00Z">
        <w:r w:rsidR="00212E38">
          <w:t>CWS</w:t>
        </w:r>
        <w:r w:rsidRPr="00213FEE">
          <w:t>s</w:t>
        </w:r>
      </w:ins>
      <w:r w:rsidRPr="00213FEE">
        <w:t>, 23 non-transient non-community water systems, and 15 transient water systems in California</w:t>
      </w:r>
      <w:r w:rsidR="00D81F4A" w:rsidRPr="00213FEE">
        <w:t xml:space="preserve">. </w:t>
      </w:r>
      <w:r w:rsidRPr="00213FEE">
        <w:t xml:space="preserve">Information on the status of individual tribal </w:t>
      </w:r>
      <w:del w:id="345" w:author="Bagha, Harish@Waterboards" w:date="2020-07-03T16:08:00Z">
        <w:r>
          <w:delText>public water systems</w:delText>
        </w:r>
      </w:del>
      <w:ins w:id="346" w:author="Bagha, Harish@Waterboards" w:date="2020-07-03T16:08:00Z">
        <w:r w:rsidR="00A9034C">
          <w:t>PWS</w:t>
        </w:r>
        <w:r w:rsidRPr="00213FEE">
          <w:t>s</w:t>
        </w:r>
      </w:ins>
      <w:r w:rsidRPr="00213FEE">
        <w:t xml:space="preserve"> can be found on </w:t>
      </w:r>
      <w:r w:rsidR="00AA529C" w:rsidRPr="00213FEE">
        <w:t xml:space="preserve">the </w:t>
      </w:r>
      <w:r w:rsidR="00754FC8">
        <w:fldChar w:fldCharType="begin"/>
      </w:r>
      <w:r w:rsidR="00754FC8">
        <w:instrText xml:space="preserve"> HYPERLINK "https://enviro.epa.gov/enviro/sdw_form_v3.create_page?state_abbr=09" </w:instrText>
      </w:r>
      <w:r w:rsidR="00754FC8">
        <w:fldChar w:fldCharType="separate"/>
      </w:r>
      <w:r w:rsidR="00AA529C" w:rsidRPr="00213FEE">
        <w:rPr>
          <w:rStyle w:val="Hyperlink"/>
        </w:rPr>
        <w:t>United States Environmental Protection Agency’s (</w:t>
      </w:r>
      <w:del w:id="347" w:author="Bagha, Harish@Waterboards" w:date="2020-07-03T16:08:00Z">
        <w:r w:rsidR="00AA529C">
          <w:rPr>
            <w:rStyle w:val="Hyperlink"/>
          </w:rPr>
          <w:delText>USEPA’s</w:delText>
        </w:r>
      </w:del>
      <w:ins w:id="348" w:author="Bagha, Harish@Waterboards" w:date="2020-07-03T16:08:00Z">
        <w:r w:rsidR="00AA529C" w:rsidRPr="00213FEE">
          <w:rPr>
            <w:rStyle w:val="Hyperlink"/>
          </w:rPr>
          <w:t>U</w:t>
        </w:r>
        <w:r w:rsidR="00EB6313" w:rsidRPr="00213FEE">
          <w:rPr>
            <w:rStyle w:val="Hyperlink"/>
          </w:rPr>
          <w:t>.</w:t>
        </w:r>
        <w:r w:rsidR="00AA529C" w:rsidRPr="00213FEE">
          <w:rPr>
            <w:rStyle w:val="Hyperlink"/>
          </w:rPr>
          <w:t>S</w:t>
        </w:r>
        <w:r w:rsidR="00EB6313" w:rsidRPr="00213FEE">
          <w:rPr>
            <w:rStyle w:val="Hyperlink"/>
          </w:rPr>
          <w:t xml:space="preserve">. </w:t>
        </w:r>
        <w:r w:rsidR="00AA529C" w:rsidRPr="00213FEE">
          <w:rPr>
            <w:rStyle w:val="Hyperlink"/>
          </w:rPr>
          <w:t>EPA’s</w:t>
        </w:r>
      </w:ins>
      <w:r w:rsidR="00AA529C" w:rsidRPr="00213FEE">
        <w:rPr>
          <w:rStyle w:val="Hyperlink"/>
        </w:rPr>
        <w:t xml:space="preserve">) </w:t>
      </w:r>
      <w:proofErr w:type="spellStart"/>
      <w:r w:rsidR="00AA529C" w:rsidRPr="00213FEE">
        <w:rPr>
          <w:rStyle w:val="Hyperlink"/>
        </w:rPr>
        <w:t>Envirofacts</w:t>
      </w:r>
      <w:proofErr w:type="spellEnd"/>
      <w:r w:rsidR="00AA529C" w:rsidRPr="00213FEE">
        <w:rPr>
          <w:rStyle w:val="Hyperlink"/>
        </w:rPr>
        <w:t xml:space="preserve"> Safe Drinking Water Search for Tribes </w:t>
      </w:r>
      <w:r w:rsidR="00753E16" w:rsidRPr="00213FEE">
        <w:rPr>
          <w:rStyle w:val="Hyperlink"/>
        </w:rPr>
        <w:t>o</w:t>
      </w:r>
      <w:r w:rsidR="00AA529C" w:rsidRPr="00213FEE">
        <w:rPr>
          <w:rStyle w:val="Hyperlink"/>
        </w:rPr>
        <w:t xml:space="preserve">n </w:t>
      </w:r>
      <w:r w:rsidR="00753E16" w:rsidRPr="00213FEE">
        <w:rPr>
          <w:rStyle w:val="Hyperlink"/>
        </w:rPr>
        <w:t xml:space="preserve">the </w:t>
      </w:r>
      <w:r w:rsidR="00AA529C" w:rsidRPr="00213FEE">
        <w:rPr>
          <w:rStyle w:val="Hyperlink"/>
        </w:rPr>
        <w:t>EPA Region 9 webpage</w:t>
      </w:r>
      <w:r w:rsidR="00754FC8">
        <w:rPr>
          <w:rStyle w:val="Hyperlink"/>
        </w:rPr>
        <w:fldChar w:fldCharType="end"/>
      </w:r>
      <w:r w:rsidR="00D61B0E" w:rsidRPr="00213FEE">
        <w:t>.</w:t>
      </w:r>
      <w:r w:rsidRPr="00213FEE">
        <w:t xml:space="preserve">  </w:t>
      </w:r>
    </w:p>
    <w:p w14:paraId="3621FF51" w14:textId="43EDFB96" w:rsidR="00B10C37" w:rsidRPr="00213FEE" w:rsidRDefault="00B10C37" w:rsidP="00B10C37">
      <w:r w:rsidRPr="00213FEE">
        <w:t xml:space="preserve">As of July 1, 2019, there were seven federally recognized tribal </w:t>
      </w:r>
      <w:del w:id="349" w:author="Bagha, Harish@Waterboards" w:date="2020-07-03T16:08:00Z">
        <w:r>
          <w:delText>community water systems</w:delText>
        </w:r>
      </w:del>
      <w:ins w:id="350" w:author="Bagha, Harish@Waterboards" w:date="2020-07-03T16:08:00Z">
        <w:r w:rsidR="00212E38">
          <w:t>CWS</w:t>
        </w:r>
        <w:r w:rsidRPr="00213FEE">
          <w:t>s</w:t>
        </w:r>
      </w:ins>
      <w:r w:rsidRPr="00213FEE">
        <w:t xml:space="preserve"> that had public health violations, representing a population of approximately 3,800 people. Of those seven federally recognized tribes, two had </w:t>
      </w:r>
      <w:del w:id="351" w:author="Bagha, Harish@Waterboards" w:date="2020-07-03T16:08:00Z">
        <w:r>
          <w:delText>USEPA</w:delText>
        </w:r>
      </w:del>
      <w:ins w:id="352" w:author="Bagha, Harish@Waterboards" w:date="2020-07-03T16:08:00Z">
        <w:r w:rsidRPr="00213FEE">
          <w:t>U</w:t>
        </w:r>
        <w:r w:rsidR="00EB6313" w:rsidRPr="00213FEE">
          <w:t>.</w:t>
        </w:r>
        <w:r w:rsidRPr="00213FEE">
          <w:t>S</w:t>
        </w:r>
        <w:r w:rsidR="00EB6313" w:rsidRPr="00213FEE">
          <w:t xml:space="preserve">. </w:t>
        </w:r>
        <w:r w:rsidRPr="00213FEE">
          <w:t>EPA</w:t>
        </w:r>
      </w:ins>
      <w:r w:rsidRPr="00213FEE">
        <w:t xml:space="preserve"> funding projects in progress to address the violation.</w:t>
      </w:r>
      <w:ins w:id="353" w:author="Bagha, Harish@Waterboards" w:date="2020-07-03T16:08:00Z">
        <w:r w:rsidRPr="00213FEE">
          <w:t xml:space="preserve"> </w:t>
        </w:r>
      </w:ins>
      <w:r w:rsidR="00EB6313" w:rsidRPr="00213FEE">
        <w:t xml:space="preserve"> </w:t>
      </w:r>
      <w:r w:rsidRPr="00213FEE">
        <w:t xml:space="preserve">The five remaining water systems that potentially may need state funding assistance represent a population of approximately 850.  </w:t>
      </w:r>
    </w:p>
    <w:p w14:paraId="514C8D15" w14:textId="03E0766C" w:rsidR="00B10C37" w:rsidRPr="00213FEE" w:rsidRDefault="00B10C37" w:rsidP="00B10C37">
      <w:r w:rsidRPr="00213FEE">
        <w:lastRenderedPageBreak/>
        <w:t xml:space="preserve">Federally regulated tribal water systems are not required to sample contaminants regulated by California, therefore, it is expected that there will be a comparatively lower percentage of public health violations and available chemical data compared with State regulated systems. </w:t>
      </w:r>
      <w:ins w:id="354" w:author="Bagha, Harish@Waterboards" w:date="2020-07-03T16:08:00Z">
        <w:r w:rsidR="00EB6313" w:rsidRPr="00213FEE">
          <w:t xml:space="preserve"> </w:t>
        </w:r>
      </w:ins>
      <w:r w:rsidRPr="00213FEE">
        <w:t xml:space="preserve">Planning and construction funding for tribal water systems can be obtained from the </w:t>
      </w:r>
      <w:del w:id="355" w:author="Bagha, Harish@Waterboards" w:date="2020-07-03T16:08:00Z">
        <w:r>
          <w:delText>USEPA</w:delText>
        </w:r>
      </w:del>
      <w:ins w:id="356" w:author="Bagha, Harish@Waterboards" w:date="2020-07-03T16:08:00Z">
        <w:r w:rsidRPr="00213FEE">
          <w:t>U</w:t>
        </w:r>
        <w:r w:rsidR="00EB6313" w:rsidRPr="00213FEE">
          <w:t>.</w:t>
        </w:r>
        <w:r w:rsidRPr="00213FEE">
          <w:t>S</w:t>
        </w:r>
        <w:r w:rsidR="00EB6313" w:rsidRPr="00213FEE">
          <w:t xml:space="preserve">. </w:t>
        </w:r>
        <w:r w:rsidRPr="00213FEE">
          <w:t>EPA</w:t>
        </w:r>
      </w:ins>
      <w:r w:rsidRPr="00213FEE">
        <w:t xml:space="preserve">, in addition to being available from the State.  However, </w:t>
      </w:r>
      <w:del w:id="357" w:author="Bagha, Harish@Waterboards" w:date="2020-07-03T16:08:00Z">
        <w:r>
          <w:delText>operations and maintenance</w:delText>
        </w:r>
      </w:del>
      <w:ins w:id="358" w:author="Bagha, Harish@Waterboards" w:date="2020-07-03T16:08:00Z">
        <w:r w:rsidR="00397178">
          <w:t>O&amp;M</w:t>
        </w:r>
      </w:ins>
      <w:r w:rsidR="00397178">
        <w:t xml:space="preserve"> </w:t>
      </w:r>
      <w:r w:rsidRPr="00213FEE">
        <w:t>funding is not available from federal sources and may be an area of potential need for tribes.</w:t>
      </w:r>
    </w:p>
    <w:p w14:paraId="7BD6E4C9" w14:textId="00CD437D" w:rsidR="00B10C37" w:rsidRPr="00213FEE" w:rsidRDefault="00B10C37" w:rsidP="00B10C37">
      <w:r w:rsidRPr="00213FEE">
        <w:t>The Office of Public Participation will take the lead in reaching out to tribal leaders, Indian Health Services, and other partners to identify needs and potential solutions for water systems serving federally recognized California Native American tribes and non-federally recognized Native American tribes on the contact list maintained by the Native American Heritage Commission.</w:t>
      </w:r>
    </w:p>
    <w:p w14:paraId="71EB632C" w14:textId="36378DBE" w:rsidR="001E3704" w:rsidRPr="00213FEE" w:rsidRDefault="001E3704" w:rsidP="001E3704">
      <w:pPr>
        <w:pStyle w:val="Heading2"/>
      </w:pPr>
      <w:bookmarkStart w:id="359" w:name="_Toc38040102"/>
      <w:bookmarkStart w:id="360" w:name="_Toc39836501"/>
      <w:bookmarkStart w:id="361" w:name="_Toc40189246"/>
      <w:bookmarkStart w:id="362" w:name="_Toc41405854"/>
      <w:bookmarkStart w:id="363" w:name="_Toc44683179"/>
      <w:bookmarkStart w:id="364" w:name="_Toc41380130"/>
      <w:r w:rsidRPr="00213FEE">
        <w:t>Report of Recent Expenditures (</w:t>
      </w:r>
      <w:r w:rsidR="00DA31A3" w:rsidRPr="00213FEE">
        <w:t>FY</w:t>
      </w:r>
      <w:r w:rsidRPr="00213FEE">
        <w:t xml:space="preserve"> 2019-20)</w:t>
      </w:r>
      <w:bookmarkEnd w:id="359"/>
      <w:bookmarkEnd w:id="360"/>
      <w:bookmarkEnd w:id="361"/>
      <w:bookmarkEnd w:id="362"/>
      <w:bookmarkEnd w:id="363"/>
      <w:bookmarkEnd w:id="364"/>
    </w:p>
    <w:p w14:paraId="2C3DD688" w14:textId="6D21B495" w:rsidR="00220657" w:rsidRPr="00213FEE" w:rsidRDefault="00220657" w:rsidP="001E3704">
      <w:r w:rsidRPr="00213FEE">
        <w:t xml:space="preserve">Per Section </w:t>
      </w:r>
      <w:r w:rsidR="001168E0" w:rsidRPr="00213FEE">
        <w:t xml:space="preserve">XI.H of the Policy, </w:t>
      </w:r>
      <w:r w:rsidR="007028C4" w:rsidRPr="00213FEE">
        <w:t xml:space="preserve">the Fund Expenditure Plan will include a summary of recipients; the status, type and location of each project funded in the prior year; and the amount and type of funds from each source spent on each project in the prior year.  </w:t>
      </w:r>
    </w:p>
    <w:p w14:paraId="5D1F05D6" w14:textId="4E9EA33E" w:rsidR="001E3704" w:rsidRPr="00213FEE" w:rsidRDefault="00DC5B5B" w:rsidP="001E3704">
      <w:r w:rsidRPr="00213FEE">
        <w:t>The Budget Act of 2019 appropriated $100,000,000 from the GGRF and $30,000,000 from the State General Fund to the State Water Board for support or local assistance to fund grants, loans, contract, or services to help water systems provide safe and affordable drinking water.</w:t>
      </w:r>
      <w:r w:rsidR="00EB6313" w:rsidRPr="00213FEE">
        <w:t xml:space="preserve"> </w:t>
      </w:r>
      <w:ins w:id="365" w:author="Bagha, Harish@Waterboards" w:date="2020-07-03T16:08:00Z">
        <w:r w:rsidRPr="00213FEE">
          <w:t xml:space="preserve"> </w:t>
        </w:r>
      </w:ins>
      <w:r w:rsidRPr="00213FEE">
        <w:t xml:space="preserve">An additional $3.4 million was provided for the State Water Board’s staff costs.  The table below summarizes the amount of funding encumbered for </w:t>
      </w:r>
      <w:r w:rsidR="00DA31A3" w:rsidRPr="00213FEE">
        <w:t>FY</w:t>
      </w:r>
      <w:r w:rsidRPr="00213FEE">
        <w:t xml:space="preserve"> 2019</w:t>
      </w:r>
      <w:r w:rsidR="00660D8B" w:rsidRPr="00213FEE">
        <w:t>-20</w:t>
      </w:r>
      <w:r w:rsidRPr="00213FEE">
        <w:t xml:space="preserve"> from the Budget Act appropriations and provided to water systems serving </w:t>
      </w:r>
      <w:r w:rsidR="00135838" w:rsidRPr="00213FEE">
        <w:t>DACs</w:t>
      </w:r>
      <w:r w:rsidRPr="00213FEE">
        <w:t xml:space="preserve"> </w:t>
      </w:r>
      <w:r w:rsidR="000333E3" w:rsidRPr="00213FEE">
        <w:t xml:space="preserve">and additional funding </w:t>
      </w:r>
      <w:r w:rsidR="00742795" w:rsidRPr="00213FEE">
        <w:t>provided</w:t>
      </w:r>
      <w:r w:rsidR="000333E3" w:rsidRPr="00213FEE">
        <w:t xml:space="preserve"> </w:t>
      </w:r>
      <w:r w:rsidRPr="00213FEE">
        <w:t>through</w:t>
      </w:r>
      <w:r w:rsidR="001E3704" w:rsidRPr="00213FEE">
        <w:t xml:space="preserve"> complementary financing programs</w:t>
      </w:r>
      <w:r w:rsidR="004949A4" w:rsidRPr="00213FEE">
        <w:t xml:space="preserve"> (see</w:t>
      </w:r>
      <w:r w:rsidRPr="00213FEE">
        <w:t xml:space="preserve"> Appendix </w:t>
      </w:r>
      <w:r w:rsidR="00260741" w:rsidRPr="00213FEE">
        <w:t>C</w:t>
      </w:r>
      <w:r w:rsidR="004949A4" w:rsidRPr="00213FEE">
        <w:t xml:space="preserve"> for a list of all </w:t>
      </w:r>
      <w:r w:rsidR="00470F5B" w:rsidRPr="00213FEE">
        <w:t>estimated encumbrances</w:t>
      </w:r>
      <w:r w:rsidR="006D4163" w:rsidRPr="00213FEE">
        <w:t xml:space="preserve"> for </w:t>
      </w:r>
      <w:r w:rsidR="00DA31A3" w:rsidRPr="00213FEE">
        <w:t>FY</w:t>
      </w:r>
      <w:r w:rsidR="006D4163" w:rsidRPr="00213FEE">
        <w:t xml:space="preserve"> 2019-20</w:t>
      </w:r>
      <w:r w:rsidR="004406A3" w:rsidRPr="00213FEE">
        <w:t xml:space="preserve"> as of </w:t>
      </w:r>
      <w:r w:rsidR="00D374B3" w:rsidRPr="00213FEE">
        <w:t>May</w:t>
      </w:r>
      <w:r w:rsidR="004406A3" w:rsidRPr="00213FEE">
        <w:t xml:space="preserve"> 2020</w:t>
      </w:r>
      <w:r w:rsidR="006D4163" w:rsidRPr="00213FEE">
        <w:t xml:space="preserve"> in the SAFER Program</w:t>
      </w:r>
      <w:r w:rsidR="004949A4" w:rsidRPr="00213FEE">
        <w:t>).</w:t>
      </w:r>
    </w:p>
    <w:p w14:paraId="7F6073E3" w14:textId="710CCE9F" w:rsidR="008B40FF" w:rsidRPr="00213FEE" w:rsidRDefault="002A2B86" w:rsidP="001E3704">
      <w:bookmarkStart w:id="366" w:name="_Hlk44603049"/>
      <w:r w:rsidRPr="00213FEE">
        <w:t>T</w:t>
      </w:r>
      <w:r w:rsidR="004949A4" w:rsidRPr="00213FEE">
        <w:t xml:space="preserve">he </w:t>
      </w:r>
      <w:r w:rsidR="00DA31A3" w:rsidRPr="00213FEE">
        <w:t>FY</w:t>
      </w:r>
      <w:r w:rsidR="004949A4" w:rsidRPr="00213FEE">
        <w:t xml:space="preserve"> 2019</w:t>
      </w:r>
      <w:r w:rsidR="00BB4584" w:rsidRPr="00213FEE">
        <w:t>-</w:t>
      </w:r>
      <w:r w:rsidR="004949A4" w:rsidRPr="00213FEE">
        <w:t>20 appropriations were focused on the following priorities: 1)</w:t>
      </w:r>
      <w:r w:rsidR="00A6277B" w:rsidRPr="00213FEE">
        <w:t> </w:t>
      </w:r>
      <w:r w:rsidR="004949A4" w:rsidRPr="00213FEE">
        <w:t xml:space="preserve">establishing regional programs to provide interim replacement water; 2) increasing </w:t>
      </w:r>
      <w:r w:rsidR="00440D87" w:rsidRPr="00213FEE">
        <w:t>TA</w:t>
      </w:r>
      <w:r w:rsidR="004949A4" w:rsidRPr="00213FEE">
        <w:t xml:space="preserve"> capacity support for </w:t>
      </w:r>
      <w:r w:rsidR="00353821" w:rsidRPr="00213FEE">
        <w:t>DACs</w:t>
      </w:r>
      <w:r w:rsidR="006E495A" w:rsidRPr="00213FEE">
        <w:t xml:space="preserve">, with a focus on increasing capacity to accelerate planning required to construct required infrastructure improvements for systems out of compliance; </w:t>
      </w:r>
      <w:r w:rsidR="002A3C05" w:rsidRPr="00213FEE">
        <w:t xml:space="preserve">and </w:t>
      </w:r>
      <w:r w:rsidR="006E495A" w:rsidRPr="00213FEE">
        <w:t>3)</w:t>
      </w:r>
      <w:r w:rsidR="00AD4D0E" w:rsidRPr="00213FEE">
        <w:t> </w:t>
      </w:r>
      <w:r w:rsidR="002A3C05" w:rsidRPr="00213FEE">
        <w:t xml:space="preserve">funding pending planning and construction projects for systems that were out of compliance; for systems at-risk for being out compliance due to failing infrastructure; or to support projects that would reduce long-term </w:t>
      </w:r>
      <w:r w:rsidR="00826E06" w:rsidRPr="00213FEE">
        <w:t>O&amp;M</w:t>
      </w:r>
      <w:r w:rsidR="002A3C05" w:rsidRPr="00213FEE">
        <w:t xml:space="preserve"> costs.  </w:t>
      </w:r>
    </w:p>
    <w:bookmarkEnd w:id="366"/>
    <w:p w14:paraId="3A6F3C6A" w14:textId="0CF6DBFD" w:rsidR="00A07E39" w:rsidRDefault="00E67331" w:rsidP="00A07E39">
      <w:r w:rsidRPr="00213FEE">
        <w:t xml:space="preserve">Table 1 is a summary of FY 2019-20 Encumbrances for the SADW Fund (as of </w:t>
      </w:r>
      <w:del w:id="367" w:author="Bagha, Harish@Waterboards" w:date="2020-07-03T16:08:00Z">
        <w:r w:rsidR="00D374B3" w:rsidRPr="00C72416">
          <w:delText>May</w:delText>
        </w:r>
        <w:r w:rsidR="00656E64" w:rsidRPr="00C72416">
          <w:delText> </w:delText>
        </w:r>
      </w:del>
      <w:ins w:id="368" w:author="Bagha, Harish@Waterboards" w:date="2020-07-03T16:08:00Z">
        <w:r w:rsidR="001236A4">
          <w:t>June</w:t>
        </w:r>
        <w:r w:rsidR="001236A4" w:rsidRPr="00213FEE">
          <w:t xml:space="preserve"> </w:t>
        </w:r>
      </w:ins>
      <w:r w:rsidRPr="00213FEE">
        <w:t xml:space="preserve">2020) broken out by type of system and type of project.  </w:t>
      </w:r>
      <w:ins w:id="369" w:author="Bagha, Harish@Waterboards" w:date="2020-07-03T16:08:00Z">
        <w:r w:rsidRPr="00213FEE">
          <w:t xml:space="preserve">Technical assistance will be prioritized for out of compliance systems but may be used for </w:t>
        </w:r>
        <w:r w:rsidR="00797689">
          <w:t xml:space="preserve">potential </w:t>
        </w:r>
        <w:r w:rsidRPr="00213FEE">
          <w:t xml:space="preserve">at-risk systems.  </w:t>
        </w:r>
      </w:ins>
      <w:r w:rsidR="0024788B" w:rsidRPr="00213FEE">
        <w:t xml:space="preserve">Table </w:t>
      </w:r>
      <w:r w:rsidR="00B53E94" w:rsidRPr="00213FEE">
        <w:t>2</w:t>
      </w:r>
      <w:r w:rsidR="0024788B" w:rsidRPr="00213FEE">
        <w:t xml:space="preserve"> is a summary of </w:t>
      </w:r>
      <w:r w:rsidR="00DA31A3" w:rsidRPr="00213FEE">
        <w:t>FY</w:t>
      </w:r>
      <w:r w:rsidR="00706724" w:rsidRPr="00213FEE">
        <w:t xml:space="preserve"> 2019-20 Encumbrances for the larger SAFER Program</w:t>
      </w:r>
      <w:r w:rsidR="003027AB" w:rsidRPr="00213FEE">
        <w:t xml:space="preserve"> (as of </w:t>
      </w:r>
      <w:del w:id="370" w:author="Bagha, Harish@Waterboards" w:date="2020-07-03T16:08:00Z">
        <w:r w:rsidR="00D374B3" w:rsidRPr="00C72416">
          <w:delText xml:space="preserve">May </w:delText>
        </w:r>
      </w:del>
      <w:ins w:id="371" w:author="Bagha, Harish@Waterboards" w:date="2020-07-03T16:08:00Z">
        <w:r w:rsidR="001236A4">
          <w:t>June</w:t>
        </w:r>
        <w:r w:rsidR="001236A4" w:rsidRPr="00213FEE">
          <w:t> </w:t>
        </w:r>
      </w:ins>
      <w:r w:rsidR="003027AB" w:rsidRPr="00213FEE">
        <w:t>2020)</w:t>
      </w:r>
      <w:r w:rsidR="00706724" w:rsidRPr="00213FEE">
        <w:t xml:space="preserve">, which includes the SADW Fund plus complementary funding, broken out by funding category.  A full list of </w:t>
      </w:r>
      <w:r w:rsidR="00DA31A3" w:rsidRPr="00213FEE">
        <w:t>FY</w:t>
      </w:r>
      <w:r w:rsidR="003027AB" w:rsidRPr="00213FEE">
        <w:t xml:space="preserve"> 2019-20 Encumbrances </w:t>
      </w:r>
      <w:r w:rsidR="00656E64" w:rsidRPr="00213FEE">
        <w:t xml:space="preserve">for the larger SAFER Program by </w:t>
      </w:r>
      <w:r w:rsidR="003027AB" w:rsidRPr="00213FEE">
        <w:t>project</w:t>
      </w:r>
      <w:r w:rsidR="00656E64" w:rsidRPr="00213FEE">
        <w:t xml:space="preserve"> is included as </w:t>
      </w:r>
      <w:r w:rsidR="00A07E39" w:rsidRPr="00213FEE">
        <w:t xml:space="preserve">Appendix </w:t>
      </w:r>
      <w:r w:rsidR="00260741" w:rsidRPr="00213FEE">
        <w:t>C</w:t>
      </w:r>
      <w:r w:rsidR="00A07E39" w:rsidRPr="00213FEE">
        <w:t xml:space="preserve">.  </w:t>
      </w:r>
    </w:p>
    <w:p w14:paraId="5B2DF207" w14:textId="0CAAE0DF" w:rsidR="004E09A5" w:rsidRDefault="004E09A5" w:rsidP="00A07E39">
      <w:pPr>
        <w:rPr>
          <w:ins w:id="372" w:author="Bagha, Harish@Waterboards" w:date="2020-07-03T16:08:00Z"/>
        </w:rPr>
        <w:sectPr w:rsidR="004E09A5" w:rsidSect="004E09A5">
          <w:pgSz w:w="12240" w:h="15840"/>
          <w:pgMar w:top="1440" w:right="1440" w:bottom="1440" w:left="1440" w:header="720" w:footer="720" w:gutter="0"/>
          <w:cols w:space="720"/>
          <w:docGrid w:linePitch="360"/>
        </w:sectPr>
      </w:pPr>
    </w:p>
    <w:p w14:paraId="32C8E6BB" w14:textId="75622843" w:rsidR="000C7935" w:rsidRPr="00213FEE" w:rsidRDefault="000C7935" w:rsidP="000C7935">
      <w:pPr>
        <w:jc w:val="center"/>
        <w:rPr>
          <w:b/>
          <w:bCs/>
        </w:rPr>
      </w:pPr>
      <w:r w:rsidRPr="00213FEE">
        <w:rPr>
          <w:b/>
          <w:bCs/>
        </w:rPr>
        <w:lastRenderedPageBreak/>
        <w:t xml:space="preserve">Table </w:t>
      </w:r>
      <w:r w:rsidR="00C72416" w:rsidRPr="00213FEE">
        <w:rPr>
          <w:b/>
          <w:bCs/>
        </w:rPr>
        <w:t>1</w:t>
      </w:r>
      <w:r w:rsidRPr="00213FEE">
        <w:rPr>
          <w:b/>
          <w:bCs/>
        </w:rPr>
        <w:t xml:space="preserve">. FY 2019-20 SADW Fund Estimated Encumbrances (as of </w:t>
      </w:r>
      <w:del w:id="373" w:author="Bagha, Harish@Waterboards" w:date="2020-07-03T16:08:00Z">
        <w:r>
          <w:rPr>
            <w:b/>
            <w:bCs/>
          </w:rPr>
          <w:delText>May</w:delText>
        </w:r>
      </w:del>
      <w:ins w:id="374" w:author="Bagha, Harish@Waterboards" w:date="2020-07-03T16:08:00Z">
        <w:r w:rsidR="001236A4">
          <w:rPr>
            <w:b/>
            <w:bCs/>
          </w:rPr>
          <w:t>June</w:t>
        </w:r>
      </w:ins>
      <w:r w:rsidR="001236A4">
        <w:rPr>
          <w:b/>
          <w:bCs/>
        </w:rPr>
        <w:t xml:space="preserve"> </w:t>
      </w:r>
      <w:r w:rsidRPr="00213FEE">
        <w:rPr>
          <w:b/>
          <w:bCs/>
        </w:rPr>
        <w:t>2020)</w:t>
      </w:r>
    </w:p>
    <w:tbl>
      <w:tblPr>
        <w:tblStyle w:val="TableGrid"/>
        <w:tblW w:w="5000" w:type="pct"/>
        <w:jc w:val="center"/>
        <w:tblLook w:val="04A0" w:firstRow="1" w:lastRow="0" w:firstColumn="1" w:lastColumn="0" w:noHBand="0" w:noVBand="1"/>
        <w:tblCaption w:val="Table 1. FY 2019-20 SADW Fund Estimated Encumbrances (as of June 2020)"/>
        <w:tblDescription w:val="This table provides expenditure targets by solution type if the Fund receives the full $130 million allotment."/>
      </w:tblPr>
      <w:tblGrid>
        <w:gridCol w:w="1285"/>
        <w:gridCol w:w="1946"/>
        <w:gridCol w:w="2137"/>
        <w:gridCol w:w="1483"/>
        <w:gridCol w:w="1858"/>
        <w:gridCol w:w="1483"/>
        <w:gridCol w:w="1389"/>
        <w:gridCol w:w="1369"/>
        <w:tblGridChange w:id="375">
          <w:tblGrid>
            <w:gridCol w:w="1285"/>
            <w:gridCol w:w="1946"/>
            <w:gridCol w:w="2137"/>
            <w:gridCol w:w="1483"/>
            <w:gridCol w:w="1858"/>
            <w:gridCol w:w="1483"/>
            <w:gridCol w:w="1389"/>
            <w:gridCol w:w="1369"/>
          </w:tblGrid>
        </w:tblGridChange>
      </w:tblGrid>
      <w:tr w:rsidR="00F050F1" w:rsidRPr="004E09A5" w14:paraId="2EBE13B7" w14:textId="77777777" w:rsidTr="00FE5654">
        <w:trPr>
          <w:cantSplit/>
          <w:trHeight w:val="368"/>
          <w:jc w:val="center"/>
        </w:trPr>
        <w:tc>
          <w:tcPr>
            <w:tcW w:w="496" w:type="pct"/>
          </w:tcPr>
          <w:p w14:paraId="78DEB7D0" w14:textId="77777777" w:rsidR="00F050F1" w:rsidRPr="00CF5071" w:rsidRDefault="00F050F1" w:rsidP="00CF5071">
            <w:pPr>
              <w:keepNext/>
              <w:rPr>
                <w:b/>
              </w:rPr>
            </w:pPr>
          </w:p>
        </w:tc>
        <w:tc>
          <w:tcPr>
            <w:tcW w:w="751" w:type="pct"/>
          </w:tcPr>
          <w:p w14:paraId="7B4D3961" w14:textId="77777777" w:rsidR="00F050F1" w:rsidRPr="00CF5071" w:rsidRDefault="00F050F1" w:rsidP="00CF5071">
            <w:pPr>
              <w:keepNext/>
              <w:jc w:val="center"/>
              <w:rPr>
                <w:b/>
              </w:rPr>
            </w:pPr>
            <w:r w:rsidRPr="00CF5071">
              <w:rPr>
                <w:b/>
              </w:rPr>
              <w:t>Solution Type</w:t>
            </w:r>
          </w:p>
        </w:tc>
        <w:tc>
          <w:tcPr>
            <w:tcW w:w="825" w:type="pct"/>
          </w:tcPr>
          <w:p w14:paraId="5C9F41BC" w14:textId="285F03C3" w:rsidR="00F050F1" w:rsidRPr="00CF5071" w:rsidRDefault="00F050F1" w:rsidP="00CF5071">
            <w:pPr>
              <w:keepNext/>
              <w:jc w:val="center"/>
              <w:rPr>
                <w:b/>
              </w:rPr>
            </w:pPr>
            <w:r w:rsidRPr="00CF5071">
              <w:rPr>
                <w:b/>
              </w:rPr>
              <w:t>Solution Type</w:t>
            </w:r>
          </w:p>
        </w:tc>
        <w:tc>
          <w:tcPr>
            <w:tcW w:w="573" w:type="pct"/>
          </w:tcPr>
          <w:p w14:paraId="64A9C11B" w14:textId="05EAACA3" w:rsidR="00F050F1" w:rsidRPr="00CF5071" w:rsidRDefault="00F050F1" w:rsidP="00CF5071">
            <w:pPr>
              <w:keepNext/>
              <w:jc w:val="center"/>
              <w:rPr>
                <w:b/>
              </w:rPr>
            </w:pPr>
            <w:r w:rsidRPr="00CF5071">
              <w:rPr>
                <w:b/>
              </w:rPr>
              <w:t>Solution Type</w:t>
            </w:r>
          </w:p>
        </w:tc>
        <w:tc>
          <w:tcPr>
            <w:tcW w:w="717" w:type="pct"/>
          </w:tcPr>
          <w:p w14:paraId="5F6213A8" w14:textId="16ED901B" w:rsidR="00F050F1" w:rsidRPr="00CF5071" w:rsidRDefault="00F050F1" w:rsidP="00CF5071">
            <w:pPr>
              <w:keepNext/>
              <w:jc w:val="center"/>
              <w:rPr>
                <w:b/>
              </w:rPr>
            </w:pPr>
            <w:r w:rsidRPr="00CF5071">
              <w:rPr>
                <w:b/>
              </w:rPr>
              <w:t>Solution Type</w:t>
            </w:r>
          </w:p>
        </w:tc>
        <w:tc>
          <w:tcPr>
            <w:tcW w:w="573" w:type="pct"/>
          </w:tcPr>
          <w:p w14:paraId="5098EE9E" w14:textId="32BE19B3" w:rsidR="00F050F1" w:rsidRPr="00CF5071" w:rsidRDefault="00F050F1" w:rsidP="00CF5071">
            <w:pPr>
              <w:keepNext/>
              <w:jc w:val="center"/>
              <w:rPr>
                <w:b/>
              </w:rPr>
            </w:pPr>
            <w:r w:rsidRPr="00CF5071">
              <w:rPr>
                <w:b/>
              </w:rPr>
              <w:t>Solution Type</w:t>
            </w:r>
          </w:p>
        </w:tc>
        <w:tc>
          <w:tcPr>
            <w:tcW w:w="536" w:type="pct"/>
          </w:tcPr>
          <w:p w14:paraId="133E9B27" w14:textId="714E2365" w:rsidR="00F050F1" w:rsidRPr="00CF5071" w:rsidRDefault="00F050F1" w:rsidP="00CF5071">
            <w:pPr>
              <w:keepNext/>
              <w:jc w:val="center"/>
              <w:rPr>
                <w:b/>
              </w:rPr>
            </w:pPr>
            <w:r w:rsidRPr="00CF5071">
              <w:rPr>
                <w:b/>
              </w:rPr>
              <w:t>Solution Type</w:t>
            </w:r>
          </w:p>
        </w:tc>
        <w:tc>
          <w:tcPr>
            <w:tcW w:w="529" w:type="pct"/>
          </w:tcPr>
          <w:p w14:paraId="63D2F2EB" w14:textId="77777777" w:rsidR="00F050F1" w:rsidRPr="004E09A5" w:rsidRDefault="00F050F1" w:rsidP="00E40876">
            <w:pPr>
              <w:keepNext/>
              <w:jc w:val="center"/>
              <w:rPr>
                <w:rFonts w:cs="Arial"/>
                <w:b/>
                <w:bCs/>
                <w:szCs w:val="24"/>
              </w:rPr>
            </w:pPr>
          </w:p>
        </w:tc>
      </w:tr>
      <w:tr w:rsidR="00F050F1" w:rsidRPr="004E09A5" w14:paraId="5B11A2C4" w14:textId="77777777" w:rsidTr="00FE5654">
        <w:trPr>
          <w:cantSplit/>
          <w:trHeight w:val="356"/>
          <w:jc w:val="center"/>
        </w:trPr>
        <w:tc>
          <w:tcPr>
            <w:tcW w:w="496" w:type="pct"/>
          </w:tcPr>
          <w:p w14:paraId="4D070E00" w14:textId="77777777" w:rsidR="00F050F1" w:rsidRPr="00CF5071" w:rsidRDefault="00F050F1" w:rsidP="00CF5071">
            <w:pPr>
              <w:keepNext/>
              <w:rPr>
                <w:b/>
              </w:rPr>
            </w:pPr>
          </w:p>
        </w:tc>
        <w:tc>
          <w:tcPr>
            <w:tcW w:w="751" w:type="pct"/>
            <w:tcBorders>
              <w:right w:val="single" w:sz="8" w:space="0" w:color="auto"/>
            </w:tcBorders>
          </w:tcPr>
          <w:p w14:paraId="22B0EA85" w14:textId="77777777" w:rsidR="00F050F1" w:rsidRPr="00CF5071" w:rsidRDefault="00F050F1" w:rsidP="00CF5071">
            <w:pPr>
              <w:keepNext/>
              <w:rPr>
                <w:b/>
              </w:rPr>
            </w:pPr>
          </w:p>
        </w:tc>
        <w:tc>
          <w:tcPr>
            <w:tcW w:w="825" w:type="pct"/>
            <w:tcBorders>
              <w:top w:val="single" w:sz="8" w:space="0" w:color="auto"/>
              <w:left w:val="single" w:sz="8" w:space="0" w:color="auto"/>
              <w:bottom w:val="single" w:sz="8" w:space="0" w:color="auto"/>
              <w:right w:val="single" w:sz="8" w:space="0" w:color="auto"/>
            </w:tcBorders>
          </w:tcPr>
          <w:p w14:paraId="3822378C" w14:textId="77777777" w:rsidR="00F050F1" w:rsidRPr="00CF5071" w:rsidRDefault="00F050F1" w:rsidP="00CF5071">
            <w:pPr>
              <w:keepNext/>
              <w:jc w:val="center"/>
              <w:rPr>
                <w:b/>
              </w:rPr>
            </w:pPr>
            <w:r w:rsidRPr="00CF5071">
              <w:rPr>
                <w:b/>
              </w:rPr>
              <w:t>Direct/Indirect O&amp;M Support</w:t>
            </w:r>
          </w:p>
        </w:tc>
        <w:tc>
          <w:tcPr>
            <w:tcW w:w="573" w:type="pct"/>
            <w:tcBorders>
              <w:top w:val="single" w:sz="8" w:space="0" w:color="auto"/>
              <w:left w:val="single" w:sz="8" w:space="0" w:color="auto"/>
              <w:bottom w:val="single" w:sz="8" w:space="0" w:color="auto"/>
              <w:right w:val="single" w:sz="8" w:space="0" w:color="auto"/>
            </w:tcBorders>
          </w:tcPr>
          <w:p w14:paraId="13B9BD1F" w14:textId="535758B4" w:rsidR="00F050F1" w:rsidRPr="00CF5071" w:rsidRDefault="00F050F1" w:rsidP="00CF5071">
            <w:pPr>
              <w:keepNext/>
              <w:jc w:val="center"/>
              <w:rPr>
                <w:b/>
              </w:rPr>
            </w:pPr>
            <w:r w:rsidRPr="00CF5071">
              <w:rPr>
                <w:b/>
              </w:rPr>
              <w:t>Direct/Indirect O&amp;M Support</w:t>
            </w:r>
          </w:p>
        </w:tc>
        <w:tc>
          <w:tcPr>
            <w:tcW w:w="717" w:type="pct"/>
            <w:tcBorders>
              <w:top w:val="single" w:sz="8" w:space="0" w:color="auto"/>
              <w:left w:val="single" w:sz="8" w:space="0" w:color="auto"/>
              <w:bottom w:val="single" w:sz="8" w:space="0" w:color="auto"/>
              <w:right w:val="single" w:sz="8" w:space="0" w:color="auto"/>
            </w:tcBorders>
          </w:tcPr>
          <w:p w14:paraId="5798F7C5" w14:textId="5D798773" w:rsidR="00F050F1" w:rsidRPr="00CF5071" w:rsidRDefault="00F050F1" w:rsidP="00CF5071">
            <w:pPr>
              <w:keepNext/>
              <w:jc w:val="center"/>
              <w:rPr>
                <w:b/>
              </w:rPr>
            </w:pPr>
            <w:r w:rsidRPr="00CF5071">
              <w:rPr>
                <w:b/>
              </w:rPr>
              <w:t>Direct/Indirect O&amp;M Support</w:t>
            </w:r>
          </w:p>
        </w:tc>
        <w:tc>
          <w:tcPr>
            <w:tcW w:w="573" w:type="pct"/>
            <w:tcBorders>
              <w:top w:val="single" w:sz="8" w:space="0" w:color="auto"/>
              <w:left w:val="single" w:sz="8" w:space="0" w:color="auto"/>
              <w:bottom w:val="single" w:sz="8" w:space="0" w:color="auto"/>
              <w:right w:val="single" w:sz="8" w:space="0" w:color="auto"/>
            </w:tcBorders>
          </w:tcPr>
          <w:p w14:paraId="7821C5F5" w14:textId="1A4E3214" w:rsidR="00F050F1" w:rsidRPr="00CF5071" w:rsidRDefault="00F050F1" w:rsidP="00CF5071">
            <w:pPr>
              <w:keepNext/>
              <w:jc w:val="center"/>
              <w:rPr>
                <w:b/>
              </w:rPr>
            </w:pPr>
            <w:r w:rsidRPr="00CF5071">
              <w:rPr>
                <w:b/>
              </w:rPr>
              <w:t>Direct/Indirect O&amp;M Support</w:t>
            </w:r>
          </w:p>
        </w:tc>
        <w:tc>
          <w:tcPr>
            <w:tcW w:w="536" w:type="pct"/>
            <w:tcBorders>
              <w:left w:val="single" w:sz="8" w:space="0" w:color="auto"/>
              <w:right w:val="single" w:sz="2" w:space="0" w:color="auto"/>
            </w:tcBorders>
          </w:tcPr>
          <w:p w14:paraId="42B43972" w14:textId="77777777" w:rsidR="00F050F1" w:rsidRPr="00CF5071" w:rsidRDefault="00F050F1" w:rsidP="00CF5071">
            <w:pPr>
              <w:keepNext/>
              <w:rPr>
                <w:b/>
              </w:rPr>
            </w:pPr>
          </w:p>
        </w:tc>
        <w:tc>
          <w:tcPr>
            <w:tcW w:w="529" w:type="pct"/>
            <w:tcBorders>
              <w:left w:val="single" w:sz="2" w:space="0" w:color="auto"/>
            </w:tcBorders>
          </w:tcPr>
          <w:p w14:paraId="170CA48E" w14:textId="77777777" w:rsidR="00F050F1" w:rsidRPr="004E09A5" w:rsidRDefault="00F050F1" w:rsidP="00E40876">
            <w:pPr>
              <w:keepNext/>
              <w:rPr>
                <w:rFonts w:cs="Arial"/>
                <w:b/>
                <w:bCs/>
                <w:szCs w:val="24"/>
              </w:rPr>
            </w:pPr>
          </w:p>
        </w:tc>
      </w:tr>
      <w:tr w:rsidR="00F050F1" w:rsidRPr="004E09A5" w14:paraId="6B21C0AB" w14:textId="77777777" w:rsidTr="00FE5654">
        <w:trPr>
          <w:cantSplit/>
          <w:trHeight w:val="1339"/>
          <w:jc w:val="center"/>
        </w:trPr>
        <w:tc>
          <w:tcPr>
            <w:tcW w:w="496" w:type="pct"/>
          </w:tcPr>
          <w:p w14:paraId="4E9E2879" w14:textId="77777777" w:rsidR="001F2F05" w:rsidRPr="00CF5071" w:rsidRDefault="001F2F05" w:rsidP="00CF5071">
            <w:pPr>
              <w:keepNext/>
              <w:jc w:val="center"/>
              <w:rPr>
                <w:b/>
              </w:rPr>
            </w:pPr>
            <w:r w:rsidRPr="00CF5071">
              <w:rPr>
                <w:b/>
              </w:rPr>
              <w:t>Water System Category</w:t>
            </w:r>
          </w:p>
        </w:tc>
        <w:tc>
          <w:tcPr>
            <w:tcW w:w="751" w:type="pct"/>
            <w:tcBorders>
              <w:right w:val="single" w:sz="8" w:space="0" w:color="auto"/>
            </w:tcBorders>
          </w:tcPr>
          <w:p w14:paraId="248379AF" w14:textId="77777777" w:rsidR="001F2F05" w:rsidRPr="00CF5071" w:rsidRDefault="001F2F05" w:rsidP="00CF5071">
            <w:pPr>
              <w:keepNext/>
              <w:jc w:val="center"/>
              <w:rPr>
                <w:b/>
              </w:rPr>
            </w:pPr>
            <w:r w:rsidRPr="00CF5071">
              <w:rPr>
                <w:b/>
              </w:rPr>
              <w:t>Interim Water Supplies and Emergencies</w:t>
            </w:r>
          </w:p>
        </w:tc>
        <w:tc>
          <w:tcPr>
            <w:tcW w:w="825" w:type="pct"/>
            <w:tcBorders>
              <w:top w:val="single" w:sz="8" w:space="0" w:color="auto"/>
              <w:left w:val="single" w:sz="8" w:space="0" w:color="auto"/>
              <w:bottom w:val="single" w:sz="8" w:space="0" w:color="auto"/>
              <w:right w:val="single" w:sz="8" w:space="0" w:color="auto"/>
            </w:tcBorders>
          </w:tcPr>
          <w:p w14:paraId="62DFEC3D" w14:textId="77777777" w:rsidR="001F2F05" w:rsidRPr="00CF5071" w:rsidRDefault="001F2F05" w:rsidP="00CF5071">
            <w:pPr>
              <w:keepNext/>
              <w:jc w:val="center"/>
              <w:rPr>
                <w:b/>
              </w:rPr>
            </w:pPr>
            <w:r w:rsidRPr="00CF5071">
              <w:rPr>
                <w:b/>
              </w:rPr>
              <w:t>Technical Assistance</w:t>
            </w:r>
          </w:p>
        </w:tc>
        <w:tc>
          <w:tcPr>
            <w:tcW w:w="573" w:type="pct"/>
            <w:tcBorders>
              <w:top w:val="single" w:sz="8" w:space="0" w:color="auto"/>
              <w:left w:val="single" w:sz="8" w:space="0" w:color="auto"/>
              <w:bottom w:val="single" w:sz="8" w:space="0" w:color="auto"/>
              <w:right w:val="single" w:sz="8" w:space="0" w:color="auto"/>
            </w:tcBorders>
          </w:tcPr>
          <w:p w14:paraId="4376CCCE" w14:textId="77777777" w:rsidR="001F2F05" w:rsidRPr="00CF5071" w:rsidRDefault="001F2F05" w:rsidP="00CF5071">
            <w:pPr>
              <w:keepNext/>
              <w:jc w:val="center"/>
              <w:rPr>
                <w:b/>
              </w:rPr>
            </w:pPr>
            <w:r w:rsidRPr="00CF5071">
              <w:rPr>
                <w:b/>
              </w:rPr>
              <w:t>Administrator</w:t>
            </w:r>
          </w:p>
        </w:tc>
        <w:tc>
          <w:tcPr>
            <w:tcW w:w="717" w:type="pct"/>
            <w:tcBorders>
              <w:top w:val="single" w:sz="8" w:space="0" w:color="auto"/>
              <w:left w:val="single" w:sz="8" w:space="0" w:color="auto"/>
              <w:bottom w:val="single" w:sz="8" w:space="0" w:color="auto"/>
              <w:right w:val="single" w:sz="8" w:space="0" w:color="auto"/>
            </w:tcBorders>
          </w:tcPr>
          <w:p w14:paraId="3F9BE336" w14:textId="77777777" w:rsidR="001F2F05" w:rsidRPr="00CF5071" w:rsidRDefault="001F2F05" w:rsidP="00CF5071">
            <w:pPr>
              <w:keepNext/>
              <w:jc w:val="center"/>
              <w:rPr>
                <w:b/>
              </w:rPr>
            </w:pPr>
            <w:r w:rsidRPr="00CF5071">
              <w:rPr>
                <w:b/>
              </w:rPr>
              <w:t>Planning</w:t>
            </w:r>
          </w:p>
        </w:tc>
        <w:tc>
          <w:tcPr>
            <w:tcW w:w="573" w:type="pct"/>
            <w:tcBorders>
              <w:top w:val="single" w:sz="8" w:space="0" w:color="auto"/>
              <w:left w:val="single" w:sz="8" w:space="0" w:color="auto"/>
              <w:bottom w:val="single" w:sz="8" w:space="0" w:color="auto"/>
              <w:right w:val="single" w:sz="8" w:space="0" w:color="auto"/>
            </w:tcBorders>
          </w:tcPr>
          <w:p w14:paraId="5A68696E" w14:textId="77777777" w:rsidR="001F2F05" w:rsidRPr="00CF5071" w:rsidRDefault="001F2F05" w:rsidP="00CF5071">
            <w:pPr>
              <w:keepNext/>
              <w:jc w:val="center"/>
              <w:rPr>
                <w:b/>
              </w:rPr>
            </w:pPr>
            <w:r w:rsidRPr="00CF5071">
              <w:rPr>
                <w:b/>
              </w:rPr>
              <w:t>Direct O&amp;M Support</w:t>
            </w:r>
          </w:p>
        </w:tc>
        <w:tc>
          <w:tcPr>
            <w:tcW w:w="536" w:type="pct"/>
            <w:tcBorders>
              <w:left w:val="single" w:sz="8" w:space="0" w:color="auto"/>
              <w:right w:val="single" w:sz="2" w:space="0" w:color="auto"/>
            </w:tcBorders>
          </w:tcPr>
          <w:p w14:paraId="72A1807E" w14:textId="77777777" w:rsidR="001F2F05" w:rsidRPr="00CF5071" w:rsidRDefault="001F2F05" w:rsidP="00CF5071">
            <w:pPr>
              <w:keepNext/>
              <w:jc w:val="center"/>
              <w:rPr>
                <w:b/>
              </w:rPr>
            </w:pPr>
            <w:r w:rsidRPr="00CF5071">
              <w:rPr>
                <w:b/>
              </w:rPr>
              <w:t>Construction</w:t>
            </w:r>
          </w:p>
        </w:tc>
        <w:tc>
          <w:tcPr>
            <w:tcW w:w="529" w:type="pct"/>
            <w:tcBorders>
              <w:left w:val="single" w:sz="2" w:space="0" w:color="auto"/>
            </w:tcBorders>
          </w:tcPr>
          <w:p w14:paraId="38CB5251" w14:textId="77777777" w:rsidR="001F2F05" w:rsidRPr="006E6109" w:rsidRDefault="001F2F05" w:rsidP="004E09A5">
            <w:pPr>
              <w:keepNext/>
              <w:jc w:val="center"/>
              <w:rPr>
                <w:rFonts w:cs="Arial"/>
                <w:b/>
                <w:bCs/>
                <w:color w:val="C00000"/>
                <w:szCs w:val="24"/>
                <w:u w:val="single"/>
              </w:rPr>
            </w:pPr>
            <w:r w:rsidRPr="006E6109">
              <w:rPr>
                <w:rFonts w:cs="Arial"/>
                <w:b/>
                <w:bCs/>
                <w:color w:val="C00000"/>
                <w:szCs w:val="24"/>
                <w:u w:val="single"/>
              </w:rPr>
              <w:t>SUBTOTAL BY WATER SYSTEM CATEGORY</w:t>
            </w:r>
          </w:p>
        </w:tc>
      </w:tr>
      <w:tr w:rsidR="00F050F1" w:rsidRPr="004E09A5" w14:paraId="063696B5" w14:textId="77777777" w:rsidTr="00FE5654">
        <w:trPr>
          <w:cantSplit/>
          <w:trHeight w:val="724"/>
          <w:jc w:val="center"/>
        </w:trPr>
        <w:tc>
          <w:tcPr>
            <w:tcW w:w="496" w:type="pct"/>
          </w:tcPr>
          <w:p w14:paraId="08E958C2" w14:textId="77777777" w:rsidR="00F727D5" w:rsidRPr="00CF5071" w:rsidRDefault="00F727D5" w:rsidP="00CF5071">
            <w:pPr>
              <w:keepNext/>
              <w:rPr>
                <w:b/>
              </w:rPr>
            </w:pPr>
            <w:r w:rsidRPr="00CF5071">
              <w:rPr>
                <w:b/>
              </w:rPr>
              <w:t>Systems Out of Compliance</w:t>
            </w:r>
          </w:p>
        </w:tc>
        <w:tc>
          <w:tcPr>
            <w:tcW w:w="751" w:type="pct"/>
            <w:tcBorders>
              <w:right w:val="single" w:sz="8" w:space="0" w:color="auto"/>
            </w:tcBorders>
          </w:tcPr>
          <w:p w14:paraId="7AFECF08" w14:textId="566ABDB1" w:rsidR="00F727D5" w:rsidRPr="00CF5071" w:rsidRDefault="00A8406D" w:rsidP="00CF5071">
            <w:pPr>
              <w:keepNext/>
              <w:jc w:val="right"/>
              <w:rPr>
                <w:b/>
              </w:rPr>
            </w:pPr>
            <w:del w:id="376" w:author="Bagha, Harish@Waterboards" w:date="2020-07-03T16:08:00Z">
              <w:r w:rsidRPr="008D76D8">
                <w:rPr>
                  <w:sz w:val="20"/>
                  <w:szCs w:val="18"/>
                </w:rPr>
                <w:delText xml:space="preserve"> </w:delText>
              </w:r>
            </w:del>
            <w:r w:rsidR="00F727D5" w:rsidRPr="00CF5071">
              <w:t>$2,500,000</w:t>
            </w:r>
            <w:del w:id="377" w:author="Bagha, Harish@Waterboards" w:date="2020-07-03T16:08:00Z">
              <w:r w:rsidRPr="008D76D8">
                <w:rPr>
                  <w:sz w:val="20"/>
                  <w:szCs w:val="18"/>
                </w:rPr>
                <w:delText xml:space="preserve"> </w:delText>
              </w:r>
            </w:del>
          </w:p>
        </w:tc>
        <w:tc>
          <w:tcPr>
            <w:tcW w:w="825" w:type="pct"/>
            <w:tcBorders>
              <w:top w:val="single" w:sz="8" w:space="0" w:color="auto"/>
              <w:left w:val="single" w:sz="8" w:space="0" w:color="auto"/>
              <w:bottom w:val="single" w:sz="8" w:space="0" w:color="auto"/>
              <w:right w:val="single" w:sz="8" w:space="0" w:color="auto"/>
            </w:tcBorders>
          </w:tcPr>
          <w:p w14:paraId="1C596DD4" w14:textId="57FC1640" w:rsidR="00F727D5" w:rsidRPr="00CF5071" w:rsidRDefault="00A8406D" w:rsidP="00CF5071">
            <w:pPr>
              <w:keepNext/>
              <w:jc w:val="right"/>
              <w:rPr>
                <w:b/>
              </w:rPr>
            </w:pPr>
            <w:del w:id="378" w:author="Bagha, Harish@Waterboards" w:date="2020-07-03T16:08:00Z">
              <w:r w:rsidRPr="00934130">
                <w:rPr>
                  <w:sz w:val="20"/>
                  <w:szCs w:val="18"/>
                </w:rPr>
                <w:delText xml:space="preserve"> $4,071,915 </w:delText>
              </w:r>
            </w:del>
            <w:ins w:id="379" w:author="Bagha, Harish@Waterboards" w:date="2020-07-03T16:08:00Z">
              <w:r w:rsidR="00F727D5" w:rsidRPr="004E09A5">
                <w:rPr>
                  <w:szCs w:val="24"/>
                </w:rPr>
                <w:t>$67,171,151</w:t>
              </w:r>
            </w:ins>
          </w:p>
        </w:tc>
        <w:tc>
          <w:tcPr>
            <w:tcW w:w="573" w:type="pct"/>
            <w:tcBorders>
              <w:top w:val="single" w:sz="8" w:space="0" w:color="auto"/>
              <w:left w:val="single" w:sz="8" w:space="0" w:color="auto"/>
              <w:bottom w:val="single" w:sz="8" w:space="0" w:color="auto"/>
              <w:right w:val="single" w:sz="8" w:space="0" w:color="auto"/>
            </w:tcBorders>
          </w:tcPr>
          <w:p w14:paraId="2DD724AD" w14:textId="42A721EB" w:rsidR="00F727D5" w:rsidRPr="00CF5071" w:rsidRDefault="00F727D5" w:rsidP="00CF5071">
            <w:pPr>
              <w:keepNext/>
              <w:jc w:val="right"/>
              <w:rPr>
                <w:b/>
              </w:rPr>
            </w:pPr>
            <w:r w:rsidRPr="00CF5071">
              <w:t>$0</w:t>
            </w:r>
          </w:p>
        </w:tc>
        <w:tc>
          <w:tcPr>
            <w:tcW w:w="717" w:type="pct"/>
            <w:tcBorders>
              <w:top w:val="single" w:sz="8" w:space="0" w:color="auto"/>
              <w:left w:val="single" w:sz="8" w:space="0" w:color="auto"/>
              <w:bottom w:val="single" w:sz="8" w:space="0" w:color="auto"/>
              <w:right w:val="single" w:sz="8" w:space="0" w:color="auto"/>
            </w:tcBorders>
          </w:tcPr>
          <w:p w14:paraId="31A6BF57" w14:textId="6575B101" w:rsidR="00F727D5" w:rsidRPr="00CF5071" w:rsidRDefault="00A8406D" w:rsidP="00CF5071">
            <w:pPr>
              <w:keepNext/>
              <w:jc w:val="right"/>
              <w:rPr>
                <w:b/>
              </w:rPr>
            </w:pPr>
            <w:del w:id="380" w:author="Bagha, Harish@Waterboards" w:date="2020-07-03T16:08:00Z">
              <w:r w:rsidRPr="00666AC6">
                <w:rPr>
                  <w:sz w:val="20"/>
                  <w:szCs w:val="18"/>
                </w:rPr>
                <w:delText xml:space="preserve"> </w:delText>
              </w:r>
            </w:del>
            <w:r w:rsidR="00F727D5" w:rsidRPr="00CF5071">
              <w:t>$300,000</w:t>
            </w:r>
            <w:del w:id="381" w:author="Bagha, Harish@Waterboards" w:date="2020-07-03T16:08:00Z">
              <w:r w:rsidRPr="00666AC6">
                <w:rPr>
                  <w:sz w:val="20"/>
                  <w:szCs w:val="18"/>
                </w:rPr>
                <w:delText xml:space="preserve"> </w:delText>
              </w:r>
            </w:del>
          </w:p>
        </w:tc>
        <w:tc>
          <w:tcPr>
            <w:tcW w:w="573" w:type="pct"/>
            <w:tcBorders>
              <w:top w:val="single" w:sz="8" w:space="0" w:color="auto"/>
              <w:left w:val="single" w:sz="8" w:space="0" w:color="auto"/>
              <w:bottom w:val="single" w:sz="8" w:space="0" w:color="auto"/>
              <w:right w:val="single" w:sz="8" w:space="0" w:color="auto"/>
            </w:tcBorders>
          </w:tcPr>
          <w:p w14:paraId="650732D0" w14:textId="72CFC001" w:rsidR="00F727D5" w:rsidRPr="00CF5071" w:rsidRDefault="00F727D5" w:rsidP="00CF5071">
            <w:pPr>
              <w:keepNext/>
              <w:jc w:val="right"/>
              <w:rPr>
                <w:b/>
              </w:rPr>
            </w:pPr>
            <w:r w:rsidRPr="00CF5071">
              <w:t>$0</w:t>
            </w:r>
          </w:p>
        </w:tc>
        <w:tc>
          <w:tcPr>
            <w:tcW w:w="536" w:type="pct"/>
            <w:tcBorders>
              <w:left w:val="single" w:sz="8" w:space="0" w:color="auto"/>
              <w:right w:val="single" w:sz="2" w:space="0" w:color="auto"/>
            </w:tcBorders>
          </w:tcPr>
          <w:p w14:paraId="603536F8" w14:textId="7B387AA9" w:rsidR="00F727D5" w:rsidRPr="00CF5071" w:rsidRDefault="00A8406D" w:rsidP="00CF5071">
            <w:pPr>
              <w:keepNext/>
              <w:jc w:val="right"/>
              <w:rPr>
                <w:b/>
              </w:rPr>
            </w:pPr>
            <w:del w:id="382" w:author="Bagha, Harish@Waterboards" w:date="2020-07-03T16:08:00Z">
              <w:r w:rsidRPr="00F936F2">
                <w:rPr>
                  <w:sz w:val="20"/>
                  <w:szCs w:val="18"/>
                </w:rPr>
                <w:delText xml:space="preserve"> </w:delText>
              </w:r>
            </w:del>
            <w:r w:rsidR="00F727D5" w:rsidRPr="00CF5071">
              <w:t>$20,477,219</w:t>
            </w:r>
            <w:del w:id="383" w:author="Bagha, Harish@Waterboards" w:date="2020-07-03T16:08:00Z">
              <w:r w:rsidRPr="00F936F2">
                <w:rPr>
                  <w:sz w:val="20"/>
                  <w:szCs w:val="18"/>
                </w:rPr>
                <w:delText xml:space="preserve"> </w:delText>
              </w:r>
            </w:del>
          </w:p>
        </w:tc>
        <w:tc>
          <w:tcPr>
            <w:tcW w:w="529" w:type="pct"/>
            <w:tcBorders>
              <w:left w:val="single" w:sz="2" w:space="0" w:color="auto"/>
            </w:tcBorders>
          </w:tcPr>
          <w:p w14:paraId="748AA706" w14:textId="374D6522" w:rsidR="00F727D5" w:rsidRPr="006E6109" w:rsidRDefault="00F727D5" w:rsidP="00F727D5">
            <w:pPr>
              <w:keepNext/>
              <w:rPr>
                <w:color w:val="C00000"/>
                <w:szCs w:val="24"/>
                <w:u w:val="single"/>
              </w:rPr>
            </w:pPr>
            <w:r w:rsidRPr="006E6109">
              <w:rPr>
                <w:color w:val="C00000"/>
                <w:szCs w:val="24"/>
                <w:u w:val="single"/>
              </w:rPr>
              <w:t xml:space="preserve">$90,448,370 </w:t>
            </w:r>
          </w:p>
        </w:tc>
      </w:tr>
      <w:tr w:rsidR="00F050F1" w:rsidRPr="004E09A5" w14:paraId="190AC62C" w14:textId="77777777" w:rsidTr="00FE5654">
        <w:trPr>
          <w:cantSplit/>
          <w:trHeight w:val="724"/>
          <w:jc w:val="center"/>
        </w:trPr>
        <w:tc>
          <w:tcPr>
            <w:tcW w:w="496" w:type="pct"/>
          </w:tcPr>
          <w:p w14:paraId="7740453D" w14:textId="77777777" w:rsidR="00F727D5" w:rsidRPr="00CF5071" w:rsidRDefault="00F727D5" w:rsidP="00CF5071">
            <w:pPr>
              <w:keepNext/>
              <w:rPr>
                <w:b/>
              </w:rPr>
            </w:pPr>
            <w:r w:rsidRPr="00CF5071">
              <w:rPr>
                <w:b/>
              </w:rPr>
              <w:t>Systems At-Risk</w:t>
            </w:r>
          </w:p>
        </w:tc>
        <w:tc>
          <w:tcPr>
            <w:tcW w:w="751" w:type="pct"/>
            <w:tcBorders>
              <w:right w:val="single" w:sz="8" w:space="0" w:color="auto"/>
            </w:tcBorders>
          </w:tcPr>
          <w:p w14:paraId="77AD2ACB" w14:textId="1DC6479C" w:rsidR="00F727D5" w:rsidRPr="00CF5071" w:rsidRDefault="00A8406D" w:rsidP="00CF5071">
            <w:pPr>
              <w:keepNext/>
              <w:jc w:val="right"/>
              <w:rPr>
                <w:b/>
              </w:rPr>
            </w:pPr>
            <w:del w:id="384" w:author="Bagha, Harish@Waterboards" w:date="2020-07-03T16:08:00Z">
              <w:r w:rsidRPr="008D76D8">
                <w:rPr>
                  <w:sz w:val="20"/>
                  <w:szCs w:val="18"/>
                </w:rPr>
                <w:delText xml:space="preserve"> </w:delText>
              </w:r>
            </w:del>
            <w:r w:rsidR="00F727D5" w:rsidRPr="00CF5071">
              <w:t>$0</w:t>
            </w:r>
            <w:del w:id="385" w:author="Bagha, Harish@Waterboards" w:date="2020-07-03T16:08:00Z">
              <w:r w:rsidRPr="008D76D8">
                <w:rPr>
                  <w:sz w:val="20"/>
                  <w:szCs w:val="18"/>
                </w:rPr>
                <w:delText xml:space="preserve">   </w:delText>
              </w:r>
            </w:del>
          </w:p>
        </w:tc>
        <w:tc>
          <w:tcPr>
            <w:tcW w:w="825" w:type="pct"/>
            <w:tcBorders>
              <w:top w:val="single" w:sz="8" w:space="0" w:color="auto"/>
              <w:left w:val="single" w:sz="8" w:space="0" w:color="auto"/>
              <w:bottom w:val="single" w:sz="8" w:space="0" w:color="auto"/>
              <w:right w:val="single" w:sz="8" w:space="0" w:color="auto"/>
            </w:tcBorders>
          </w:tcPr>
          <w:p w14:paraId="494FB4D7" w14:textId="5AB5F28E" w:rsidR="00F727D5" w:rsidRPr="00CF5071" w:rsidRDefault="00A8406D" w:rsidP="00CF5071">
            <w:pPr>
              <w:keepNext/>
              <w:jc w:val="right"/>
              <w:rPr>
                <w:b/>
              </w:rPr>
            </w:pPr>
            <w:del w:id="386" w:author="Bagha, Harish@Waterboards" w:date="2020-07-03T16:08:00Z">
              <w:r w:rsidRPr="00934130">
                <w:rPr>
                  <w:sz w:val="20"/>
                  <w:szCs w:val="18"/>
                </w:rPr>
                <w:delText xml:space="preserve"> $63,099,236 </w:delText>
              </w:r>
            </w:del>
            <w:ins w:id="387" w:author="Bagha, Harish@Waterboards" w:date="2020-07-03T16:08:00Z">
              <w:r w:rsidR="00F727D5" w:rsidRPr="004E09A5">
                <w:rPr>
                  <w:szCs w:val="24"/>
                </w:rPr>
                <w:t>$0</w:t>
              </w:r>
            </w:ins>
          </w:p>
        </w:tc>
        <w:tc>
          <w:tcPr>
            <w:tcW w:w="573" w:type="pct"/>
            <w:tcBorders>
              <w:top w:val="single" w:sz="8" w:space="0" w:color="auto"/>
              <w:left w:val="single" w:sz="8" w:space="0" w:color="auto"/>
              <w:bottom w:val="single" w:sz="8" w:space="0" w:color="auto"/>
              <w:right w:val="single" w:sz="8" w:space="0" w:color="auto"/>
            </w:tcBorders>
          </w:tcPr>
          <w:p w14:paraId="11D98921" w14:textId="2345A5AB" w:rsidR="00F727D5" w:rsidRPr="00CF5071" w:rsidRDefault="00F727D5" w:rsidP="00CF5071">
            <w:pPr>
              <w:keepNext/>
              <w:jc w:val="right"/>
              <w:rPr>
                <w:b/>
              </w:rPr>
            </w:pPr>
            <w:r w:rsidRPr="00CF5071">
              <w:t>$0</w:t>
            </w:r>
          </w:p>
        </w:tc>
        <w:tc>
          <w:tcPr>
            <w:tcW w:w="717" w:type="pct"/>
            <w:tcBorders>
              <w:top w:val="single" w:sz="8" w:space="0" w:color="auto"/>
              <w:left w:val="single" w:sz="8" w:space="0" w:color="auto"/>
              <w:bottom w:val="single" w:sz="8" w:space="0" w:color="auto"/>
              <w:right w:val="single" w:sz="8" w:space="0" w:color="auto"/>
            </w:tcBorders>
          </w:tcPr>
          <w:p w14:paraId="616E757A" w14:textId="20F6F165" w:rsidR="00F727D5" w:rsidRPr="00CF5071" w:rsidRDefault="00A8406D" w:rsidP="00CF5071">
            <w:pPr>
              <w:keepNext/>
              <w:jc w:val="right"/>
              <w:rPr>
                <w:b/>
              </w:rPr>
            </w:pPr>
            <w:del w:id="388" w:author="Bagha, Harish@Waterboards" w:date="2020-07-03T16:08:00Z">
              <w:r w:rsidRPr="00666AC6">
                <w:rPr>
                  <w:sz w:val="20"/>
                  <w:szCs w:val="18"/>
                </w:rPr>
                <w:delText xml:space="preserve"> </w:delText>
              </w:r>
            </w:del>
            <w:r w:rsidR="00F727D5" w:rsidRPr="00CF5071">
              <w:t>$1,266,210</w:t>
            </w:r>
            <w:del w:id="389" w:author="Bagha, Harish@Waterboards" w:date="2020-07-03T16:08:00Z">
              <w:r w:rsidRPr="00666AC6">
                <w:rPr>
                  <w:sz w:val="20"/>
                  <w:szCs w:val="18"/>
                </w:rPr>
                <w:delText xml:space="preserve"> </w:delText>
              </w:r>
            </w:del>
          </w:p>
        </w:tc>
        <w:tc>
          <w:tcPr>
            <w:tcW w:w="573" w:type="pct"/>
            <w:tcBorders>
              <w:top w:val="single" w:sz="8" w:space="0" w:color="auto"/>
              <w:left w:val="single" w:sz="8" w:space="0" w:color="auto"/>
              <w:bottom w:val="single" w:sz="8" w:space="0" w:color="auto"/>
              <w:right w:val="single" w:sz="8" w:space="0" w:color="auto"/>
            </w:tcBorders>
          </w:tcPr>
          <w:p w14:paraId="659DB5E4" w14:textId="64A71C4A" w:rsidR="00F727D5" w:rsidRPr="00CF5071" w:rsidRDefault="00F727D5" w:rsidP="00CF5071">
            <w:pPr>
              <w:keepNext/>
              <w:jc w:val="right"/>
              <w:rPr>
                <w:b/>
              </w:rPr>
            </w:pPr>
            <w:r w:rsidRPr="00CF5071">
              <w:t>$0</w:t>
            </w:r>
          </w:p>
        </w:tc>
        <w:tc>
          <w:tcPr>
            <w:tcW w:w="536" w:type="pct"/>
            <w:tcBorders>
              <w:left w:val="single" w:sz="8" w:space="0" w:color="auto"/>
              <w:right w:val="single" w:sz="2" w:space="0" w:color="auto"/>
            </w:tcBorders>
          </w:tcPr>
          <w:p w14:paraId="6E57CD3B" w14:textId="1811AB4B" w:rsidR="00F727D5" w:rsidRPr="00CF5071" w:rsidRDefault="00A8406D" w:rsidP="00CF5071">
            <w:pPr>
              <w:keepNext/>
              <w:jc w:val="right"/>
              <w:rPr>
                <w:b/>
              </w:rPr>
            </w:pPr>
            <w:del w:id="390" w:author="Bagha, Harish@Waterboards" w:date="2020-07-03T16:08:00Z">
              <w:r w:rsidRPr="00F936F2">
                <w:rPr>
                  <w:sz w:val="20"/>
                  <w:szCs w:val="18"/>
                </w:rPr>
                <w:delText xml:space="preserve"> </w:delText>
              </w:r>
            </w:del>
            <w:r w:rsidR="00F727D5" w:rsidRPr="00CF5071">
              <w:t>$33,343,825</w:t>
            </w:r>
            <w:del w:id="391" w:author="Bagha, Harish@Waterboards" w:date="2020-07-03T16:08:00Z">
              <w:r w:rsidRPr="00F936F2">
                <w:rPr>
                  <w:sz w:val="20"/>
                  <w:szCs w:val="18"/>
                </w:rPr>
                <w:delText xml:space="preserve"> </w:delText>
              </w:r>
            </w:del>
          </w:p>
        </w:tc>
        <w:tc>
          <w:tcPr>
            <w:tcW w:w="529" w:type="pct"/>
            <w:tcBorders>
              <w:left w:val="single" w:sz="2" w:space="0" w:color="auto"/>
            </w:tcBorders>
          </w:tcPr>
          <w:p w14:paraId="396955BB" w14:textId="2F2D88E4" w:rsidR="00F727D5" w:rsidRPr="006E6109" w:rsidRDefault="00F727D5" w:rsidP="00F727D5">
            <w:pPr>
              <w:keepNext/>
              <w:rPr>
                <w:color w:val="C00000"/>
                <w:szCs w:val="24"/>
                <w:u w:val="single"/>
              </w:rPr>
            </w:pPr>
            <w:r w:rsidRPr="006E6109">
              <w:rPr>
                <w:color w:val="C00000"/>
                <w:szCs w:val="24"/>
                <w:u w:val="single"/>
              </w:rPr>
              <w:t xml:space="preserve">$34,610,035 </w:t>
            </w:r>
          </w:p>
        </w:tc>
      </w:tr>
      <w:tr w:rsidR="00F050F1" w:rsidRPr="004E09A5" w14:paraId="53A787A9" w14:textId="77777777" w:rsidTr="00FE5654">
        <w:trPr>
          <w:cantSplit/>
          <w:trHeight w:val="1082"/>
          <w:jc w:val="center"/>
        </w:trPr>
        <w:tc>
          <w:tcPr>
            <w:tcW w:w="496" w:type="pct"/>
          </w:tcPr>
          <w:p w14:paraId="4D61344A" w14:textId="77777777" w:rsidR="00F727D5" w:rsidRPr="00CF5071" w:rsidRDefault="00F727D5" w:rsidP="00F727D5">
            <w:pPr>
              <w:rPr>
                <w:b/>
              </w:rPr>
            </w:pPr>
            <w:r w:rsidRPr="00CF5071">
              <w:rPr>
                <w:b/>
              </w:rPr>
              <w:t>State Small Systems/ Domestic Wells</w:t>
            </w:r>
          </w:p>
        </w:tc>
        <w:tc>
          <w:tcPr>
            <w:tcW w:w="751" w:type="pct"/>
            <w:tcBorders>
              <w:right w:val="single" w:sz="8" w:space="0" w:color="auto"/>
            </w:tcBorders>
          </w:tcPr>
          <w:p w14:paraId="251FDE77" w14:textId="09A11AF7" w:rsidR="00F727D5" w:rsidRPr="00CF5071" w:rsidRDefault="00A8406D" w:rsidP="00F727D5">
            <w:pPr>
              <w:jc w:val="right"/>
              <w:rPr>
                <w:b/>
              </w:rPr>
            </w:pPr>
            <w:del w:id="392" w:author="Bagha, Harish@Waterboards" w:date="2020-07-03T16:08:00Z">
              <w:r w:rsidRPr="008D76D8">
                <w:rPr>
                  <w:sz w:val="20"/>
                  <w:szCs w:val="18"/>
                </w:rPr>
                <w:delText xml:space="preserve"> </w:delText>
              </w:r>
            </w:del>
            <w:r w:rsidR="00F727D5" w:rsidRPr="00CF5071">
              <w:t>$4,941,595</w:t>
            </w:r>
            <w:del w:id="393" w:author="Bagha, Harish@Waterboards" w:date="2020-07-03T16:08:00Z">
              <w:r w:rsidRPr="008D76D8">
                <w:rPr>
                  <w:sz w:val="20"/>
                  <w:szCs w:val="18"/>
                </w:rPr>
                <w:delText xml:space="preserve"> </w:delText>
              </w:r>
            </w:del>
          </w:p>
        </w:tc>
        <w:tc>
          <w:tcPr>
            <w:tcW w:w="825" w:type="pct"/>
            <w:tcBorders>
              <w:top w:val="single" w:sz="8" w:space="0" w:color="auto"/>
              <w:left w:val="single" w:sz="8" w:space="0" w:color="auto"/>
              <w:bottom w:val="single" w:sz="8" w:space="0" w:color="auto"/>
              <w:right w:val="single" w:sz="8" w:space="0" w:color="auto"/>
            </w:tcBorders>
          </w:tcPr>
          <w:p w14:paraId="52A63E11" w14:textId="42E6A8F6" w:rsidR="00F727D5" w:rsidRPr="00CF5071" w:rsidRDefault="00A8406D" w:rsidP="00F727D5">
            <w:pPr>
              <w:jc w:val="right"/>
              <w:rPr>
                <w:b/>
              </w:rPr>
            </w:pPr>
            <w:del w:id="394" w:author="Bagha, Harish@Waterboards" w:date="2020-07-03T16:08:00Z">
              <w:r w:rsidRPr="00934130">
                <w:rPr>
                  <w:sz w:val="20"/>
                  <w:szCs w:val="18"/>
                </w:rPr>
                <w:delText xml:space="preserve"> </w:delText>
              </w:r>
            </w:del>
            <w:r w:rsidR="00F727D5" w:rsidRPr="00CF5071">
              <w:t>$0</w:t>
            </w:r>
            <w:del w:id="395" w:author="Bagha, Harish@Waterboards" w:date="2020-07-03T16:08:00Z">
              <w:r w:rsidRPr="00934130">
                <w:rPr>
                  <w:sz w:val="20"/>
                  <w:szCs w:val="18"/>
                </w:rPr>
                <w:delText xml:space="preserve">   </w:delText>
              </w:r>
            </w:del>
          </w:p>
        </w:tc>
        <w:tc>
          <w:tcPr>
            <w:tcW w:w="573" w:type="pct"/>
            <w:tcBorders>
              <w:top w:val="single" w:sz="8" w:space="0" w:color="auto"/>
              <w:left w:val="single" w:sz="8" w:space="0" w:color="auto"/>
              <w:bottom w:val="single" w:sz="8" w:space="0" w:color="auto"/>
              <w:right w:val="single" w:sz="8" w:space="0" w:color="auto"/>
            </w:tcBorders>
          </w:tcPr>
          <w:p w14:paraId="4EA7ECEA" w14:textId="42DEC5C2" w:rsidR="00F727D5" w:rsidRPr="00CF5071" w:rsidRDefault="00F727D5" w:rsidP="00F727D5">
            <w:pPr>
              <w:jc w:val="right"/>
              <w:rPr>
                <w:b/>
              </w:rPr>
            </w:pPr>
            <w:r w:rsidRPr="00CF5071">
              <w:t>$0</w:t>
            </w:r>
          </w:p>
        </w:tc>
        <w:tc>
          <w:tcPr>
            <w:tcW w:w="717" w:type="pct"/>
            <w:tcBorders>
              <w:top w:val="single" w:sz="8" w:space="0" w:color="auto"/>
              <w:left w:val="single" w:sz="8" w:space="0" w:color="auto"/>
              <w:bottom w:val="single" w:sz="8" w:space="0" w:color="auto"/>
              <w:right w:val="single" w:sz="8" w:space="0" w:color="auto"/>
            </w:tcBorders>
          </w:tcPr>
          <w:p w14:paraId="1B38A593" w14:textId="058FF004" w:rsidR="00F727D5" w:rsidRPr="00CF5071" w:rsidRDefault="00A8406D" w:rsidP="00F727D5">
            <w:pPr>
              <w:jc w:val="right"/>
              <w:rPr>
                <w:b/>
              </w:rPr>
            </w:pPr>
            <w:del w:id="396" w:author="Bagha, Harish@Waterboards" w:date="2020-07-03T16:08:00Z">
              <w:r w:rsidRPr="00666AC6">
                <w:rPr>
                  <w:sz w:val="20"/>
                  <w:szCs w:val="18"/>
                </w:rPr>
                <w:delText xml:space="preserve"> </w:delText>
              </w:r>
            </w:del>
            <w:r w:rsidR="00F727D5" w:rsidRPr="00CF5071">
              <w:t>$0</w:t>
            </w:r>
            <w:del w:id="397" w:author="Bagha, Harish@Waterboards" w:date="2020-07-03T16:08:00Z">
              <w:r w:rsidRPr="00666AC6">
                <w:rPr>
                  <w:sz w:val="20"/>
                  <w:szCs w:val="18"/>
                </w:rPr>
                <w:delText xml:space="preserve">   </w:delText>
              </w:r>
            </w:del>
          </w:p>
        </w:tc>
        <w:tc>
          <w:tcPr>
            <w:tcW w:w="573" w:type="pct"/>
            <w:tcBorders>
              <w:top w:val="single" w:sz="8" w:space="0" w:color="auto"/>
              <w:left w:val="single" w:sz="8" w:space="0" w:color="auto"/>
              <w:bottom w:val="single" w:sz="8" w:space="0" w:color="auto"/>
              <w:right w:val="single" w:sz="8" w:space="0" w:color="auto"/>
            </w:tcBorders>
          </w:tcPr>
          <w:p w14:paraId="6734C6B3" w14:textId="24B8697B" w:rsidR="00F727D5" w:rsidRPr="00CF5071" w:rsidRDefault="00F727D5" w:rsidP="00F727D5">
            <w:pPr>
              <w:jc w:val="right"/>
              <w:rPr>
                <w:b/>
              </w:rPr>
            </w:pPr>
            <w:r w:rsidRPr="00CF5071">
              <w:t>$0</w:t>
            </w:r>
          </w:p>
        </w:tc>
        <w:tc>
          <w:tcPr>
            <w:tcW w:w="536" w:type="pct"/>
            <w:tcBorders>
              <w:left w:val="single" w:sz="8" w:space="0" w:color="auto"/>
              <w:right w:val="single" w:sz="2" w:space="0" w:color="auto"/>
            </w:tcBorders>
          </w:tcPr>
          <w:p w14:paraId="6EB7BA1C" w14:textId="1C9CEFD2" w:rsidR="00F727D5" w:rsidRPr="00CF5071" w:rsidRDefault="00A8406D" w:rsidP="00F727D5">
            <w:pPr>
              <w:jc w:val="right"/>
              <w:rPr>
                <w:b/>
              </w:rPr>
            </w:pPr>
            <w:del w:id="398" w:author="Bagha, Harish@Waterboards" w:date="2020-07-03T16:08:00Z">
              <w:r w:rsidRPr="00F936F2">
                <w:rPr>
                  <w:sz w:val="20"/>
                  <w:szCs w:val="18"/>
                </w:rPr>
                <w:delText xml:space="preserve"> </w:delText>
              </w:r>
            </w:del>
            <w:r w:rsidR="00F727D5" w:rsidRPr="00CF5071">
              <w:t>$0</w:t>
            </w:r>
            <w:del w:id="399" w:author="Bagha, Harish@Waterboards" w:date="2020-07-03T16:08:00Z">
              <w:r w:rsidRPr="00F936F2">
                <w:rPr>
                  <w:sz w:val="20"/>
                  <w:szCs w:val="18"/>
                </w:rPr>
                <w:delText xml:space="preserve">   </w:delText>
              </w:r>
            </w:del>
          </w:p>
        </w:tc>
        <w:tc>
          <w:tcPr>
            <w:tcW w:w="529" w:type="pct"/>
            <w:tcBorders>
              <w:left w:val="single" w:sz="2" w:space="0" w:color="auto"/>
            </w:tcBorders>
          </w:tcPr>
          <w:p w14:paraId="196BB265" w14:textId="00E96DDF" w:rsidR="00F727D5" w:rsidRPr="006E6109" w:rsidRDefault="00F727D5" w:rsidP="00F727D5">
            <w:pPr>
              <w:rPr>
                <w:color w:val="C00000"/>
                <w:szCs w:val="24"/>
                <w:u w:val="single"/>
              </w:rPr>
            </w:pPr>
            <w:r w:rsidRPr="006E6109">
              <w:rPr>
                <w:color w:val="C00000"/>
                <w:szCs w:val="24"/>
                <w:u w:val="single"/>
              </w:rPr>
              <w:t xml:space="preserve">$4,941,595 </w:t>
            </w:r>
          </w:p>
        </w:tc>
      </w:tr>
      <w:tr w:rsidR="00F050F1" w:rsidRPr="004E09A5" w14:paraId="31F65137" w14:textId="77777777" w:rsidTr="00FE5654">
        <w:trPr>
          <w:cantSplit/>
          <w:trHeight w:val="1092"/>
          <w:jc w:val="center"/>
        </w:trPr>
        <w:tc>
          <w:tcPr>
            <w:tcW w:w="496" w:type="pct"/>
          </w:tcPr>
          <w:p w14:paraId="5D0C365C" w14:textId="77777777" w:rsidR="00392AA2" w:rsidRPr="00CF5071" w:rsidRDefault="00392AA2" w:rsidP="00392AA2">
            <w:pPr>
              <w:jc w:val="right"/>
              <w:rPr>
                <w:b/>
                <w:i/>
              </w:rPr>
            </w:pPr>
            <w:r w:rsidRPr="00CF5071">
              <w:rPr>
                <w:b/>
                <w:i/>
              </w:rPr>
              <w:t>SUBTOTAL</w:t>
            </w:r>
            <w:ins w:id="400" w:author="Bagha, Harish@Waterboards" w:date="2020-07-03T16:08:00Z">
              <w:r w:rsidRPr="004E09A5">
                <w:rPr>
                  <w:rFonts w:cs="Arial"/>
                  <w:b/>
                  <w:bCs/>
                  <w:i/>
                  <w:iCs/>
                  <w:szCs w:val="24"/>
                </w:rPr>
                <w:t xml:space="preserve"> BY SOLUTION TYPE</w:t>
              </w:r>
            </w:ins>
          </w:p>
        </w:tc>
        <w:tc>
          <w:tcPr>
            <w:tcW w:w="751" w:type="pct"/>
          </w:tcPr>
          <w:p w14:paraId="388E4AB4" w14:textId="4BA91D56" w:rsidR="00392AA2" w:rsidRPr="00CF5071" w:rsidRDefault="00392AA2" w:rsidP="00CF5071">
            <w:pPr>
              <w:rPr>
                <w:b/>
                <w:i/>
              </w:rPr>
            </w:pPr>
            <w:r w:rsidRPr="00CF5071">
              <w:rPr>
                <w:i/>
              </w:rPr>
              <w:t>$</w:t>
            </w:r>
            <w:del w:id="401" w:author="Bagha, Harish@Waterboards" w:date="2020-07-03T16:08:00Z">
              <w:r w:rsidR="00A8406D" w:rsidRPr="00934130">
                <w:rPr>
                  <w:i/>
                  <w:iCs/>
                  <w:sz w:val="20"/>
                  <w:szCs w:val="20"/>
                </w:rPr>
                <w:delText>14,883,190</w:delText>
              </w:r>
            </w:del>
            <w:ins w:id="402" w:author="Bagha, Harish@Waterboards" w:date="2020-07-03T16:08:00Z">
              <w:r w:rsidRPr="004E09A5">
                <w:rPr>
                  <w:i/>
                  <w:iCs/>
                  <w:szCs w:val="24"/>
                </w:rPr>
                <w:t>7,441,595</w:t>
              </w:r>
            </w:ins>
          </w:p>
        </w:tc>
        <w:tc>
          <w:tcPr>
            <w:tcW w:w="825" w:type="pct"/>
            <w:tcBorders>
              <w:top w:val="single" w:sz="8" w:space="0" w:color="auto"/>
            </w:tcBorders>
          </w:tcPr>
          <w:p w14:paraId="45D4A8B7" w14:textId="31D7421C" w:rsidR="00392AA2" w:rsidRPr="00CF5071" w:rsidRDefault="00392AA2" w:rsidP="00CF5071">
            <w:pPr>
              <w:rPr>
                <w:b/>
                <w:i/>
              </w:rPr>
            </w:pPr>
            <w:r w:rsidRPr="00CF5071">
              <w:rPr>
                <w:i/>
              </w:rPr>
              <w:t>$</w:t>
            </w:r>
            <w:del w:id="403" w:author="Bagha, Harish@Waterboards" w:date="2020-07-03T16:08:00Z">
              <w:r w:rsidR="00A8406D" w:rsidRPr="000D382D">
                <w:rPr>
                  <w:rFonts w:cs="Arial"/>
                  <w:i/>
                  <w:iCs/>
                  <w:sz w:val="20"/>
                  <w:szCs w:val="20"/>
                </w:rPr>
                <w:delText>134,342,302</w:delText>
              </w:r>
            </w:del>
            <w:ins w:id="404" w:author="Bagha, Harish@Waterboards" w:date="2020-07-03T16:08:00Z">
              <w:r w:rsidRPr="004E09A5">
                <w:rPr>
                  <w:rFonts w:cs="Arial"/>
                  <w:i/>
                  <w:iCs/>
                  <w:szCs w:val="24"/>
                </w:rPr>
                <w:t>67,171,151</w:t>
              </w:r>
            </w:ins>
          </w:p>
        </w:tc>
        <w:tc>
          <w:tcPr>
            <w:tcW w:w="573" w:type="pct"/>
            <w:tcBorders>
              <w:top w:val="single" w:sz="8" w:space="0" w:color="auto"/>
            </w:tcBorders>
          </w:tcPr>
          <w:p w14:paraId="0A595FB5" w14:textId="7DB1AD4A" w:rsidR="00392AA2" w:rsidRPr="00CF5071" w:rsidRDefault="00392AA2" w:rsidP="00CF5071">
            <w:pPr>
              <w:rPr>
                <w:b/>
                <w:i/>
              </w:rPr>
            </w:pPr>
            <w:r w:rsidRPr="00CF5071">
              <w:rPr>
                <w:i/>
              </w:rPr>
              <w:t>$0</w:t>
            </w:r>
          </w:p>
        </w:tc>
        <w:tc>
          <w:tcPr>
            <w:tcW w:w="717" w:type="pct"/>
            <w:tcBorders>
              <w:top w:val="single" w:sz="8" w:space="0" w:color="auto"/>
            </w:tcBorders>
          </w:tcPr>
          <w:p w14:paraId="21B95376" w14:textId="2A100C28" w:rsidR="00392AA2" w:rsidRPr="00CF5071" w:rsidRDefault="00392AA2" w:rsidP="00CF5071">
            <w:pPr>
              <w:rPr>
                <w:b/>
                <w:i/>
              </w:rPr>
            </w:pPr>
            <w:r w:rsidRPr="00CF5071">
              <w:rPr>
                <w:i/>
              </w:rPr>
              <w:t>$</w:t>
            </w:r>
            <w:del w:id="405" w:author="Bagha, Harish@Waterboards" w:date="2020-07-03T16:08:00Z">
              <w:r w:rsidR="002B2BF6" w:rsidRPr="002B2BF6">
                <w:rPr>
                  <w:rFonts w:cs="Arial"/>
                  <w:i/>
                  <w:iCs/>
                  <w:sz w:val="20"/>
                  <w:szCs w:val="18"/>
                </w:rPr>
                <w:delText>3,132,420</w:delText>
              </w:r>
            </w:del>
            <w:ins w:id="406" w:author="Bagha, Harish@Waterboards" w:date="2020-07-03T16:08:00Z">
              <w:r w:rsidRPr="004E09A5">
                <w:rPr>
                  <w:rFonts w:cs="Arial"/>
                  <w:i/>
                  <w:iCs/>
                  <w:szCs w:val="24"/>
                </w:rPr>
                <w:t>1,566,210</w:t>
              </w:r>
            </w:ins>
          </w:p>
        </w:tc>
        <w:tc>
          <w:tcPr>
            <w:tcW w:w="573" w:type="pct"/>
            <w:tcBorders>
              <w:top w:val="single" w:sz="8" w:space="0" w:color="auto"/>
            </w:tcBorders>
          </w:tcPr>
          <w:p w14:paraId="5DC38BE4" w14:textId="7440E715" w:rsidR="00392AA2" w:rsidRPr="00CF5071" w:rsidRDefault="00392AA2" w:rsidP="00CF5071">
            <w:pPr>
              <w:rPr>
                <w:b/>
                <w:i/>
              </w:rPr>
            </w:pPr>
            <w:r w:rsidRPr="00CF5071">
              <w:rPr>
                <w:i/>
              </w:rPr>
              <w:t>$0</w:t>
            </w:r>
          </w:p>
        </w:tc>
        <w:tc>
          <w:tcPr>
            <w:tcW w:w="536" w:type="pct"/>
          </w:tcPr>
          <w:p w14:paraId="31DA823F" w14:textId="2CFEF71F" w:rsidR="00392AA2" w:rsidRPr="00CF5071" w:rsidRDefault="00392AA2" w:rsidP="00CF5071">
            <w:pPr>
              <w:rPr>
                <w:b/>
                <w:i/>
              </w:rPr>
            </w:pPr>
            <w:r w:rsidRPr="00CF5071">
              <w:rPr>
                <w:i/>
              </w:rPr>
              <w:t xml:space="preserve"> $53,821,044 </w:t>
            </w:r>
          </w:p>
        </w:tc>
        <w:tc>
          <w:tcPr>
            <w:tcW w:w="529" w:type="pct"/>
          </w:tcPr>
          <w:p w14:paraId="26C36B41" w14:textId="77777777" w:rsidR="00392AA2" w:rsidRPr="004E09A5" w:rsidRDefault="00392AA2" w:rsidP="00392AA2">
            <w:pPr>
              <w:jc w:val="right"/>
              <w:rPr>
                <w:i/>
                <w:iCs/>
                <w:szCs w:val="24"/>
              </w:rPr>
            </w:pPr>
          </w:p>
        </w:tc>
      </w:tr>
      <w:tr w:rsidR="00F050F1" w:rsidRPr="004E09A5" w14:paraId="0E0F130A" w14:textId="77777777" w:rsidTr="00FE5654">
        <w:trPr>
          <w:cantSplit/>
          <w:trHeight w:val="368"/>
          <w:jc w:val="center"/>
        </w:trPr>
        <w:tc>
          <w:tcPr>
            <w:tcW w:w="496" w:type="pct"/>
          </w:tcPr>
          <w:p w14:paraId="51967216" w14:textId="77777777" w:rsidR="00392AA2" w:rsidRPr="00CF5071" w:rsidRDefault="00392AA2" w:rsidP="00392AA2">
            <w:pPr>
              <w:rPr>
                <w:b/>
              </w:rPr>
            </w:pPr>
            <w:r w:rsidRPr="00CF5071">
              <w:rPr>
                <w:b/>
              </w:rPr>
              <w:t>TOTAL</w:t>
            </w:r>
          </w:p>
        </w:tc>
        <w:tc>
          <w:tcPr>
            <w:tcW w:w="751" w:type="pct"/>
          </w:tcPr>
          <w:p w14:paraId="13A39E4C" w14:textId="77777777" w:rsidR="00392AA2" w:rsidRPr="00CF5071" w:rsidRDefault="00392AA2" w:rsidP="00392AA2">
            <w:pPr>
              <w:rPr>
                <w:b/>
              </w:rPr>
            </w:pPr>
          </w:p>
        </w:tc>
        <w:tc>
          <w:tcPr>
            <w:tcW w:w="825" w:type="pct"/>
          </w:tcPr>
          <w:p w14:paraId="06FC7718" w14:textId="77777777" w:rsidR="00392AA2" w:rsidRPr="00CF5071" w:rsidRDefault="00392AA2" w:rsidP="00392AA2">
            <w:pPr>
              <w:rPr>
                <w:b/>
              </w:rPr>
            </w:pPr>
          </w:p>
        </w:tc>
        <w:tc>
          <w:tcPr>
            <w:tcW w:w="573" w:type="pct"/>
          </w:tcPr>
          <w:p w14:paraId="1E719103" w14:textId="77777777" w:rsidR="00392AA2" w:rsidRPr="00CF5071" w:rsidRDefault="00392AA2" w:rsidP="00392AA2">
            <w:pPr>
              <w:rPr>
                <w:b/>
              </w:rPr>
            </w:pPr>
          </w:p>
        </w:tc>
        <w:tc>
          <w:tcPr>
            <w:tcW w:w="717" w:type="pct"/>
          </w:tcPr>
          <w:p w14:paraId="05D4E9E6" w14:textId="77777777" w:rsidR="00392AA2" w:rsidRPr="00CF5071" w:rsidRDefault="00392AA2" w:rsidP="00392AA2">
            <w:pPr>
              <w:rPr>
                <w:b/>
              </w:rPr>
            </w:pPr>
          </w:p>
        </w:tc>
        <w:tc>
          <w:tcPr>
            <w:tcW w:w="573" w:type="pct"/>
          </w:tcPr>
          <w:p w14:paraId="541DCCCF" w14:textId="77777777" w:rsidR="00392AA2" w:rsidRPr="00CF5071" w:rsidRDefault="00392AA2" w:rsidP="00392AA2">
            <w:pPr>
              <w:rPr>
                <w:b/>
              </w:rPr>
            </w:pPr>
          </w:p>
        </w:tc>
        <w:tc>
          <w:tcPr>
            <w:tcW w:w="536" w:type="pct"/>
          </w:tcPr>
          <w:p w14:paraId="1646FA24" w14:textId="77777777" w:rsidR="00392AA2" w:rsidRPr="004E09A5" w:rsidRDefault="00392AA2" w:rsidP="00392AA2">
            <w:pPr>
              <w:rPr>
                <w:rFonts w:cs="Arial"/>
                <w:b/>
                <w:bCs/>
                <w:szCs w:val="24"/>
              </w:rPr>
            </w:pPr>
          </w:p>
        </w:tc>
        <w:tc>
          <w:tcPr>
            <w:tcW w:w="529" w:type="pct"/>
          </w:tcPr>
          <w:p w14:paraId="3BF701DB" w14:textId="69037191" w:rsidR="00392AA2" w:rsidRPr="00CF5071" w:rsidRDefault="00F727D5" w:rsidP="00392AA2">
            <w:pPr>
              <w:rPr>
                <w:b/>
                <w:i/>
              </w:rPr>
            </w:pPr>
            <w:r w:rsidRPr="006E6109">
              <w:rPr>
                <w:b/>
                <w:i/>
                <w:color w:val="C00000"/>
              </w:rPr>
              <w:t>$130,000,000</w:t>
            </w:r>
          </w:p>
        </w:tc>
      </w:tr>
      <w:tr w:rsidR="00F050F1" w:rsidRPr="004E09A5" w14:paraId="57161A39" w14:textId="77777777" w:rsidTr="00FE5654">
        <w:trPr>
          <w:cantSplit/>
          <w:trHeight w:val="735"/>
          <w:jc w:val="center"/>
        </w:trPr>
        <w:tc>
          <w:tcPr>
            <w:tcW w:w="496" w:type="pct"/>
          </w:tcPr>
          <w:p w14:paraId="3C08A809" w14:textId="77777777" w:rsidR="00F050F1" w:rsidRPr="00CF5071" w:rsidRDefault="00F050F1" w:rsidP="00392AA2">
            <w:pPr>
              <w:rPr>
                <w:b/>
              </w:rPr>
            </w:pPr>
            <w:r w:rsidRPr="00CF5071">
              <w:rPr>
                <w:b/>
              </w:rPr>
              <w:lastRenderedPageBreak/>
              <w:t>Other Program Needs</w:t>
            </w:r>
          </w:p>
          <w:p w14:paraId="4DBEE544" w14:textId="241B07D8" w:rsidR="00F050F1" w:rsidRPr="00DC5B5B" w:rsidRDefault="00F050F1" w:rsidP="00DC3933">
            <w:pPr>
              <w:rPr>
                <w:rFonts w:cs="Arial"/>
                <w:b/>
                <w:bCs/>
                <w:sz w:val="20"/>
                <w:szCs w:val="20"/>
              </w:rPr>
            </w:pPr>
            <w:del w:id="407" w:author="Bagha, Harish@Waterboards" w:date="2020-07-03T16:08:00Z">
              <w:r w:rsidRPr="00DC5B5B">
                <w:rPr>
                  <w:rFonts w:cs="Arial"/>
                  <w:b/>
                  <w:bCs/>
                  <w:sz w:val="20"/>
                  <w:szCs w:val="20"/>
                </w:rPr>
                <w:delText>Workforce Development and Training</w:delText>
              </w:r>
            </w:del>
          </w:p>
        </w:tc>
        <w:tc>
          <w:tcPr>
            <w:tcW w:w="751" w:type="pct"/>
          </w:tcPr>
          <w:p w14:paraId="65FE2F6F" w14:textId="541A6249" w:rsidR="00F050F1" w:rsidRPr="00CF5071" w:rsidRDefault="00F050F1" w:rsidP="00392AA2">
            <w:pPr>
              <w:rPr>
                <w:b/>
              </w:rPr>
            </w:pPr>
            <w:r w:rsidRPr="00CF5071">
              <w:rPr>
                <w:b/>
              </w:rPr>
              <w:t>Pilot Projects</w:t>
            </w:r>
          </w:p>
        </w:tc>
        <w:tc>
          <w:tcPr>
            <w:tcW w:w="825" w:type="pct"/>
          </w:tcPr>
          <w:p w14:paraId="636E9275" w14:textId="1C67281D" w:rsidR="00F050F1" w:rsidRPr="00CF5071" w:rsidRDefault="00F050F1" w:rsidP="00392AA2">
            <w:pPr>
              <w:rPr>
                <w:b/>
              </w:rPr>
            </w:pPr>
            <w:del w:id="408" w:author="Bagha, Harish@Waterboards" w:date="2020-07-03T16:08:00Z">
              <w:r w:rsidRPr="00DC5B5B">
                <w:rPr>
                  <w:rFonts w:cs="Arial"/>
                  <w:b/>
                  <w:bCs/>
                  <w:sz w:val="20"/>
                  <w:szCs w:val="20"/>
                </w:rPr>
                <w:delText>Staff Costs</w:delText>
              </w:r>
            </w:del>
          </w:p>
        </w:tc>
        <w:tc>
          <w:tcPr>
            <w:tcW w:w="573" w:type="pct"/>
          </w:tcPr>
          <w:p w14:paraId="23F58A3E" w14:textId="77777777" w:rsidR="00F050F1" w:rsidRPr="00CF5071" w:rsidRDefault="00F050F1" w:rsidP="00392AA2">
            <w:pPr>
              <w:rPr>
                <w:b/>
              </w:rPr>
            </w:pPr>
          </w:p>
        </w:tc>
        <w:tc>
          <w:tcPr>
            <w:tcW w:w="717" w:type="pct"/>
          </w:tcPr>
          <w:p w14:paraId="23AD588A" w14:textId="77777777" w:rsidR="00F050F1" w:rsidRPr="004E09A5" w:rsidRDefault="00F050F1" w:rsidP="00392AA2">
            <w:pPr>
              <w:rPr>
                <w:rFonts w:cs="Arial"/>
                <w:b/>
                <w:bCs/>
                <w:szCs w:val="24"/>
              </w:rPr>
            </w:pPr>
          </w:p>
        </w:tc>
        <w:tc>
          <w:tcPr>
            <w:tcW w:w="573" w:type="pct"/>
          </w:tcPr>
          <w:p w14:paraId="4C2A636C" w14:textId="77777777" w:rsidR="00F050F1" w:rsidRPr="004E09A5" w:rsidRDefault="00F050F1" w:rsidP="00392AA2">
            <w:pPr>
              <w:rPr>
                <w:rFonts w:cs="Arial"/>
                <w:b/>
                <w:bCs/>
                <w:szCs w:val="24"/>
              </w:rPr>
            </w:pPr>
          </w:p>
        </w:tc>
        <w:tc>
          <w:tcPr>
            <w:tcW w:w="536" w:type="pct"/>
          </w:tcPr>
          <w:p w14:paraId="1DC52A0B" w14:textId="56BCCA65" w:rsidR="00F050F1" w:rsidRPr="004E09A5" w:rsidRDefault="00F050F1" w:rsidP="00392AA2">
            <w:pPr>
              <w:rPr>
                <w:rFonts w:cs="Arial"/>
                <w:b/>
                <w:bCs/>
                <w:szCs w:val="24"/>
              </w:rPr>
            </w:pPr>
          </w:p>
        </w:tc>
        <w:tc>
          <w:tcPr>
            <w:tcW w:w="529" w:type="pct"/>
          </w:tcPr>
          <w:p w14:paraId="2FEAA058" w14:textId="77777777" w:rsidR="00F050F1" w:rsidRPr="004E09A5" w:rsidRDefault="00F050F1" w:rsidP="00392AA2">
            <w:pPr>
              <w:rPr>
                <w:rFonts w:cs="Arial"/>
                <w:b/>
                <w:bCs/>
                <w:szCs w:val="24"/>
              </w:rPr>
            </w:pPr>
          </w:p>
        </w:tc>
      </w:tr>
      <w:tr w:rsidR="00F050F1" w:rsidRPr="004E09A5" w14:paraId="785283DD" w14:textId="77777777" w:rsidTr="00FE5654">
        <w:trPr>
          <w:cantSplit/>
          <w:trHeight w:val="368"/>
          <w:jc w:val="center"/>
        </w:trPr>
        <w:tc>
          <w:tcPr>
            <w:tcW w:w="496" w:type="pct"/>
            <w:tcBorders>
              <w:bottom w:val="single" w:sz="4" w:space="0" w:color="auto"/>
            </w:tcBorders>
          </w:tcPr>
          <w:p w14:paraId="05F8D6C6" w14:textId="77777777" w:rsidR="00392AA2" w:rsidRPr="00CF5071" w:rsidRDefault="00392AA2" w:rsidP="00392AA2">
            <w:pPr>
              <w:rPr>
                <w:b/>
              </w:rPr>
            </w:pPr>
          </w:p>
        </w:tc>
        <w:tc>
          <w:tcPr>
            <w:tcW w:w="751" w:type="pct"/>
            <w:tcBorders>
              <w:bottom w:val="single" w:sz="4" w:space="0" w:color="auto"/>
            </w:tcBorders>
          </w:tcPr>
          <w:p w14:paraId="36542A25" w14:textId="5F0BC847" w:rsidR="00392AA2" w:rsidRPr="00CF5071" w:rsidRDefault="00DC0469" w:rsidP="00392AA2">
            <w:pPr>
              <w:jc w:val="right"/>
            </w:pPr>
            <w:r w:rsidRPr="00CF5071">
              <w:t>$0</w:t>
            </w:r>
          </w:p>
        </w:tc>
        <w:tc>
          <w:tcPr>
            <w:tcW w:w="825" w:type="pct"/>
            <w:tcBorders>
              <w:bottom w:val="single" w:sz="4" w:space="0" w:color="auto"/>
            </w:tcBorders>
          </w:tcPr>
          <w:p w14:paraId="55E19A77" w14:textId="3C7A9B34" w:rsidR="00392AA2" w:rsidRPr="00CF5071" w:rsidRDefault="00A8406D" w:rsidP="00392AA2">
            <w:pPr>
              <w:jc w:val="right"/>
            </w:pPr>
            <w:del w:id="409" w:author="Bagha, Harish@Waterboards" w:date="2020-07-03T16:08:00Z">
              <w:r>
                <w:rPr>
                  <w:rFonts w:cs="Arial"/>
                  <w:sz w:val="20"/>
                  <w:szCs w:val="20"/>
                </w:rPr>
                <w:delText>$0</w:delText>
              </w:r>
            </w:del>
          </w:p>
        </w:tc>
        <w:tc>
          <w:tcPr>
            <w:tcW w:w="573" w:type="pct"/>
            <w:tcBorders>
              <w:bottom w:val="single" w:sz="4" w:space="0" w:color="auto"/>
            </w:tcBorders>
          </w:tcPr>
          <w:p w14:paraId="4AEFBCF1" w14:textId="46A0FC59" w:rsidR="00392AA2" w:rsidRPr="00CF5071" w:rsidRDefault="00A8406D" w:rsidP="00CF5071">
            <w:del w:id="410" w:author="Bagha, Harish@Waterboards" w:date="2020-07-03T16:08:00Z">
              <w:r>
                <w:rPr>
                  <w:rFonts w:cs="Arial"/>
                  <w:sz w:val="20"/>
                  <w:szCs w:val="20"/>
                </w:rPr>
                <w:delText>$0</w:delText>
              </w:r>
            </w:del>
          </w:p>
        </w:tc>
        <w:tc>
          <w:tcPr>
            <w:tcW w:w="717" w:type="pct"/>
            <w:tcBorders>
              <w:bottom w:val="single" w:sz="4" w:space="0" w:color="auto"/>
            </w:tcBorders>
          </w:tcPr>
          <w:p w14:paraId="6A305119" w14:textId="77777777" w:rsidR="00392AA2" w:rsidRPr="00CF5071" w:rsidRDefault="00392AA2" w:rsidP="00392AA2">
            <w:pPr>
              <w:rPr>
                <w:b/>
              </w:rPr>
            </w:pPr>
          </w:p>
        </w:tc>
        <w:tc>
          <w:tcPr>
            <w:tcW w:w="573" w:type="pct"/>
            <w:tcBorders>
              <w:bottom w:val="single" w:sz="4" w:space="0" w:color="auto"/>
            </w:tcBorders>
          </w:tcPr>
          <w:p w14:paraId="5AA42D55" w14:textId="77777777" w:rsidR="00392AA2" w:rsidRPr="00CF5071" w:rsidRDefault="00392AA2" w:rsidP="00392AA2">
            <w:pPr>
              <w:rPr>
                <w:b/>
              </w:rPr>
            </w:pPr>
          </w:p>
        </w:tc>
        <w:tc>
          <w:tcPr>
            <w:tcW w:w="536" w:type="pct"/>
            <w:tcBorders>
              <w:bottom w:val="single" w:sz="4" w:space="0" w:color="auto"/>
            </w:tcBorders>
          </w:tcPr>
          <w:p w14:paraId="676BFC61" w14:textId="77777777" w:rsidR="00392AA2" w:rsidRPr="00CF5071" w:rsidRDefault="00392AA2" w:rsidP="00392AA2">
            <w:pPr>
              <w:rPr>
                <w:b/>
              </w:rPr>
            </w:pPr>
          </w:p>
        </w:tc>
        <w:tc>
          <w:tcPr>
            <w:tcW w:w="529" w:type="pct"/>
            <w:tcBorders>
              <w:bottom w:val="single" w:sz="12" w:space="0" w:color="auto"/>
            </w:tcBorders>
          </w:tcPr>
          <w:p w14:paraId="34BE01A9" w14:textId="77777777" w:rsidR="00392AA2" w:rsidRPr="004E09A5" w:rsidRDefault="00392AA2" w:rsidP="00392AA2">
            <w:pPr>
              <w:rPr>
                <w:rFonts w:cs="Arial"/>
                <w:b/>
                <w:bCs/>
                <w:szCs w:val="24"/>
              </w:rPr>
            </w:pPr>
          </w:p>
        </w:tc>
      </w:tr>
      <w:tr w:rsidR="00F050F1" w:rsidRPr="004E09A5" w14:paraId="4D283C7C" w14:textId="77777777" w:rsidTr="00FE5654">
        <w:trPr>
          <w:cantSplit/>
          <w:trHeight w:val="225"/>
          <w:jc w:val="center"/>
        </w:trPr>
        <w:tc>
          <w:tcPr>
            <w:tcW w:w="496" w:type="pct"/>
            <w:tcBorders>
              <w:bottom w:val="single" w:sz="4" w:space="0" w:color="auto"/>
            </w:tcBorders>
          </w:tcPr>
          <w:p w14:paraId="10999C77" w14:textId="77777777" w:rsidR="00392AA2" w:rsidRPr="00CF5071" w:rsidRDefault="00392AA2" w:rsidP="00392AA2">
            <w:pPr>
              <w:rPr>
                <w:b/>
              </w:rPr>
            </w:pPr>
            <w:r w:rsidRPr="00CF5071">
              <w:rPr>
                <w:b/>
              </w:rPr>
              <w:t>GRAND TOTAL</w:t>
            </w:r>
          </w:p>
        </w:tc>
        <w:tc>
          <w:tcPr>
            <w:tcW w:w="751" w:type="pct"/>
            <w:tcBorders>
              <w:bottom w:val="single" w:sz="4" w:space="0" w:color="auto"/>
            </w:tcBorders>
          </w:tcPr>
          <w:p w14:paraId="70143959" w14:textId="77777777" w:rsidR="00392AA2" w:rsidRPr="00CF5071" w:rsidRDefault="00392AA2" w:rsidP="00392AA2">
            <w:pPr>
              <w:rPr>
                <w:b/>
              </w:rPr>
            </w:pPr>
          </w:p>
        </w:tc>
        <w:tc>
          <w:tcPr>
            <w:tcW w:w="825" w:type="pct"/>
            <w:tcBorders>
              <w:bottom w:val="single" w:sz="4" w:space="0" w:color="auto"/>
            </w:tcBorders>
          </w:tcPr>
          <w:p w14:paraId="52E90D68" w14:textId="77777777" w:rsidR="00392AA2" w:rsidRPr="00CF5071" w:rsidRDefault="00392AA2" w:rsidP="00392AA2">
            <w:pPr>
              <w:rPr>
                <w:b/>
              </w:rPr>
            </w:pPr>
          </w:p>
        </w:tc>
        <w:tc>
          <w:tcPr>
            <w:tcW w:w="573" w:type="pct"/>
            <w:tcBorders>
              <w:bottom w:val="single" w:sz="4" w:space="0" w:color="auto"/>
            </w:tcBorders>
          </w:tcPr>
          <w:p w14:paraId="51B43535" w14:textId="77777777" w:rsidR="00392AA2" w:rsidRPr="00CF5071" w:rsidRDefault="00392AA2" w:rsidP="00392AA2">
            <w:pPr>
              <w:rPr>
                <w:b/>
              </w:rPr>
            </w:pPr>
          </w:p>
        </w:tc>
        <w:tc>
          <w:tcPr>
            <w:tcW w:w="717" w:type="pct"/>
            <w:tcBorders>
              <w:bottom w:val="single" w:sz="4" w:space="0" w:color="auto"/>
            </w:tcBorders>
          </w:tcPr>
          <w:p w14:paraId="096A17B6" w14:textId="77777777" w:rsidR="00392AA2" w:rsidRPr="00CF5071" w:rsidRDefault="00392AA2" w:rsidP="00392AA2">
            <w:pPr>
              <w:rPr>
                <w:b/>
              </w:rPr>
            </w:pPr>
          </w:p>
        </w:tc>
        <w:tc>
          <w:tcPr>
            <w:tcW w:w="573" w:type="pct"/>
            <w:tcBorders>
              <w:bottom w:val="single" w:sz="4" w:space="0" w:color="auto"/>
            </w:tcBorders>
          </w:tcPr>
          <w:p w14:paraId="461C5258" w14:textId="77777777" w:rsidR="00392AA2" w:rsidRPr="00CF5071" w:rsidRDefault="00392AA2" w:rsidP="00392AA2">
            <w:pPr>
              <w:rPr>
                <w:b/>
              </w:rPr>
            </w:pPr>
          </w:p>
        </w:tc>
        <w:tc>
          <w:tcPr>
            <w:tcW w:w="536" w:type="pct"/>
            <w:tcBorders>
              <w:bottom w:val="single" w:sz="4" w:space="0" w:color="auto"/>
              <w:right w:val="single" w:sz="12" w:space="0" w:color="auto"/>
            </w:tcBorders>
          </w:tcPr>
          <w:p w14:paraId="478FE0C5" w14:textId="77777777" w:rsidR="00392AA2" w:rsidRPr="004E09A5" w:rsidRDefault="00392AA2" w:rsidP="00392AA2">
            <w:pPr>
              <w:rPr>
                <w:rFonts w:cs="Arial"/>
                <w:b/>
                <w:bCs/>
                <w:szCs w:val="24"/>
              </w:rPr>
            </w:pPr>
          </w:p>
        </w:tc>
        <w:tc>
          <w:tcPr>
            <w:tcW w:w="529" w:type="pct"/>
            <w:tcBorders>
              <w:top w:val="single" w:sz="12" w:space="0" w:color="auto"/>
              <w:left w:val="single" w:sz="12" w:space="0" w:color="auto"/>
              <w:bottom w:val="single" w:sz="12" w:space="0" w:color="auto"/>
              <w:right w:val="single" w:sz="12" w:space="0" w:color="auto"/>
            </w:tcBorders>
          </w:tcPr>
          <w:p w14:paraId="75AEC77F" w14:textId="6A919F88" w:rsidR="00392AA2" w:rsidRPr="00CF5071" w:rsidRDefault="00F727D5" w:rsidP="00CF5071">
            <w:pPr>
              <w:jc w:val="center"/>
              <w:rPr>
                <w:b/>
              </w:rPr>
            </w:pPr>
            <w:r w:rsidRPr="00CF5071">
              <w:rPr>
                <w:b/>
              </w:rPr>
              <w:t>$130,000,000</w:t>
            </w:r>
          </w:p>
        </w:tc>
      </w:tr>
    </w:tbl>
    <w:p w14:paraId="28FDAFBC" w14:textId="77777777" w:rsidR="002B0E3C" w:rsidRDefault="002B0E3C" w:rsidP="003E5972">
      <w:pPr>
        <w:jc w:val="center"/>
        <w:rPr>
          <w:del w:id="411" w:author="Bagha, Harish@Waterboards" w:date="2020-07-03T16:08:00Z"/>
          <w:b/>
        </w:rPr>
      </w:pPr>
    </w:p>
    <w:p w14:paraId="4DBA3040" w14:textId="77777777" w:rsidR="004E09A5" w:rsidRDefault="004E09A5" w:rsidP="002958A0">
      <w:pPr>
        <w:rPr>
          <w:ins w:id="412" w:author="Bagha, Harish@Waterboards" w:date="2020-07-03T16:08:00Z"/>
          <w:b/>
        </w:rPr>
        <w:sectPr w:rsidR="004E09A5" w:rsidSect="004E09A5">
          <w:pgSz w:w="15840" w:h="12240" w:orient="landscape"/>
          <w:pgMar w:top="1440" w:right="1440" w:bottom="1440" w:left="1440" w:header="720" w:footer="720" w:gutter="0"/>
          <w:cols w:space="720"/>
          <w:docGrid w:linePitch="360"/>
        </w:sectPr>
      </w:pPr>
    </w:p>
    <w:p w14:paraId="2A4B6FE8" w14:textId="274B8B20" w:rsidR="003E5972" w:rsidRPr="00213FEE" w:rsidRDefault="004E09A5" w:rsidP="00CF5071">
      <w:pPr>
        <w:rPr>
          <w:b/>
          <w:bCs/>
        </w:rPr>
      </w:pPr>
      <w:bookmarkStart w:id="413" w:name="_Hlk44603063"/>
      <w:r>
        <w:rPr>
          <w:b/>
        </w:rPr>
        <w:lastRenderedPageBreak/>
        <w:t>T</w:t>
      </w:r>
      <w:r w:rsidR="009F3EC1" w:rsidRPr="00213FEE">
        <w:rPr>
          <w:b/>
        </w:rPr>
        <w:t xml:space="preserve">able </w:t>
      </w:r>
      <w:r w:rsidR="00C72416" w:rsidRPr="00213FEE">
        <w:rPr>
          <w:b/>
        </w:rPr>
        <w:t>2</w:t>
      </w:r>
      <w:r w:rsidR="009F3EC1" w:rsidRPr="00213FEE">
        <w:rPr>
          <w:b/>
        </w:rPr>
        <w:t xml:space="preserve">. </w:t>
      </w:r>
      <w:r w:rsidR="00DA31A3" w:rsidRPr="00213FEE">
        <w:rPr>
          <w:b/>
        </w:rPr>
        <w:t>FY</w:t>
      </w:r>
      <w:r w:rsidR="009F3EC1" w:rsidRPr="00213FEE">
        <w:rPr>
          <w:b/>
        </w:rPr>
        <w:t xml:space="preserve"> 2019-20 SAFER Program </w:t>
      </w:r>
      <w:r w:rsidR="00035272" w:rsidRPr="00213FEE">
        <w:rPr>
          <w:b/>
        </w:rPr>
        <w:t xml:space="preserve">Estimated </w:t>
      </w:r>
      <w:r w:rsidR="009F3EC1" w:rsidRPr="00213FEE">
        <w:rPr>
          <w:b/>
        </w:rPr>
        <w:t>E</w:t>
      </w:r>
      <w:r w:rsidR="00A0354B" w:rsidRPr="00213FEE">
        <w:rPr>
          <w:b/>
        </w:rPr>
        <w:t>ncumbranc</w:t>
      </w:r>
      <w:r w:rsidR="009F3EC1" w:rsidRPr="00213FEE">
        <w:rPr>
          <w:b/>
        </w:rPr>
        <w:t xml:space="preserve">es (SADW Fund plus complementary funding) </w:t>
      </w:r>
      <w:r w:rsidR="00AC5DA6" w:rsidRPr="00213FEE">
        <w:rPr>
          <w:b/>
        </w:rPr>
        <w:t xml:space="preserve">(as of </w:t>
      </w:r>
      <w:del w:id="414" w:author="Bagha, Harish@Waterboards" w:date="2020-07-03T16:08:00Z">
        <w:r w:rsidR="00D374B3">
          <w:rPr>
            <w:b/>
          </w:rPr>
          <w:delText>May</w:delText>
        </w:r>
      </w:del>
      <w:ins w:id="415" w:author="Bagha, Harish@Waterboards" w:date="2020-07-03T16:08:00Z">
        <w:r w:rsidR="001236A4">
          <w:rPr>
            <w:b/>
          </w:rPr>
          <w:t>June</w:t>
        </w:r>
      </w:ins>
      <w:r w:rsidR="001236A4" w:rsidRPr="00213FEE">
        <w:rPr>
          <w:b/>
        </w:rPr>
        <w:t xml:space="preserve"> </w:t>
      </w:r>
      <w:r w:rsidR="00A0354B" w:rsidRPr="00213FEE">
        <w:rPr>
          <w:b/>
        </w:rPr>
        <w:t>2020</w:t>
      </w:r>
      <w:r w:rsidR="00AC5DA6" w:rsidRPr="00213FEE">
        <w:rPr>
          <w:b/>
        </w:rPr>
        <w:t>)</w:t>
      </w:r>
    </w:p>
    <w:tbl>
      <w:tblPr>
        <w:tblStyle w:val="GridTable1Light"/>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2. FY 2019-20 SAFER Program Estimated Encumbrances (SADW Fund plus complementary funding) (as of June 2020)"/>
        <w:tblDescription w:val="Table 2 is a summary of FY 2019-20 Encumbrances for the larger SAFER Program, which includes the SADW Fund plus complementary funding, broken out by funding category.  "/>
      </w:tblPr>
      <w:tblGrid>
        <w:gridCol w:w="2517"/>
        <w:gridCol w:w="1170"/>
        <w:gridCol w:w="2520"/>
        <w:gridCol w:w="2340"/>
      </w:tblGrid>
      <w:tr w:rsidR="00F050F1" w:rsidRPr="002958A0" w14:paraId="65CDFD95" w14:textId="05213534" w:rsidTr="00F050F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17" w:type="dxa"/>
            <w:tcBorders>
              <w:top w:val="single" w:sz="2" w:space="0" w:color="auto"/>
              <w:left w:val="single" w:sz="2" w:space="0" w:color="auto"/>
              <w:bottom w:val="single" w:sz="12" w:space="0" w:color="auto"/>
              <w:right w:val="single" w:sz="2" w:space="0" w:color="auto"/>
            </w:tcBorders>
          </w:tcPr>
          <w:bookmarkEnd w:id="413"/>
          <w:p w14:paraId="5A06D943" w14:textId="77777777" w:rsidR="00F050F1" w:rsidRPr="002958A0" w:rsidRDefault="00F050F1" w:rsidP="00854C34">
            <w:pPr>
              <w:rPr>
                <w:rFonts w:cs="Arial"/>
                <w:b w:val="0"/>
                <w:bCs w:val="0"/>
                <w:szCs w:val="24"/>
              </w:rPr>
            </w:pPr>
            <w:r w:rsidRPr="002958A0">
              <w:rPr>
                <w:rFonts w:cs="Arial"/>
                <w:szCs w:val="24"/>
              </w:rPr>
              <w:t>Funding Category</w:t>
            </w:r>
          </w:p>
        </w:tc>
        <w:tc>
          <w:tcPr>
            <w:tcW w:w="1170" w:type="dxa"/>
            <w:tcBorders>
              <w:top w:val="single" w:sz="2" w:space="0" w:color="auto"/>
              <w:left w:val="single" w:sz="2" w:space="0" w:color="auto"/>
              <w:bottom w:val="single" w:sz="12" w:space="0" w:color="auto"/>
              <w:right w:val="single" w:sz="2" w:space="0" w:color="auto"/>
            </w:tcBorders>
          </w:tcPr>
          <w:p w14:paraId="352973BD" w14:textId="37693444" w:rsidR="00F050F1" w:rsidRPr="002958A0" w:rsidRDefault="00F050F1" w:rsidP="00854C34">
            <w:pPr>
              <w:cnfStyle w:val="100000000000" w:firstRow="1" w:lastRow="0" w:firstColumn="0" w:lastColumn="0" w:oddVBand="0" w:evenVBand="0" w:oddHBand="0" w:evenHBand="0" w:firstRowFirstColumn="0" w:firstRowLastColumn="0" w:lastRowFirstColumn="0" w:lastRowLastColumn="0"/>
              <w:rPr>
                <w:rFonts w:cs="Arial"/>
                <w:szCs w:val="24"/>
              </w:rPr>
            </w:pPr>
          </w:p>
        </w:tc>
        <w:tc>
          <w:tcPr>
            <w:tcW w:w="2520" w:type="dxa"/>
            <w:tcBorders>
              <w:top w:val="single" w:sz="2" w:space="0" w:color="auto"/>
              <w:left w:val="single" w:sz="2" w:space="0" w:color="auto"/>
              <w:bottom w:val="single" w:sz="12" w:space="0" w:color="auto"/>
              <w:right w:val="single" w:sz="2" w:space="0" w:color="auto"/>
            </w:tcBorders>
          </w:tcPr>
          <w:p w14:paraId="37E1A043" w14:textId="2827A92D" w:rsidR="00F050F1" w:rsidRPr="002958A0" w:rsidRDefault="00F050F1" w:rsidP="00BD6AF9">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2958A0">
              <w:rPr>
                <w:rFonts w:cs="Arial"/>
                <w:szCs w:val="24"/>
              </w:rPr>
              <w:t>FY 2019-20 Estimated Encumbrances</w:t>
            </w:r>
          </w:p>
        </w:tc>
        <w:tc>
          <w:tcPr>
            <w:tcW w:w="2340" w:type="dxa"/>
            <w:tcBorders>
              <w:top w:val="single" w:sz="2" w:space="0" w:color="auto"/>
              <w:left w:val="single" w:sz="2" w:space="0" w:color="auto"/>
              <w:bottom w:val="single" w:sz="12" w:space="0" w:color="auto"/>
              <w:right w:val="single" w:sz="2" w:space="0" w:color="auto"/>
            </w:tcBorders>
          </w:tcPr>
          <w:p w14:paraId="5199DD8E" w14:textId="268E1C05" w:rsidR="00F050F1" w:rsidRPr="002958A0" w:rsidRDefault="00F050F1" w:rsidP="00854C34">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2958A0">
              <w:rPr>
                <w:rFonts w:cs="Arial"/>
                <w:szCs w:val="24"/>
              </w:rPr>
              <w:t>Number of Agreements*</w:t>
            </w:r>
          </w:p>
        </w:tc>
      </w:tr>
      <w:tr w:rsidR="00340391" w:rsidRPr="002958A0" w14:paraId="46AA31C8" w14:textId="6B32B4A3" w:rsidTr="00F050F1">
        <w:trPr>
          <w:jc w:val="center"/>
        </w:trPr>
        <w:tc>
          <w:tcPr>
            <w:cnfStyle w:val="001000000000" w:firstRow="0" w:lastRow="0" w:firstColumn="1" w:lastColumn="0" w:oddVBand="0" w:evenVBand="0" w:oddHBand="0" w:evenHBand="0" w:firstRowFirstColumn="0" w:firstRowLastColumn="0" w:lastRowFirstColumn="0" w:lastRowLastColumn="0"/>
            <w:tcW w:w="2517" w:type="dxa"/>
          </w:tcPr>
          <w:p w14:paraId="2A8635C4" w14:textId="77777777" w:rsidR="00340391" w:rsidRPr="002958A0" w:rsidRDefault="00340391" w:rsidP="00854C34">
            <w:pPr>
              <w:rPr>
                <w:rFonts w:eastAsia="Times New Roman" w:cs="Arial"/>
                <w:szCs w:val="24"/>
              </w:rPr>
            </w:pPr>
            <w:r w:rsidRPr="002958A0">
              <w:rPr>
                <w:rFonts w:eastAsia="Times New Roman" w:cs="Arial"/>
                <w:szCs w:val="24"/>
              </w:rPr>
              <w:t>SADW Fund</w:t>
            </w:r>
          </w:p>
        </w:tc>
        <w:tc>
          <w:tcPr>
            <w:tcW w:w="1170" w:type="dxa"/>
          </w:tcPr>
          <w:p w14:paraId="79C9649C" w14:textId="005507C3" w:rsidR="00340391" w:rsidRPr="002958A0" w:rsidRDefault="00DA2DD5" w:rsidP="00854C34">
            <w:pPr>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2958A0">
              <w:rPr>
                <w:rFonts w:eastAsia="Times New Roman" w:cs="Arial"/>
                <w:szCs w:val="24"/>
              </w:rPr>
              <w:t>GGRF</w:t>
            </w:r>
            <w:r w:rsidR="0072185E" w:rsidRPr="002958A0">
              <w:rPr>
                <w:rFonts w:eastAsia="Times New Roman" w:cs="Arial"/>
                <w:szCs w:val="24"/>
              </w:rPr>
              <w:t xml:space="preserve"> and General Fund</w:t>
            </w:r>
          </w:p>
        </w:tc>
        <w:tc>
          <w:tcPr>
            <w:tcW w:w="2520" w:type="dxa"/>
          </w:tcPr>
          <w:p w14:paraId="3E25AEA8" w14:textId="5708F93A" w:rsidR="00340391" w:rsidRPr="002958A0" w:rsidRDefault="00BD6AF9" w:rsidP="00DB7172">
            <w:pPr>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2958A0">
              <w:rPr>
                <w:color w:val="000000"/>
                <w:szCs w:val="24"/>
              </w:rPr>
              <w:t>$            130,000,000</w:t>
            </w:r>
          </w:p>
        </w:tc>
        <w:tc>
          <w:tcPr>
            <w:tcW w:w="2340" w:type="dxa"/>
          </w:tcPr>
          <w:p w14:paraId="112BED45" w14:textId="030FACE4" w:rsidR="00DA2DD5" w:rsidRPr="002958A0" w:rsidRDefault="00D3028F" w:rsidP="00651872">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958A0">
              <w:rPr>
                <w:color w:val="000000"/>
                <w:szCs w:val="24"/>
              </w:rPr>
              <w:t>3</w:t>
            </w:r>
            <w:r w:rsidR="003D2FC2" w:rsidRPr="002958A0">
              <w:rPr>
                <w:color w:val="000000"/>
                <w:szCs w:val="24"/>
              </w:rPr>
              <w:t>4</w:t>
            </w:r>
          </w:p>
        </w:tc>
      </w:tr>
      <w:tr w:rsidR="00F050F1" w:rsidRPr="002958A0" w14:paraId="6E313724" w14:textId="2E702DA7" w:rsidTr="00F050F1">
        <w:trPr>
          <w:jc w:val="center"/>
        </w:trPr>
        <w:tc>
          <w:tcPr>
            <w:cnfStyle w:val="001000000000" w:firstRow="0" w:lastRow="0" w:firstColumn="1" w:lastColumn="0" w:oddVBand="0" w:evenVBand="0" w:oddHBand="0" w:evenHBand="0" w:firstRowFirstColumn="0" w:firstRowLastColumn="0" w:lastRowFirstColumn="0" w:lastRowLastColumn="0"/>
            <w:tcW w:w="2517" w:type="dxa"/>
          </w:tcPr>
          <w:p w14:paraId="0A449BD4" w14:textId="5144BC13" w:rsidR="00F050F1" w:rsidRPr="002958A0" w:rsidRDefault="00F050F1" w:rsidP="00854C34">
            <w:pPr>
              <w:rPr>
                <w:rFonts w:cs="Arial"/>
                <w:szCs w:val="24"/>
              </w:rPr>
            </w:pPr>
            <w:r w:rsidRPr="002958A0">
              <w:rPr>
                <w:rFonts w:cs="Arial"/>
                <w:szCs w:val="24"/>
              </w:rPr>
              <w:t>General Obligation Bond Funding</w:t>
            </w:r>
          </w:p>
        </w:tc>
        <w:tc>
          <w:tcPr>
            <w:tcW w:w="1170" w:type="dxa"/>
          </w:tcPr>
          <w:p w14:paraId="051AC326" w14:textId="77777777" w:rsidR="00F050F1" w:rsidRPr="002958A0" w:rsidRDefault="00F050F1" w:rsidP="00854C34">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958A0">
              <w:rPr>
                <w:rFonts w:cs="Arial"/>
                <w:szCs w:val="24"/>
              </w:rPr>
              <w:t>Prop 1</w:t>
            </w:r>
          </w:p>
        </w:tc>
        <w:tc>
          <w:tcPr>
            <w:tcW w:w="2520" w:type="dxa"/>
          </w:tcPr>
          <w:p w14:paraId="6EBD45F2" w14:textId="18251D93" w:rsidR="00F050F1" w:rsidRPr="002958A0" w:rsidRDefault="00F050F1" w:rsidP="003877D4">
            <w:pPr>
              <w:cnfStyle w:val="000000000000" w:firstRow="0" w:lastRow="0" w:firstColumn="0" w:lastColumn="0" w:oddVBand="0" w:evenVBand="0" w:oddHBand="0" w:evenHBand="0" w:firstRowFirstColumn="0" w:firstRowLastColumn="0" w:lastRowFirstColumn="0" w:lastRowLastColumn="0"/>
              <w:rPr>
                <w:rFonts w:cs="Arial"/>
                <w:szCs w:val="24"/>
              </w:rPr>
            </w:pPr>
            <w:r w:rsidRPr="002958A0">
              <w:rPr>
                <w:color w:val="000000"/>
                <w:szCs w:val="24"/>
              </w:rPr>
              <w:t>$             </w:t>
            </w:r>
            <w:del w:id="416" w:author="Bagha, Harish@Waterboards" w:date="2020-07-03T16:08:00Z">
              <w:r>
                <w:rPr>
                  <w:color w:val="000000"/>
                </w:rPr>
                <w:delText xml:space="preserve">   </w:delText>
              </w:r>
              <w:r>
                <w:rPr>
                  <w:rFonts w:eastAsia="Times New Roman"/>
                  <w:color w:val="000000"/>
                </w:rPr>
                <w:delText>1,979,492</w:delText>
              </w:r>
            </w:del>
            <w:ins w:id="417" w:author="Bagha, Harish@Waterboards" w:date="2020-07-03T16:08:00Z">
              <w:r w:rsidRPr="002958A0">
                <w:rPr>
                  <w:color w:val="000000"/>
                  <w:szCs w:val="24"/>
                </w:rPr>
                <w:t xml:space="preserve">   2,882,225</w:t>
              </w:r>
            </w:ins>
          </w:p>
        </w:tc>
        <w:tc>
          <w:tcPr>
            <w:tcW w:w="2340" w:type="dxa"/>
          </w:tcPr>
          <w:p w14:paraId="2C43E76F" w14:textId="3D3D956F" w:rsidR="00F050F1" w:rsidRPr="002958A0" w:rsidRDefault="00F050F1" w:rsidP="00651872">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958A0">
              <w:rPr>
                <w:color w:val="000000"/>
                <w:szCs w:val="24"/>
              </w:rPr>
              <w:t>5</w:t>
            </w:r>
          </w:p>
        </w:tc>
      </w:tr>
      <w:tr w:rsidR="00F050F1" w:rsidRPr="002958A0" w14:paraId="08DEF48F" w14:textId="6F5C6F40" w:rsidTr="00F050F1">
        <w:trPr>
          <w:jc w:val="center"/>
        </w:trPr>
        <w:tc>
          <w:tcPr>
            <w:cnfStyle w:val="001000000000" w:firstRow="0" w:lastRow="0" w:firstColumn="1" w:lastColumn="0" w:oddVBand="0" w:evenVBand="0" w:oddHBand="0" w:evenHBand="0" w:firstRowFirstColumn="0" w:firstRowLastColumn="0" w:lastRowFirstColumn="0" w:lastRowLastColumn="0"/>
            <w:tcW w:w="2517" w:type="dxa"/>
          </w:tcPr>
          <w:p w14:paraId="711D655F" w14:textId="6F03276C" w:rsidR="00F050F1" w:rsidRPr="002958A0" w:rsidRDefault="00F050F1" w:rsidP="00854C34">
            <w:pPr>
              <w:rPr>
                <w:rFonts w:eastAsia="Times New Roman" w:cs="Arial"/>
                <w:b w:val="0"/>
                <w:bCs w:val="0"/>
                <w:szCs w:val="24"/>
              </w:rPr>
            </w:pPr>
            <w:r w:rsidRPr="002958A0">
              <w:rPr>
                <w:rFonts w:cs="Arial"/>
                <w:szCs w:val="24"/>
              </w:rPr>
              <w:t>General Obligation Bond Funding</w:t>
            </w:r>
          </w:p>
        </w:tc>
        <w:tc>
          <w:tcPr>
            <w:tcW w:w="1170" w:type="dxa"/>
          </w:tcPr>
          <w:p w14:paraId="0FC6F31D" w14:textId="77777777" w:rsidR="00F050F1" w:rsidRPr="002958A0" w:rsidRDefault="00F050F1" w:rsidP="00854C34">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958A0">
              <w:rPr>
                <w:rFonts w:cs="Arial"/>
                <w:szCs w:val="24"/>
              </w:rPr>
              <w:t>Prop 50</w:t>
            </w:r>
          </w:p>
        </w:tc>
        <w:tc>
          <w:tcPr>
            <w:tcW w:w="2520" w:type="dxa"/>
          </w:tcPr>
          <w:p w14:paraId="5E694DEA" w14:textId="2CE9998C" w:rsidR="00F050F1" w:rsidRPr="002958A0" w:rsidRDefault="00F050F1" w:rsidP="00DB7172">
            <w:pPr>
              <w:cnfStyle w:val="000000000000" w:firstRow="0" w:lastRow="0" w:firstColumn="0" w:lastColumn="0" w:oddVBand="0" w:evenVBand="0" w:oddHBand="0" w:evenHBand="0" w:firstRowFirstColumn="0" w:firstRowLastColumn="0" w:lastRowFirstColumn="0" w:lastRowLastColumn="0"/>
              <w:rPr>
                <w:rFonts w:cs="Arial"/>
                <w:szCs w:val="24"/>
              </w:rPr>
            </w:pPr>
            <w:r w:rsidRPr="002958A0">
              <w:rPr>
                <w:color w:val="000000"/>
                <w:szCs w:val="24"/>
              </w:rPr>
              <w:t>$                </w:t>
            </w:r>
            <w:r w:rsidRPr="002958A0">
              <w:rPr>
                <w:rFonts w:eastAsia="Times New Roman"/>
                <w:color w:val="000000"/>
                <w:szCs w:val="24"/>
              </w:rPr>
              <w:t>2</w:t>
            </w:r>
            <w:r w:rsidRPr="002958A0">
              <w:rPr>
                <w:color w:val="000000"/>
                <w:szCs w:val="24"/>
              </w:rPr>
              <w:t>,000</w:t>
            </w:r>
            <w:r w:rsidRPr="002958A0">
              <w:rPr>
                <w:rFonts w:eastAsia="Times New Roman"/>
                <w:color w:val="000000"/>
                <w:szCs w:val="24"/>
              </w:rPr>
              <w:t>,000</w:t>
            </w:r>
          </w:p>
        </w:tc>
        <w:tc>
          <w:tcPr>
            <w:tcW w:w="2340" w:type="dxa"/>
          </w:tcPr>
          <w:p w14:paraId="1B5BCE78" w14:textId="7A0FABDB" w:rsidR="00F050F1" w:rsidRPr="002958A0" w:rsidRDefault="00F050F1" w:rsidP="00651872">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958A0">
              <w:rPr>
                <w:color w:val="000000"/>
                <w:szCs w:val="24"/>
              </w:rPr>
              <w:t>-</w:t>
            </w:r>
          </w:p>
        </w:tc>
      </w:tr>
      <w:tr w:rsidR="00F050F1" w:rsidRPr="002958A0" w14:paraId="11B43D26" w14:textId="4CB0376D" w:rsidTr="00F050F1">
        <w:trPr>
          <w:jc w:val="center"/>
        </w:trPr>
        <w:tc>
          <w:tcPr>
            <w:cnfStyle w:val="001000000000" w:firstRow="0" w:lastRow="0" w:firstColumn="1" w:lastColumn="0" w:oddVBand="0" w:evenVBand="0" w:oddHBand="0" w:evenHBand="0" w:firstRowFirstColumn="0" w:firstRowLastColumn="0" w:lastRowFirstColumn="0" w:lastRowLastColumn="0"/>
            <w:tcW w:w="2517" w:type="dxa"/>
          </w:tcPr>
          <w:p w14:paraId="6C58D0A9" w14:textId="6ED99566" w:rsidR="00F050F1" w:rsidRPr="002958A0" w:rsidRDefault="00F050F1" w:rsidP="00854C34">
            <w:pPr>
              <w:rPr>
                <w:rFonts w:eastAsia="Times New Roman" w:cs="Arial"/>
                <w:b w:val="0"/>
                <w:bCs w:val="0"/>
                <w:szCs w:val="24"/>
              </w:rPr>
            </w:pPr>
            <w:r w:rsidRPr="002958A0">
              <w:rPr>
                <w:rFonts w:cs="Arial"/>
                <w:szCs w:val="24"/>
              </w:rPr>
              <w:t>General Obligation Bond Funding</w:t>
            </w:r>
          </w:p>
        </w:tc>
        <w:tc>
          <w:tcPr>
            <w:tcW w:w="1170" w:type="dxa"/>
          </w:tcPr>
          <w:p w14:paraId="2649E4DF" w14:textId="77777777" w:rsidR="00F050F1" w:rsidRPr="002958A0" w:rsidRDefault="00F050F1" w:rsidP="00854C34">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958A0">
              <w:rPr>
                <w:rFonts w:cs="Arial"/>
                <w:szCs w:val="24"/>
              </w:rPr>
              <w:t>Prop 68</w:t>
            </w:r>
          </w:p>
        </w:tc>
        <w:tc>
          <w:tcPr>
            <w:tcW w:w="2520" w:type="dxa"/>
          </w:tcPr>
          <w:p w14:paraId="7BDE140D" w14:textId="4D8F8288" w:rsidR="00F050F1" w:rsidRPr="002958A0" w:rsidRDefault="00F050F1" w:rsidP="00DB7172">
            <w:pPr>
              <w:cnfStyle w:val="000000000000" w:firstRow="0" w:lastRow="0" w:firstColumn="0" w:lastColumn="0" w:oddVBand="0" w:evenVBand="0" w:oddHBand="0" w:evenHBand="0" w:firstRowFirstColumn="0" w:firstRowLastColumn="0" w:lastRowFirstColumn="0" w:lastRowLastColumn="0"/>
              <w:rPr>
                <w:rFonts w:cs="Arial"/>
                <w:szCs w:val="24"/>
              </w:rPr>
            </w:pPr>
            <w:r w:rsidRPr="002958A0">
              <w:rPr>
                <w:color w:val="000000"/>
                <w:szCs w:val="24"/>
              </w:rPr>
              <w:t xml:space="preserve">$              </w:t>
            </w:r>
            <w:r w:rsidRPr="002958A0">
              <w:rPr>
                <w:rFonts w:eastAsia="Times New Roman"/>
                <w:color w:val="000000"/>
                <w:szCs w:val="24"/>
              </w:rPr>
              <w:t>54,943,471</w:t>
            </w:r>
          </w:p>
        </w:tc>
        <w:tc>
          <w:tcPr>
            <w:tcW w:w="2340" w:type="dxa"/>
          </w:tcPr>
          <w:p w14:paraId="1A6E411F" w14:textId="42954F47" w:rsidR="00F050F1" w:rsidRPr="002958A0" w:rsidRDefault="00F050F1" w:rsidP="00651872">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958A0">
              <w:rPr>
                <w:rFonts w:cs="Arial"/>
                <w:szCs w:val="24"/>
              </w:rPr>
              <w:t>21</w:t>
            </w:r>
          </w:p>
        </w:tc>
      </w:tr>
      <w:tr w:rsidR="00F050F1" w:rsidRPr="002958A0" w14:paraId="4F6CF538" w14:textId="5B976745" w:rsidTr="00F050F1">
        <w:trPr>
          <w:jc w:val="center"/>
        </w:trPr>
        <w:tc>
          <w:tcPr>
            <w:cnfStyle w:val="001000000000" w:firstRow="0" w:lastRow="0" w:firstColumn="1" w:lastColumn="0" w:oddVBand="0" w:evenVBand="0" w:oddHBand="0" w:evenHBand="0" w:firstRowFirstColumn="0" w:firstRowLastColumn="0" w:lastRowFirstColumn="0" w:lastRowLastColumn="0"/>
            <w:tcW w:w="2517" w:type="dxa"/>
          </w:tcPr>
          <w:p w14:paraId="4A9A892F" w14:textId="735DC19D" w:rsidR="00F050F1" w:rsidRPr="002958A0" w:rsidRDefault="00F050F1" w:rsidP="00854C34">
            <w:pPr>
              <w:rPr>
                <w:rFonts w:eastAsia="Times New Roman" w:cs="Arial"/>
                <w:b w:val="0"/>
                <w:bCs w:val="0"/>
                <w:szCs w:val="24"/>
              </w:rPr>
            </w:pPr>
            <w:r w:rsidRPr="002958A0">
              <w:rPr>
                <w:rFonts w:cs="Arial"/>
                <w:szCs w:val="24"/>
              </w:rPr>
              <w:t>General Obligation Bond Funding</w:t>
            </w:r>
          </w:p>
        </w:tc>
        <w:tc>
          <w:tcPr>
            <w:tcW w:w="1170" w:type="dxa"/>
          </w:tcPr>
          <w:p w14:paraId="258DBAA0" w14:textId="77777777" w:rsidR="00F050F1" w:rsidRPr="002958A0" w:rsidRDefault="00F050F1" w:rsidP="00854C34">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958A0">
              <w:rPr>
                <w:rFonts w:cs="Arial"/>
                <w:szCs w:val="24"/>
              </w:rPr>
              <w:t>Prop 84</w:t>
            </w:r>
          </w:p>
        </w:tc>
        <w:tc>
          <w:tcPr>
            <w:tcW w:w="2520" w:type="dxa"/>
          </w:tcPr>
          <w:p w14:paraId="493D4AD7" w14:textId="6EE1AFCA" w:rsidR="00F050F1" w:rsidRPr="002958A0" w:rsidRDefault="00F050F1" w:rsidP="00DB7172">
            <w:pPr>
              <w:cnfStyle w:val="000000000000" w:firstRow="0" w:lastRow="0" w:firstColumn="0" w:lastColumn="0" w:oddVBand="0" w:evenVBand="0" w:oddHBand="0" w:evenHBand="0" w:firstRowFirstColumn="0" w:firstRowLastColumn="0" w:lastRowFirstColumn="0" w:lastRowLastColumn="0"/>
              <w:rPr>
                <w:rFonts w:cs="Arial"/>
                <w:szCs w:val="24"/>
              </w:rPr>
            </w:pPr>
            <w:r w:rsidRPr="002958A0">
              <w:rPr>
                <w:color w:val="000000"/>
                <w:szCs w:val="24"/>
              </w:rPr>
              <w:t>$              </w:t>
            </w:r>
            <w:r w:rsidRPr="002958A0">
              <w:rPr>
                <w:rFonts w:eastAsia="Times New Roman"/>
                <w:color w:val="000000"/>
                <w:szCs w:val="24"/>
              </w:rPr>
              <w:t>13,050,344</w:t>
            </w:r>
          </w:p>
        </w:tc>
        <w:tc>
          <w:tcPr>
            <w:tcW w:w="2340" w:type="dxa"/>
          </w:tcPr>
          <w:p w14:paraId="7E33EA07" w14:textId="64D790DB" w:rsidR="00F050F1" w:rsidRPr="002958A0" w:rsidRDefault="00F050F1" w:rsidP="00651872">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958A0">
              <w:rPr>
                <w:color w:val="000000"/>
                <w:szCs w:val="24"/>
              </w:rPr>
              <w:t>12</w:t>
            </w:r>
          </w:p>
        </w:tc>
      </w:tr>
      <w:tr w:rsidR="00F050F1" w:rsidRPr="002958A0" w14:paraId="665C228A" w14:textId="74A0D9E5" w:rsidTr="00F050F1">
        <w:trPr>
          <w:jc w:val="center"/>
        </w:trPr>
        <w:tc>
          <w:tcPr>
            <w:cnfStyle w:val="001000000000" w:firstRow="0" w:lastRow="0" w:firstColumn="1" w:lastColumn="0" w:oddVBand="0" w:evenVBand="0" w:oddHBand="0" w:evenHBand="0" w:firstRowFirstColumn="0" w:firstRowLastColumn="0" w:lastRowFirstColumn="0" w:lastRowLastColumn="0"/>
            <w:tcW w:w="2517" w:type="dxa"/>
          </w:tcPr>
          <w:p w14:paraId="22083A64" w14:textId="77777777" w:rsidR="00F050F1" w:rsidRPr="002958A0" w:rsidRDefault="00F050F1" w:rsidP="00854C34">
            <w:pPr>
              <w:rPr>
                <w:rFonts w:eastAsia="Times New Roman" w:cs="Arial"/>
                <w:b w:val="0"/>
                <w:bCs w:val="0"/>
                <w:szCs w:val="24"/>
              </w:rPr>
            </w:pPr>
            <w:r w:rsidRPr="002958A0">
              <w:rPr>
                <w:color w:val="000000"/>
                <w:szCs w:val="24"/>
              </w:rPr>
              <w:t>General Fund</w:t>
            </w:r>
          </w:p>
        </w:tc>
        <w:tc>
          <w:tcPr>
            <w:tcW w:w="1170" w:type="dxa"/>
            <w:vAlign w:val="bottom"/>
          </w:tcPr>
          <w:p w14:paraId="30B4C806" w14:textId="77777777" w:rsidR="00F050F1" w:rsidRPr="002958A0" w:rsidRDefault="00F050F1" w:rsidP="00854C34">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958A0">
              <w:rPr>
                <w:color w:val="000000"/>
                <w:szCs w:val="24"/>
              </w:rPr>
              <w:t>AB 72</w:t>
            </w:r>
          </w:p>
        </w:tc>
        <w:tc>
          <w:tcPr>
            <w:tcW w:w="2520" w:type="dxa"/>
          </w:tcPr>
          <w:p w14:paraId="226A62C7" w14:textId="2909D4F3" w:rsidR="00F050F1" w:rsidRPr="002958A0" w:rsidRDefault="00F050F1" w:rsidP="00DB7172">
            <w:pPr>
              <w:cnfStyle w:val="000000000000" w:firstRow="0" w:lastRow="0" w:firstColumn="0" w:lastColumn="0" w:oddVBand="0" w:evenVBand="0" w:oddHBand="0" w:evenHBand="0" w:firstRowFirstColumn="0" w:firstRowLastColumn="0" w:lastRowFirstColumn="0" w:lastRowLastColumn="0"/>
              <w:rPr>
                <w:rFonts w:cs="Arial"/>
                <w:szCs w:val="24"/>
              </w:rPr>
            </w:pPr>
            <w:r w:rsidRPr="002958A0">
              <w:rPr>
                <w:color w:val="000000"/>
                <w:szCs w:val="24"/>
              </w:rPr>
              <w:t>$              20,804,628</w:t>
            </w:r>
          </w:p>
        </w:tc>
        <w:tc>
          <w:tcPr>
            <w:tcW w:w="2340" w:type="dxa"/>
          </w:tcPr>
          <w:p w14:paraId="34483D4E" w14:textId="6FC97568" w:rsidR="00F050F1" w:rsidRPr="002958A0" w:rsidRDefault="00F050F1" w:rsidP="00651872">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958A0">
              <w:rPr>
                <w:color w:val="000000"/>
                <w:szCs w:val="24"/>
              </w:rPr>
              <w:t>29</w:t>
            </w:r>
          </w:p>
        </w:tc>
      </w:tr>
      <w:tr w:rsidR="00F050F1" w:rsidRPr="002958A0" w14:paraId="0AB761ED" w14:textId="2F8B195D" w:rsidTr="00F050F1">
        <w:trPr>
          <w:jc w:val="center"/>
        </w:trPr>
        <w:tc>
          <w:tcPr>
            <w:cnfStyle w:val="001000000000" w:firstRow="0" w:lastRow="0" w:firstColumn="1" w:lastColumn="0" w:oddVBand="0" w:evenVBand="0" w:oddHBand="0" w:evenHBand="0" w:firstRowFirstColumn="0" w:firstRowLastColumn="0" w:lastRowFirstColumn="0" w:lastRowLastColumn="0"/>
            <w:tcW w:w="2517" w:type="dxa"/>
            <w:vAlign w:val="bottom"/>
          </w:tcPr>
          <w:p w14:paraId="77A5F573" w14:textId="08FF26E7" w:rsidR="00F050F1" w:rsidRPr="002958A0" w:rsidRDefault="00F050F1" w:rsidP="00854C34">
            <w:pPr>
              <w:rPr>
                <w:color w:val="000000"/>
                <w:szCs w:val="24"/>
              </w:rPr>
            </w:pPr>
            <w:r w:rsidRPr="002958A0">
              <w:rPr>
                <w:color w:val="000000"/>
                <w:szCs w:val="24"/>
              </w:rPr>
              <w:t>General Fund</w:t>
            </w:r>
          </w:p>
        </w:tc>
        <w:tc>
          <w:tcPr>
            <w:tcW w:w="1170" w:type="dxa"/>
            <w:vAlign w:val="bottom"/>
          </w:tcPr>
          <w:p w14:paraId="34C63D81" w14:textId="0ED2198A" w:rsidR="00F050F1" w:rsidRPr="002958A0" w:rsidRDefault="00F050F1" w:rsidP="00854C34">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958A0">
              <w:rPr>
                <w:color w:val="000000"/>
                <w:szCs w:val="24"/>
              </w:rPr>
              <w:t>AB 74</w:t>
            </w:r>
          </w:p>
        </w:tc>
        <w:tc>
          <w:tcPr>
            <w:tcW w:w="2520" w:type="dxa"/>
          </w:tcPr>
          <w:p w14:paraId="34325A1A" w14:textId="15CB75BA" w:rsidR="00F050F1" w:rsidRPr="002958A0" w:rsidRDefault="00F050F1" w:rsidP="00DB7172">
            <w:pPr>
              <w:cnfStyle w:val="000000000000" w:firstRow="0" w:lastRow="0" w:firstColumn="0" w:lastColumn="0" w:oddVBand="0" w:evenVBand="0" w:oddHBand="0" w:evenHBand="0" w:firstRowFirstColumn="0" w:firstRowLastColumn="0" w:lastRowFirstColumn="0" w:lastRowLastColumn="0"/>
              <w:rPr>
                <w:rFonts w:cs="Arial"/>
                <w:szCs w:val="24"/>
              </w:rPr>
            </w:pPr>
            <w:r w:rsidRPr="002958A0">
              <w:rPr>
                <w:color w:val="000000"/>
                <w:szCs w:val="24"/>
              </w:rPr>
              <w:t>$                              -</w:t>
            </w:r>
          </w:p>
        </w:tc>
        <w:tc>
          <w:tcPr>
            <w:tcW w:w="2340" w:type="dxa"/>
          </w:tcPr>
          <w:p w14:paraId="1E60EA07" w14:textId="36FE0B4D" w:rsidR="00F050F1" w:rsidRPr="002958A0" w:rsidRDefault="00F050F1" w:rsidP="00651872">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958A0">
              <w:rPr>
                <w:color w:val="000000"/>
                <w:szCs w:val="24"/>
              </w:rPr>
              <w:t>-</w:t>
            </w:r>
          </w:p>
        </w:tc>
      </w:tr>
      <w:tr w:rsidR="00340391" w:rsidRPr="002958A0" w14:paraId="057FB3A8" w14:textId="4AA0634E" w:rsidTr="00F050F1">
        <w:trPr>
          <w:jc w:val="center"/>
        </w:trPr>
        <w:tc>
          <w:tcPr>
            <w:cnfStyle w:val="001000000000" w:firstRow="0" w:lastRow="0" w:firstColumn="1" w:lastColumn="0" w:oddVBand="0" w:evenVBand="0" w:oddHBand="0" w:evenHBand="0" w:firstRowFirstColumn="0" w:firstRowLastColumn="0" w:lastRowFirstColumn="0" w:lastRowLastColumn="0"/>
            <w:tcW w:w="2517" w:type="dxa"/>
            <w:tcBorders>
              <w:bottom w:val="single" w:sz="2" w:space="0" w:color="auto"/>
            </w:tcBorders>
            <w:vAlign w:val="bottom"/>
          </w:tcPr>
          <w:p w14:paraId="383489B4" w14:textId="77777777" w:rsidR="00340391" w:rsidRPr="002958A0" w:rsidRDefault="00340391" w:rsidP="00854C34">
            <w:pPr>
              <w:rPr>
                <w:rFonts w:eastAsia="Times New Roman" w:cs="Arial"/>
                <w:b w:val="0"/>
                <w:bCs w:val="0"/>
                <w:szCs w:val="24"/>
              </w:rPr>
            </w:pPr>
            <w:r w:rsidRPr="002958A0">
              <w:rPr>
                <w:color w:val="000000"/>
                <w:szCs w:val="24"/>
              </w:rPr>
              <w:t>Principal Forgiveness</w:t>
            </w:r>
          </w:p>
        </w:tc>
        <w:tc>
          <w:tcPr>
            <w:tcW w:w="1170" w:type="dxa"/>
            <w:tcBorders>
              <w:bottom w:val="single" w:sz="2" w:space="0" w:color="auto"/>
            </w:tcBorders>
          </w:tcPr>
          <w:p w14:paraId="5293989A" w14:textId="77777777" w:rsidR="00340391" w:rsidRPr="002958A0" w:rsidRDefault="000333E3" w:rsidP="00854C34">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958A0">
              <w:rPr>
                <w:rFonts w:cs="Arial"/>
                <w:szCs w:val="24"/>
              </w:rPr>
              <w:t>DWSRF</w:t>
            </w:r>
          </w:p>
        </w:tc>
        <w:tc>
          <w:tcPr>
            <w:tcW w:w="2520" w:type="dxa"/>
            <w:tcBorders>
              <w:bottom w:val="single" w:sz="2" w:space="0" w:color="auto"/>
            </w:tcBorders>
          </w:tcPr>
          <w:p w14:paraId="03524076" w14:textId="62EC46CC" w:rsidR="00340391" w:rsidRPr="002958A0" w:rsidRDefault="00BD6AF9" w:rsidP="00DB7172">
            <w:pPr>
              <w:cnfStyle w:val="000000000000" w:firstRow="0" w:lastRow="0" w:firstColumn="0" w:lastColumn="0" w:oddVBand="0" w:evenVBand="0" w:oddHBand="0" w:evenHBand="0" w:firstRowFirstColumn="0" w:firstRowLastColumn="0" w:lastRowFirstColumn="0" w:lastRowLastColumn="0"/>
              <w:rPr>
                <w:rFonts w:cs="Arial"/>
                <w:szCs w:val="24"/>
              </w:rPr>
            </w:pPr>
            <w:r w:rsidRPr="002958A0">
              <w:rPr>
                <w:color w:val="000000"/>
                <w:szCs w:val="24"/>
              </w:rPr>
              <w:t>$              </w:t>
            </w:r>
            <w:r w:rsidR="001711C9" w:rsidRPr="002958A0">
              <w:rPr>
                <w:rFonts w:eastAsia="Times New Roman"/>
                <w:color w:val="000000"/>
                <w:szCs w:val="24"/>
              </w:rPr>
              <w:t>44,</w:t>
            </w:r>
            <w:del w:id="418" w:author="Bagha, Harish@Waterboards" w:date="2020-07-03T16:08:00Z">
              <w:r w:rsidR="001711C9">
                <w:rPr>
                  <w:rFonts w:eastAsia="Times New Roman"/>
                  <w:color w:val="000000"/>
                </w:rPr>
                <w:delText>789,339</w:delText>
              </w:r>
            </w:del>
            <w:ins w:id="419" w:author="Bagha, Harish@Waterboards" w:date="2020-07-03T16:08:00Z">
              <w:r w:rsidR="005F6FB1" w:rsidRPr="002958A0">
                <w:rPr>
                  <w:rFonts w:eastAsia="Times New Roman"/>
                  <w:color w:val="000000"/>
                  <w:szCs w:val="24"/>
                </w:rPr>
                <w:t>365</w:t>
              </w:r>
              <w:r w:rsidR="001711C9" w:rsidRPr="002958A0">
                <w:rPr>
                  <w:rFonts w:eastAsia="Times New Roman"/>
                  <w:color w:val="000000"/>
                  <w:szCs w:val="24"/>
                </w:rPr>
                <w:t>,</w:t>
              </w:r>
              <w:r w:rsidR="00CA1B8E" w:rsidRPr="002958A0">
                <w:rPr>
                  <w:rFonts w:eastAsia="Times New Roman"/>
                  <w:color w:val="000000"/>
                  <w:szCs w:val="24"/>
                </w:rPr>
                <w:t>88</w:t>
              </w:r>
              <w:r w:rsidR="001711C9" w:rsidRPr="002958A0">
                <w:rPr>
                  <w:rFonts w:eastAsia="Times New Roman"/>
                  <w:color w:val="000000"/>
                  <w:szCs w:val="24"/>
                </w:rPr>
                <w:t>9</w:t>
              </w:r>
            </w:ins>
          </w:p>
        </w:tc>
        <w:tc>
          <w:tcPr>
            <w:tcW w:w="2340" w:type="dxa"/>
            <w:tcBorders>
              <w:bottom w:val="single" w:sz="2" w:space="0" w:color="auto"/>
            </w:tcBorders>
          </w:tcPr>
          <w:p w14:paraId="0441E8EB" w14:textId="0E1EECE4" w:rsidR="00DA2DD5" w:rsidRPr="002958A0" w:rsidRDefault="00CB273D" w:rsidP="00651872">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958A0">
              <w:rPr>
                <w:color w:val="000000"/>
                <w:szCs w:val="24"/>
              </w:rPr>
              <w:t>2</w:t>
            </w:r>
            <w:r w:rsidR="0054495A" w:rsidRPr="002958A0">
              <w:rPr>
                <w:color w:val="000000"/>
                <w:szCs w:val="24"/>
              </w:rPr>
              <w:t>0</w:t>
            </w:r>
          </w:p>
        </w:tc>
      </w:tr>
      <w:tr w:rsidR="001711C9" w:rsidRPr="002958A0" w14:paraId="5AA421FF" w14:textId="2E801638" w:rsidTr="00F050F1">
        <w:trPr>
          <w:jc w:val="center"/>
        </w:trPr>
        <w:tc>
          <w:tcPr>
            <w:cnfStyle w:val="001000000000" w:firstRow="0" w:lastRow="0" w:firstColumn="1" w:lastColumn="0" w:oddVBand="0" w:evenVBand="0" w:oddHBand="0" w:evenHBand="0" w:firstRowFirstColumn="0" w:firstRowLastColumn="0" w:lastRowFirstColumn="0" w:lastRowLastColumn="0"/>
            <w:tcW w:w="2517" w:type="dxa"/>
            <w:tcBorders>
              <w:top w:val="single" w:sz="2" w:space="0" w:color="auto"/>
              <w:left w:val="single" w:sz="2" w:space="0" w:color="auto"/>
              <w:bottom w:val="single" w:sz="12" w:space="0" w:color="auto"/>
              <w:right w:val="single" w:sz="2" w:space="0" w:color="auto"/>
            </w:tcBorders>
            <w:vAlign w:val="bottom"/>
          </w:tcPr>
          <w:p w14:paraId="0F1BDDC6" w14:textId="0A0F24B0" w:rsidR="001711C9" w:rsidRPr="002958A0" w:rsidRDefault="001711C9" w:rsidP="001711C9">
            <w:pPr>
              <w:rPr>
                <w:rFonts w:eastAsia="Times New Roman" w:cs="Arial"/>
                <w:b w:val="0"/>
                <w:bCs w:val="0"/>
                <w:szCs w:val="24"/>
              </w:rPr>
            </w:pPr>
            <w:r w:rsidRPr="002958A0">
              <w:rPr>
                <w:color w:val="000000"/>
                <w:szCs w:val="24"/>
              </w:rPr>
              <w:t>Repayable Financing/Loans (DACs only)</w:t>
            </w:r>
          </w:p>
        </w:tc>
        <w:tc>
          <w:tcPr>
            <w:tcW w:w="1170" w:type="dxa"/>
            <w:tcBorders>
              <w:top w:val="single" w:sz="2" w:space="0" w:color="auto"/>
              <w:left w:val="single" w:sz="2" w:space="0" w:color="auto"/>
              <w:bottom w:val="single" w:sz="12" w:space="0" w:color="auto"/>
              <w:right w:val="single" w:sz="2" w:space="0" w:color="auto"/>
            </w:tcBorders>
          </w:tcPr>
          <w:p w14:paraId="3B179FB4" w14:textId="77777777" w:rsidR="001711C9" w:rsidRPr="002958A0" w:rsidRDefault="001711C9" w:rsidP="001711C9">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958A0">
              <w:rPr>
                <w:rFonts w:cs="Arial"/>
                <w:szCs w:val="24"/>
              </w:rPr>
              <w:t>DWSRF</w:t>
            </w:r>
          </w:p>
        </w:tc>
        <w:tc>
          <w:tcPr>
            <w:tcW w:w="2520" w:type="dxa"/>
            <w:tcBorders>
              <w:top w:val="single" w:sz="2" w:space="0" w:color="auto"/>
              <w:left w:val="single" w:sz="2" w:space="0" w:color="auto"/>
              <w:bottom w:val="single" w:sz="12" w:space="0" w:color="auto"/>
              <w:right w:val="single" w:sz="2" w:space="0" w:color="auto"/>
            </w:tcBorders>
          </w:tcPr>
          <w:p w14:paraId="1456A27C" w14:textId="0CEF9B7E" w:rsidR="001711C9" w:rsidRPr="002958A0" w:rsidRDefault="001711C9" w:rsidP="001711C9">
            <w:pPr>
              <w:cnfStyle w:val="000000000000" w:firstRow="0" w:lastRow="0" w:firstColumn="0" w:lastColumn="0" w:oddVBand="0" w:evenVBand="0" w:oddHBand="0" w:evenHBand="0" w:firstRowFirstColumn="0" w:firstRowLastColumn="0" w:lastRowFirstColumn="0" w:lastRowLastColumn="0"/>
              <w:rPr>
                <w:rFonts w:cs="Arial"/>
                <w:szCs w:val="24"/>
              </w:rPr>
            </w:pPr>
            <w:r w:rsidRPr="002958A0">
              <w:rPr>
                <w:color w:val="000000"/>
                <w:szCs w:val="24"/>
              </w:rPr>
              <w:t>$                              -</w:t>
            </w:r>
          </w:p>
        </w:tc>
        <w:tc>
          <w:tcPr>
            <w:tcW w:w="2340" w:type="dxa"/>
            <w:tcBorders>
              <w:top w:val="single" w:sz="2" w:space="0" w:color="auto"/>
              <w:left w:val="single" w:sz="2" w:space="0" w:color="auto"/>
              <w:bottom w:val="single" w:sz="12" w:space="0" w:color="auto"/>
              <w:right w:val="single" w:sz="2" w:space="0" w:color="auto"/>
            </w:tcBorders>
          </w:tcPr>
          <w:p w14:paraId="060A3053" w14:textId="40E43F85" w:rsidR="001711C9" w:rsidRPr="002958A0" w:rsidRDefault="001711C9" w:rsidP="001711C9">
            <w:pPr>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2958A0">
              <w:rPr>
                <w:color w:val="000000"/>
                <w:szCs w:val="24"/>
              </w:rPr>
              <w:t>-</w:t>
            </w:r>
          </w:p>
        </w:tc>
      </w:tr>
      <w:tr w:rsidR="00340391" w:rsidRPr="002958A0" w14:paraId="1F928484" w14:textId="0361AD00" w:rsidTr="00F050F1">
        <w:trPr>
          <w:jc w:val="center"/>
        </w:trPr>
        <w:tc>
          <w:tcPr>
            <w:cnfStyle w:val="001000000000" w:firstRow="0" w:lastRow="0" w:firstColumn="1" w:lastColumn="0" w:oddVBand="0" w:evenVBand="0" w:oddHBand="0" w:evenHBand="0" w:firstRowFirstColumn="0" w:firstRowLastColumn="0" w:lastRowFirstColumn="0" w:lastRowLastColumn="0"/>
            <w:tcW w:w="2517" w:type="dxa"/>
            <w:tcBorders>
              <w:top w:val="single" w:sz="12" w:space="0" w:color="auto"/>
              <w:bottom w:val="single" w:sz="8" w:space="0" w:color="auto"/>
            </w:tcBorders>
          </w:tcPr>
          <w:p w14:paraId="65B92141" w14:textId="77777777" w:rsidR="00340391" w:rsidRPr="002958A0" w:rsidRDefault="00340391" w:rsidP="00854C34">
            <w:pPr>
              <w:rPr>
                <w:rFonts w:eastAsia="Times New Roman" w:cs="Arial"/>
                <w:szCs w:val="24"/>
              </w:rPr>
            </w:pPr>
            <w:r w:rsidRPr="002958A0">
              <w:rPr>
                <w:rFonts w:eastAsia="Times New Roman" w:cs="Arial"/>
                <w:szCs w:val="24"/>
              </w:rPr>
              <w:t>TOTAL</w:t>
            </w:r>
          </w:p>
        </w:tc>
        <w:tc>
          <w:tcPr>
            <w:tcW w:w="1170" w:type="dxa"/>
            <w:tcBorders>
              <w:top w:val="single" w:sz="12" w:space="0" w:color="auto"/>
              <w:bottom w:val="single" w:sz="8" w:space="0" w:color="auto"/>
            </w:tcBorders>
          </w:tcPr>
          <w:p w14:paraId="0A3DB0DB" w14:textId="77777777" w:rsidR="00340391" w:rsidRPr="002958A0" w:rsidRDefault="00340391" w:rsidP="00854C34">
            <w:pPr>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rPr>
            </w:pPr>
          </w:p>
        </w:tc>
        <w:tc>
          <w:tcPr>
            <w:tcW w:w="2520" w:type="dxa"/>
            <w:tcBorders>
              <w:top w:val="single" w:sz="12" w:space="0" w:color="auto"/>
              <w:bottom w:val="single" w:sz="8" w:space="0" w:color="auto"/>
            </w:tcBorders>
            <w:vAlign w:val="bottom"/>
          </w:tcPr>
          <w:p w14:paraId="7BB666CB" w14:textId="1D64FB5E" w:rsidR="00340391" w:rsidRPr="002958A0" w:rsidRDefault="00922E67" w:rsidP="00651872">
            <w:pPr>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2958A0">
              <w:rPr>
                <w:b/>
                <w:bCs/>
                <w:color w:val="000000"/>
                <w:szCs w:val="24"/>
              </w:rPr>
              <w:t>$            </w:t>
            </w:r>
            <w:del w:id="420" w:author="Bagha, Harish@Waterboards" w:date="2020-07-03T16:08:00Z">
              <w:r w:rsidR="00CB273D" w:rsidRPr="00CB273D">
                <w:rPr>
                  <w:b/>
                  <w:bCs/>
                  <w:color w:val="000000"/>
                </w:rPr>
                <w:delText>26</w:delText>
              </w:r>
              <w:r w:rsidR="00DF1A31">
                <w:rPr>
                  <w:b/>
                  <w:bCs/>
                  <w:color w:val="000000"/>
                </w:rPr>
                <w:delText>7</w:delText>
              </w:r>
              <w:r w:rsidR="00CB273D" w:rsidRPr="00CB273D">
                <w:rPr>
                  <w:b/>
                  <w:bCs/>
                  <w:color w:val="000000"/>
                </w:rPr>
                <w:delText>,</w:delText>
              </w:r>
              <w:r w:rsidR="00DF1A31">
                <w:rPr>
                  <w:b/>
                  <w:bCs/>
                  <w:color w:val="000000"/>
                </w:rPr>
                <w:delText>567</w:delText>
              </w:r>
              <w:r w:rsidR="00CB273D" w:rsidRPr="00CB273D">
                <w:rPr>
                  <w:b/>
                  <w:bCs/>
                  <w:color w:val="000000"/>
                </w:rPr>
                <w:delText>,2</w:delText>
              </w:r>
              <w:r w:rsidR="00DF1A31">
                <w:rPr>
                  <w:b/>
                  <w:bCs/>
                  <w:color w:val="000000"/>
                </w:rPr>
                <w:delText>74</w:delText>
              </w:r>
            </w:del>
            <w:ins w:id="421" w:author="Bagha, Harish@Waterboards" w:date="2020-07-03T16:08:00Z">
              <w:r w:rsidR="00CB273D" w:rsidRPr="002958A0">
                <w:rPr>
                  <w:b/>
                  <w:bCs/>
                  <w:color w:val="000000"/>
                  <w:szCs w:val="24"/>
                </w:rPr>
                <w:t>26</w:t>
              </w:r>
              <w:r w:rsidR="00CA1B8E" w:rsidRPr="002958A0">
                <w:rPr>
                  <w:b/>
                  <w:bCs/>
                  <w:color w:val="000000"/>
                  <w:szCs w:val="24"/>
                </w:rPr>
                <w:t>8</w:t>
              </w:r>
              <w:r w:rsidR="00CB273D" w:rsidRPr="002958A0">
                <w:rPr>
                  <w:b/>
                  <w:bCs/>
                  <w:color w:val="000000"/>
                  <w:szCs w:val="24"/>
                </w:rPr>
                <w:t>,</w:t>
              </w:r>
              <w:r w:rsidR="00CA1B8E" w:rsidRPr="002958A0">
                <w:rPr>
                  <w:b/>
                  <w:bCs/>
                  <w:color w:val="000000"/>
                  <w:szCs w:val="24"/>
                </w:rPr>
                <w:t>046</w:t>
              </w:r>
              <w:r w:rsidR="00CB273D" w:rsidRPr="002958A0">
                <w:rPr>
                  <w:b/>
                  <w:bCs/>
                  <w:color w:val="000000"/>
                  <w:szCs w:val="24"/>
                </w:rPr>
                <w:t>,</w:t>
              </w:r>
              <w:r w:rsidR="00CA1B8E" w:rsidRPr="002958A0">
                <w:rPr>
                  <w:b/>
                  <w:bCs/>
                  <w:color w:val="000000"/>
                  <w:szCs w:val="24"/>
                </w:rPr>
                <w:t>557</w:t>
              </w:r>
            </w:ins>
            <w:r w:rsidRPr="002958A0">
              <w:rPr>
                <w:b/>
                <w:bCs/>
                <w:color w:val="000000"/>
                <w:szCs w:val="24"/>
              </w:rPr>
              <w:t xml:space="preserve"> </w:t>
            </w:r>
          </w:p>
        </w:tc>
        <w:tc>
          <w:tcPr>
            <w:tcW w:w="2340" w:type="dxa"/>
            <w:tcBorders>
              <w:top w:val="single" w:sz="12" w:space="0" w:color="auto"/>
              <w:bottom w:val="single" w:sz="8" w:space="0" w:color="auto"/>
            </w:tcBorders>
          </w:tcPr>
          <w:p w14:paraId="3C797FF8" w14:textId="7017A2AD" w:rsidR="00DA2DD5" w:rsidRPr="002958A0" w:rsidRDefault="00330AF9" w:rsidP="00651872">
            <w:pPr>
              <w:jc w:val="center"/>
              <w:cnfStyle w:val="000000000000" w:firstRow="0" w:lastRow="0" w:firstColumn="0" w:lastColumn="0" w:oddVBand="0" w:evenVBand="0" w:oddHBand="0" w:evenHBand="0" w:firstRowFirstColumn="0" w:firstRowLastColumn="0" w:lastRowFirstColumn="0" w:lastRowLastColumn="0"/>
              <w:rPr>
                <w:b/>
                <w:bCs/>
                <w:color w:val="000000"/>
                <w:szCs w:val="24"/>
              </w:rPr>
            </w:pPr>
            <w:r w:rsidRPr="002958A0">
              <w:rPr>
                <w:b/>
                <w:bCs/>
                <w:color w:val="000000"/>
                <w:szCs w:val="24"/>
              </w:rPr>
              <w:t>1</w:t>
            </w:r>
            <w:r w:rsidR="00CB273D" w:rsidRPr="002958A0">
              <w:rPr>
                <w:b/>
                <w:bCs/>
                <w:color w:val="000000"/>
                <w:szCs w:val="24"/>
              </w:rPr>
              <w:t>2</w:t>
            </w:r>
            <w:r w:rsidR="0054495A" w:rsidRPr="002958A0">
              <w:rPr>
                <w:b/>
                <w:bCs/>
                <w:color w:val="000000"/>
                <w:szCs w:val="24"/>
              </w:rPr>
              <w:t>1</w:t>
            </w:r>
          </w:p>
        </w:tc>
      </w:tr>
    </w:tbl>
    <w:p w14:paraId="2CDB92EB" w14:textId="05151526" w:rsidR="000B1EBB" w:rsidRPr="00CF5071" w:rsidRDefault="00C945A6" w:rsidP="007C1D0D">
      <w:pPr>
        <w:ind w:left="360"/>
        <w:rPr>
          <w:color w:val="000000"/>
        </w:rPr>
      </w:pPr>
      <w:bookmarkStart w:id="422" w:name="_Toc38040103"/>
      <w:bookmarkStart w:id="423" w:name="_Toc39836502"/>
      <w:bookmarkStart w:id="424" w:name="_Toc40189247"/>
      <w:r w:rsidRPr="00CF5071">
        <w:t xml:space="preserve">*Agreements </w:t>
      </w:r>
      <w:r w:rsidRPr="00CF5071">
        <w:rPr>
          <w:color w:val="000000"/>
        </w:rPr>
        <w:t xml:space="preserve">that received funds from multiple funding sources are attributed to the funding program that makes up </w:t>
      </w:r>
      <w:proofErr w:type="gramStart"/>
      <w:r w:rsidRPr="00CF5071">
        <w:rPr>
          <w:color w:val="000000"/>
        </w:rPr>
        <w:t>the majority of</w:t>
      </w:r>
      <w:proofErr w:type="gramEnd"/>
      <w:r w:rsidRPr="00CF5071">
        <w:rPr>
          <w:color w:val="000000"/>
        </w:rPr>
        <w:t xml:space="preserve"> the funding total.</w:t>
      </w:r>
    </w:p>
    <w:p w14:paraId="39B2440C" w14:textId="2BE65CF8" w:rsidR="001E3704" w:rsidRPr="00213FEE" w:rsidRDefault="004D3D36" w:rsidP="001E3704">
      <w:pPr>
        <w:pStyle w:val="Heading2"/>
      </w:pPr>
      <w:bookmarkStart w:id="425" w:name="_Toc41405855"/>
      <w:bookmarkStart w:id="426" w:name="_Toc44683180"/>
      <w:bookmarkStart w:id="427" w:name="_Toc41380131"/>
      <w:r w:rsidRPr="00213FEE">
        <w:t>SADW Fund Target Expenditures</w:t>
      </w:r>
      <w:bookmarkEnd w:id="422"/>
      <w:bookmarkEnd w:id="423"/>
      <w:bookmarkEnd w:id="424"/>
      <w:bookmarkEnd w:id="425"/>
      <w:bookmarkEnd w:id="426"/>
      <w:bookmarkEnd w:id="427"/>
    </w:p>
    <w:p w14:paraId="148A5B9C" w14:textId="28954E31" w:rsidR="002A2B86" w:rsidRPr="00213FEE" w:rsidRDefault="002A2B86" w:rsidP="002A2B86">
      <w:r w:rsidRPr="00213FEE">
        <w:t xml:space="preserve">The Governor’s May Revision of the Budget </w:t>
      </w:r>
      <w:r w:rsidR="00EA3677" w:rsidRPr="00213FEE">
        <w:t>includes</w:t>
      </w:r>
      <w:r w:rsidRPr="00213FEE">
        <w:t xml:space="preserve"> updated revenue projections for the GGRF </w:t>
      </w:r>
      <w:r w:rsidR="00EA3677" w:rsidRPr="00213FEE">
        <w:t>and</w:t>
      </w:r>
      <w:r w:rsidRPr="00213FEE">
        <w:t xml:space="preserve"> project</w:t>
      </w:r>
      <w:r w:rsidR="00EA3677" w:rsidRPr="00213FEE">
        <w:t>s</w:t>
      </w:r>
      <w:r w:rsidRPr="00213FEE">
        <w:t xml:space="preserve"> </w:t>
      </w:r>
      <w:r w:rsidR="00D81E5A" w:rsidRPr="00213FEE">
        <w:t xml:space="preserve">up to </w:t>
      </w:r>
      <w:r w:rsidR="00EA3677" w:rsidRPr="00213FEE">
        <w:t>$1</w:t>
      </w:r>
      <w:r w:rsidR="00D81E5A" w:rsidRPr="00213FEE">
        <w:t>30</w:t>
      </w:r>
      <w:r w:rsidR="00EA3677" w:rsidRPr="00213FEE">
        <w:t xml:space="preserve"> million </w:t>
      </w:r>
      <w:r w:rsidR="00157B7A" w:rsidRPr="00213FEE">
        <w:t>may</w:t>
      </w:r>
      <w:r w:rsidR="00EA3677" w:rsidRPr="00213FEE">
        <w:t xml:space="preserve"> be available</w:t>
      </w:r>
      <w:r w:rsidRPr="00213FEE">
        <w:t xml:space="preserve"> for transfer to the SADW Fund.  These funds are used to both provide local assistance to communities and cover staff costs for the administration </w:t>
      </w:r>
      <w:r w:rsidR="405F5D5C" w:rsidRPr="00213FEE">
        <w:t xml:space="preserve">and implementation </w:t>
      </w:r>
      <w:r w:rsidRPr="00213FEE">
        <w:t xml:space="preserve">of the SADW Fund.  </w:t>
      </w:r>
    </w:p>
    <w:p w14:paraId="6BCE9D84" w14:textId="460C1745" w:rsidR="00AB4DFF" w:rsidRPr="00213FEE" w:rsidRDefault="00BB4C63" w:rsidP="001E3704">
      <w:bookmarkStart w:id="428" w:name="_Hlk37773004"/>
      <w:r w:rsidRPr="00213FEE">
        <w:t xml:space="preserve">The </w:t>
      </w:r>
      <w:r w:rsidR="00D96C34" w:rsidRPr="00213FEE">
        <w:t xml:space="preserve">target expenditures </w:t>
      </w:r>
      <w:r w:rsidRPr="00213FEE">
        <w:t xml:space="preserve">from the SADW Fund </w:t>
      </w:r>
      <w:r w:rsidR="000F5BA1" w:rsidRPr="00213FEE">
        <w:t>are</w:t>
      </w:r>
      <w:r w:rsidRPr="00213FEE">
        <w:t xml:space="preserve"> provided below.  </w:t>
      </w:r>
      <w:r w:rsidR="00AB4DFF" w:rsidRPr="00213FEE">
        <w:t>The projected distribution is described for different water system categories (Systems Out of Compliance; Systems at Risk; State Small Systems/Domestic Wells) and Other Program Needs (</w:t>
      </w:r>
      <w:del w:id="429" w:author="Bagha, Harish@Waterboards" w:date="2020-07-03T16:08:00Z">
        <w:r w:rsidR="00AB4DFF" w:rsidRPr="00AB4DFF">
          <w:delText xml:space="preserve">Workforce Development/Training; </w:delText>
        </w:r>
      </w:del>
      <w:r w:rsidR="00AB4DFF" w:rsidRPr="00213FEE">
        <w:t xml:space="preserve">Pilot Projects; Staff Costs).  Within each water system category, the projected distribution among solution types is also provided.  </w:t>
      </w:r>
      <w:r w:rsidR="008F4CFD" w:rsidRPr="00213FEE">
        <w:t>Detailed discussion on each solution type is provided elsewhere in the Plan.</w:t>
      </w:r>
    </w:p>
    <w:p w14:paraId="4E883509" w14:textId="59BDDF3B" w:rsidR="00BB4C63" w:rsidRPr="00213FEE" w:rsidRDefault="00F75A71" w:rsidP="001E3704">
      <w:r w:rsidRPr="00213FEE">
        <w:t xml:space="preserve">The Deputy Director of DFA is authorized to fund projects consistent with </w:t>
      </w:r>
      <w:r w:rsidR="00D96C34" w:rsidRPr="00213FEE">
        <w:t>these targets</w:t>
      </w:r>
      <w:r w:rsidR="00AB4DFF" w:rsidRPr="00213FEE">
        <w:t xml:space="preserve"> and</w:t>
      </w:r>
      <w:r w:rsidR="00E25C06" w:rsidRPr="00213FEE">
        <w:t xml:space="preserve"> </w:t>
      </w:r>
      <w:r w:rsidR="00104FDA" w:rsidRPr="00213FEE">
        <w:t xml:space="preserve">will </w:t>
      </w:r>
      <w:r w:rsidR="00BC6F5E" w:rsidRPr="00213FEE">
        <w:t xml:space="preserve">use the </w:t>
      </w:r>
      <w:r w:rsidR="004B405B" w:rsidRPr="00213FEE">
        <w:t>targets</w:t>
      </w:r>
      <w:r w:rsidR="00BC6F5E" w:rsidRPr="00213FEE">
        <w:t xml:space="preserve"> as a guide for prioritizing and </w:t>
      </w:r>
      <w:r w:rsidR="005B3D65" w:rsidRPr="00213FEE">
        <w:t xml:space="preserve">making funding decisions.  </w:t>
      </w:r>
      <w:r w:rsidR="00C35427" w:rsidRPr="00213FEE">
        <w:t xml:space="preserve">Actual </w:t>
      </w:r>
      <w:r w:rsidR="00DA31A3" w:rsidRPr="00213FEE">
        <w:lastRenderedPageBreak/>
        <w:t>FY</w:t>
      </w:r>
      <w:r w:rsidR="00254EAF" w:rsidRPr="00213FEE">
        <w:t xml:space="preserve"> 2020-21 expenditures will likely </w:t>
      </w:r>
      <w:r w:rsidR="00F42313" w:rsidRPr="00213FEE">
        <w:t xml:space="preserve">differ from the </w:t>
      </w:r>
      <w:r w:rsidR="004B405B" w:rsidRPr="00213FEE">
        <w:t>targets</w:t>
      </w:r>
      <w:r w:rsidR="00F42313" w:rsidRPr="00213FEE">
        <w:t xml:space="preserve"> based on factors</w:t>
      </w:r>
      <w:r w:rsidR="00D50A42" w:rsidRPr="00213FEE">
        <w:t xml:space="preserve"> such as</w:t>
      </w:r>
      <w:r w:rsidR="00054BF6" w:rsidRPr="00213FEE">
        <w:t>: the amount and timing of transfers of funds from the GGRF to the SADW Fund;</w:t>
      </w:r>
      <w:r w:rsidR="00D50A42" w:rsidRPr="00213FEE">
        <w:t xml:space="preserve"> the actual versus projected need for funding (e.g., if </w:t>
      </w:r>
      <w:r w:rsidR="00667F21" w:rsidRPr="00213FEE">
        <w:t>less planning funding is need</w:t>
      </w:r>
      <w:r w:rsidR="0044245F" w:rsidRPr="00213FEE">
        <w:t>ed</w:t>
      </w:r>
      <w:r w:rsidR="00ED478C" w:rsidRPr="00213FEE">
        <w:t xml:space="preserve"> </w:t>
      </w:r>
      <w:r w:rsidR="00FE0588" w:rsidRPr="00213FEE">
        <w:t>than</w:t>
      </w:r>
      <w:r w:rsidR="00ED478C" w:rsidRPr="00213FEE">
        <w:t xml:space="preserve"> anticipated, then </w:t>
      </w:r>
      <w:r w:rsidR="00FD5726" w:rsidRPr="00213FEE">
        <w:t xml:space="preserve">funds anticipated to support </w:t>
      </w:r>
      <w:r w:rsidR="00940565" w:rsidRPr="00213FEE">
        <w:t>planning efforts</w:t>
      </w:r>
      <w:r w:rsidR="00FD5726" w:rsidRPr="00213FEE">
        <w:t xml:space="preserve"> will be used elsewhere)</w:t>
      </w:r>
      <w:r w:rsidR="004F18B2" w:rsidRPr="00213FEE">
        <w:t xml:space="preserve">; </w:t>
      </w:r>
      <w:r w:rsidR="009C129E" w:rsidRPr="00213FEE">
        <w:t xml:space="preserve">capacity of likely funding recipients (e.g., </w:t>
      </w:r>
      <w:r w:rsidR="009A59F0" w:rsidRPr="00213FEE">
        <w:t>TA</w:t>
      </w:r>
      <w:r w:rsidR="00D06897" w:rsidRPr="00213FEE">
        <w:t xml:space="preserve"> providers may already be at their capacity </w:t>
      </w:r>
      <w:bookmarkStart w:id="430" w:name="_Hlk44603074"/>
      <w:r w:rsidR="00D06897" w:rsidRPr="00213FEE">
        <w:t>limit)</w:t>
      </w:r>
      <w:r w:rsidR="00A84AFC" w:rsidRPr="00213FEE">
        <w:t xml:space="preserve"> and the readiness of projects to</w:t>
      </w:r>
      <w:r w:rsidR="00D06897" w:rsidRPr="00213FEE">
        <w:t xml:space="preserve"> proceed (</w:t>
      </w:r>
      <w:r w:rsidR="00373E8A" w:rsidRPr="00213FEE">
        <w:t xml:space="preserve">e.g., new program initiatives can often take longer to initiate and may not be ready </w:t>
      </w:r>
      <w:r w:rsidR="00B24D3B" w:rsidRPr="00213FEE">
        <w:t xml:space="preserve">for funding until </w:t>
      </w:r>
      <w:r w:rsidR="00DA31A3" w:rsidRPr="00213FEE">
        <w:t>FY</w:t>
      </w:r>
      <w:r w:rsidR="00B24D3B" w:rsidRPr="00213FEE">
        <w:t xml:space="preserve"> 2021-22).</w:t>
      </w:r>
      <w:r w:rsidR="001A7D84" w:rsidRPr="00213FEE">
        <w:t xml:space="preserve">  </w:t>
      </w:r>
      <w:bookmarkEnd w:id="430"/>
    </w:p>
    <w:p w14:paraId="384897CF" w14:textId="68BD51A7" w:rsidR="0087438E" w:rsidRPr="00213FEE" w:rsidRDefault="00B4393F" w:rsidP="001E3704">
      <w:r w:rsidRPr="00213FEE">
        <w:t xml:space="preserve">The projected </w:t>
      </w:r>
      <w:r w:rsidR="00280540" w:rsidRPr="00213FEE">
        <w:t>target expenditures are</w:t>
      </w:r>
      <w:r w:rsidRPr="00213FEE">
        <w:t xml:space="preserve"> based on the priorities described in the Policy and the availability of compl</w:t>
      </w:r>
      <w:r w:rsidR="000F16BA" w:rsidRPr="00213FEE">
        <w:t>e</w:t>
      </w:r>
      <w:r w:rsidRPr="00213FEE">
        <w:t>mentary funding to fund solutions.  The anticipated funding for interim water supplies and emergencies</w:t>
      </w:r>
      <w:r w:rsidR="005C51E0" w:rsidRPr="00213FEE">
        <w:t xml:space="preserve"> ($</w:t>
      </w:r>
      <w:r w:rsidR="003F4131" w:rsidRPr="00213FEE">
        <w:t>19</w:t>
      </w:r>
      <w:r w:rsidR="005C51E0" w:rsidRPr="00213FEE">
        <w:t xml:space="preserve"> million)</w:t>
      </w:r>
      <w:r w:rsidRPr="00213FEE">
        <w:t xml:space="preserve"> is equivalent to providing </w:t>
      </w:r>
      <w:r w:rsidR="002032F1" w:rsidRPr="00213FEE">
        <w:t>over</w:t>
      </w:r>
      <w:r w:rsidRPr="00213FEE">
        <w:t xml:space="preserve"> </w:t>
      </w:r>
      <w:r w:rsidR="002032F1" w:rsidRPr="00213FEE">
        <w:t>9</w:t>
      </w:r>
      <w:r w:rsidR="005C51E0" w:rsidRPr="00213FEE">
        <w:t>,000 households with bottled water (at $75 /month/ household) for two years with approximately $2.5 million available to address emergencies</w:t>
      </w:r>
      <w:r w:rsidR="006B40CF" w:rsidRPr="00213FEE">
        <w:t xml:space="preserve"> (see Section VI for description of “emergencies”)</w:t>
      </w:r>
      <w:r w:rsidR="005C51E0" w:rsidRPr="00213FEE">
        <w:t>.</w:t>
      </w:r>
      <w:r w:rsidR="001A7D84" w:rsidRPr="00213FEE">
        <w:t xml:space="preserve">  </w:t>
      </w:r>
      <w:r w:rsidR="005C51E0" w:rsidRPr="00213FEE">
        <w:t xml:space="preserve">The “At-Risk” systems that would be the focus of interim water supplies are those with source water exceeding the State Water Board’s previously established hexavalent chromium MCL of 10 parts per billion (ppb). </w:t>
      </w:r>
      <w:r w:rsidR="00393476" w:rsidRPr="00213FEE">
        <w:t xml:space="preserve"> </w:t>
      </w:r>
      <w:r w:rsidR="003F7F37" w:rsidRPr="00213FEE">
        <w:t xml:space="preserve">The funding for interim solutions for systems out of compliance </w:t>
      </w:r>
      <w:r w:rsidR="009C60D7" w:rsidRPr="00213FEE">
        <w:t>and those systems with elevated hexavalent chromium levels will be focused on communities with a population of less than 1,000 people</w:t>
      </w:r>
      <w:r w:rsidR="00285F29" w:rsidRPr="00213FEE">
        <w:t>.</w:t>
      </w:r>
      <w:r w:rsidR="001A7D84" w:rsidRPr="00213FEE">
        <w:t xml:space="preserve">  </w:t>
      </w:r>
      <w:r w:rsidR="00CA78FF" w:rsidRPr="00213FEE">
        <w:t xml:space="preserve">The focus for interim solutions will be on low-income households and </w:t>
      </w:r>
      <w:r w:rsidR="000A1174" w:rsidRPr="00213FEE">
        <w:t>identifying the lowest cost option based on the anticipated timeframe for providing a long-term solution</w:t>
      </w:r>
      <w:r w:rsidR="00D1478E" w:rsidRPr="00213FEE">
        <w:t>.</w:t>
      </w:r>
    </w:p>
    <w:p w14:paraId="04846547" w14:textId="24E4AF22" w:rsidR="006B40CF" w:rsidRPr="00213FEE" w:rsidRDefault="00B7765D" w:rsidP="001E3704">
      <w:r w:rsidRPr="00213FEE">
        <w:t xml:space="preserve">Significant investments in </w:t>
      </w:r>
      <w:r w:rsidR="00440D87" w:rsidRPr="00213FEE">
        <w:t>TA</w:t>
      </w:r>
      <w:r w:rsidRPr="00213FEE">
        <w:t xml:space="preserve"> were made with </w:t>
      </w:r>
      <w:r w:rsidR="00DA31A3" w:rsidRPr="00213FEE">
        <w:t>FY</w:t>
      </w:r>
      <w:r w:rsidRPr="00213FEE">
        <w:t xml:space="preserve"> 2019</w:t>
      </w:r>
      <w:r w:rsidR="00BB4584" w:rsidRPr="00213FEE">
        <w:t>-</w:t>
      </w:r>
      <w:r w:rsidRPr="00213FEE">
        <w:t>20 funds, primarily to support accelerated planning efforts for systems out of compliance</w:t>
      </w:r>
      <w:r w:rsidR="0020617E" w:rsidRPr="00213FEE">
        <w:t>;</w:t>
      </w:r>
      <w:r w:rsidRPr="00213FEE">
        <w:t xml:space="preserve"> to support consolidations</w:t>
      </w:r>
      <w:r w:rsidR="0020617E" w:rsidRPr="00213FEE">
        <w:t>; and to</w:t>
      </w:r>
      <w:r w:rsidR="005E4959" w:rsidRPr="00213FEE">
        <w:t xml:space="preserve"> </w:t>
      </w:r>
      <w:r w:rsidR="009C0560" w:rsidRPr="00213FEE">
        <w:t xml:space="preserve">provide enhanced assistance to water systems to </w:t>
      </w:r>
      <w:r w:rsidR="005E4959" w:rsidRPr="00213FEE">
        <w:t>address technical, managerial, and financial</w:t>
      </w:r>
      <w:r w:rsidR="009C0560" w:rsidRPr="00213FEE">
        <w:t xml:space="preserve"> </w:t>
      </w:r>
      <w:ins w:id="431" w:author="Bagha, Harish@Waterboards" w:date="2020-07-03T16:08:00Z">
        <w:r w:rsidR="00FD6B88">
          <w:t xml:space="preserve">(TMF) </w:t>
        </w:r>
      </w:ins>
      <w:r w:rsidR="009C0560" w:rsidRPr="00213FEE">
        <w:t>capacity deficiencies</w:t>
      </w:r>
      <w:r w:rsidRPr="00213FEE">
        <w:t xml:space="preserve">.  The proposed </w:t>
      </w:r>
      <w:r w:rsidR="00DA31A3" w:rsidRPr="00213FEE">
        <w:t>FY</w:t>
      </w:r>
      <w:r w:rsidRPr="00213FEE">
        <w:t xml:space="preserve"> 2020</w:t>
      </w:r>
      <w:r w:rsidR="003F2337" w:rsidRPr="00213FEE">
        <w:t>-</w:t>
      </w:r>
      <w:r w:rsidRPr="00213FEE">
        <w:t xml:space="preserve">21 </w:t>
      </w:r>
      <w:r w:rsidR="00440D87" w:rsidRPr="00213FEE">
        <w:t>TA</w:t>
      </w:r>
      <w:r w:rsidRPr="00213FEE">
        <w:t xml:space="preserve"> investments will supplement work with systems </w:t>
      </w:r>
      <w:r w:rsidR="00A2071B" w:rsidRPr="00213FEE">
        <w:t>out of compliance</w:t>
      </w:r>
      <w:r w:rsidRPr="00213FEE">
        <w:t>, but focus more resources on “At</w:t>
      </w:r>
      <w:r w:rsidR="002851F3" w:rsidRPr="00213FEE">
        <w:noBreakHyphen/>
      </w:r>
      <w:r w:rsidRPr="00213FEE">
        <w:t xml:space="preserve">Risk” systems to help them avoid going out of compliance </w:t>
      </w:r>
      <w:r w:rsidR="005A5449" w:rsidRPr="00213FEE">
        <w:t>and</w:t>
      </w:r>
      <w:r w:rsidRPr="00213FEE">
        <w:t xml:space="preserve"> to </w:t>
      </w:r>
      <w:r w:rsidR="002A16C4" w:rsidRPr="00213FEE">
        <w:t>invest more</w:t>
      </w:r>
      <w:r w:rsidRPr="00213FEE">
        <w:t xml:space="preserve"> in state small</w:t>
      </w:r>
      <w:r w:rsidR="00BE085C" w:rsidRPr="00213FEE">
        <w:t>s</w:t>
      </w:r>
      <w:r w:rsidRPr="00213FEE">
        <w:t xml:space="preserve"> and domestic well owners that are in areas at high risk of having contaminated aquifers.</w:t>
      </w:r>
    </w:p>
    <w:p w14:paraId="5E820D37" w14:textId="60D895A4" w:rsidR="00B7765D" w:rsidRPr="00213FEE" w:rsidRDefault="002D7179" w:rsidP="001E3704">
      <w:r w:rsidRPr="00213FEE">
        <w:t xml:space="preserve">The appointment of Administrators is expected to gradually ramp up in </w:t>
      </w:r>
      <w:r w:rsidR="00DA31A3" w:rsidRPr="00213FEE">
        <w:t>FY</w:t>
      </w:r>
      <w:r w:rsidRPr="00213FEE">
        <w:t xml:space="preserve"> 2020</w:t>
      </w:r>
      <w:r w:rsidR="003F2337" w:rsidRPr="00213FEE">
        <w:t>-</w:t>
      </w:r>
      <w:r w:rsidRPr="00213FEE">
        <w:t>21.  Staff anticipate that $10 million</w:t>
      </w:r>
      <w:r w:rsidR="00791BE1" w:rsidRPr="00213FEE">
        <w:t xml:space="preserve"> general funds allocated</w:t>
      </w:r>
      <w:r w:rsidRPr="00213FEE">
        <w:t xml:space="preserve"> for Administrators from the 2018 Budget will still be available, </w:t>
      </w:r>
      <w:r w:rsidR="00365C36" w:rsidRPr="00213FEE">
        <w:t>and, therefore, additional investment</w:t>
      </w:r>
      <w:r w:rsidRPr="00213FEE">
        <w:t xml:space="preserve"> from the Fund</w:t>
      </w:r>
      <w:r w:rsidR="00365C36" w:rsidRPr="00213FEE">
        <w:t xml:space="preserve"> is not necessary</w:t>
      </w:r>
      <w:r w:rsidRPr="00213FEE">
        <w:t>.  Although the cost to fund Administrators is not yet known, the total of $1</w:t>
      </w:r>
      <w:r w:rsidR="00C01C03" w:rsidRPr="00213FEE">
        <w:t>0</w:t>
      </w:r>
      <w:r w:rsidR="002851F3" w:rsidRPr="00213FEE">
        <w:t> </w:t>
      </w:r>
      <w:r w:rsidRPr="00213FEE">
        <w:t xml:space="preserve">million could fund up to </w:t>
      </w:r>
      <w:r w:rsidR="00C01C03" w:rsidRPr="00213FEE">
        <w:t>2</w:t>
      </w:r>
      <w:r w:rsidRPr="00213FEE">
        <w:t>0 Administrators for two years at an average cost of $250,000 per year.</w:t>
      </w:r>
      <w:r w:rsidR="0064766D" w:rsidRPr="00213FEE">
        <w:t xml:space="preserve">  </w:t>
      </w:r>
      <w:r w:rsidR="00956BEC" w:rsidRPr="00213FEE">
        <w:t xml:space="preserve">DDW anticipates being able to appoint at least </w:t>
      </w:r>
      <w:r w:rsidR="006F6E7A" w:rsidRPr="00213FEE">
        <w:t>five</w:t>
      </w:r>
      <w:r w:rsidR="00956BEC" w:rsidRPr="00213FEE">
        <w:t xml:space="preserve"> Administrators in </w:t>
      </w:r>
      <w:r w:rsidR="00DA31A3" w:rsidRPr="00213FEE">
        <w:t>FY</w:t>
      </w:r>
      <w:r w:rsidR="002851F3" w:rsidRPr="00213FEE">
        <w:t> </w:t>
      </w:r>
      <w:r w:rsidR="00956BEC" w:rsidRPr="00213FEE">
        <w:t>2020</w:t>
      </w:r>
      <w:r w:rsidR="002851F3" w:rsidRPr="00213FEE">
        <w:noBreakHyphen/>
      </w:r>
      <w:r w:rsidR="00956BEC" w:rsidRPr="00213FEE">
        <w:t xml:space="preserve">21.  </w:t>
      </w:r>
    </w:p>
    <w:p w14:paraId="030A15A5" w14:textId="7085ADCD" w:rsidR="00186DAD" w:rsidRPr="00213FEE" w:rsidRDefault="00186DAD" w:rsidP="001E3704">
      <w:r w:rsidRPr="00213FEE">
        <w:t xml:space="preserve">The anticipated Planning and Construction funding for Systems </w:t>
      </w:r>
      <w:r w:rsidR="00A2071B" w:rsidRPr="00213FEE">
        <w:t xml:space="preserve">Out of Compliance </w:t>
      </w:r>
      <w:r w:rsidRPr="00213FEE">
        <w:t>or At-Risk will be used in conjunction with compl</w:t>
      </w:r>
      <w:r w:rsidR="0007475A" w:rsidRPr="00213FEE">
        <w:t>e</w:t>
      </w:r>
      <w:r w:rsidRPr="00213FEE">
        <w:t xml:space="preserve">mentary </w:t>
      </w:r>
      <w:r w:rsidR="008B40FF" w:rsidRPr="00213FEE">
        <w:t>funding when</w:t>
      </w:r>
      <w:r w:rsidRPr="00213FEE">
        <w:t xml:space="preserve"> limitations apply to those compl</w:t>
      </w:r>
      <w:r w:rsidR="00A751BF" w:rsidRPr="00213FEE">
        <w:t>e</w:t>
      </w:r>
      <w:r w:rsidRPr="00213FEE">
        <w:t>mentary funding sources either due to statutory funding caps or due to availability of funding.  For “At-Risk” systems, planning and construction funding will focus on supporting consolidation efforts.</w:t>
      </w:r>
      <w:ins w:id="432" w:author="Bagha, Harish@Waterboards" w:date="2020-07-03T16:08:00Z">
        <w:r w:rsidR="00AE3146">
          <w:t xml:space="preserve">  </w:t>
        </w:r>
        <w:r w:rsidR="004E425E">
          <w:t>Staff anticipate the construction funding f</w:t>
        </w:r>
        <w:r w:rsidR="00AE3146">
          <w:t xml:space="preserve">or </w:t>
        </w:r>
        <w:r w:rsidR="00AE3146">
          <w:lastRenderedPageBreak/>
          <w:t>state smalls and domestic wells</w:t>
        </w:r>
        <w:r w:rsidR="004E425E">
          <w:t xml:space="preserve"> will be used to</w:t>
        </w:r>
        <w:r w:rsidR="000C49F1">
          <w:t xml:space="preserve"> supplement </w:t>
        </w:r>
        <w:r w:rsidR="00383CE8">
          <w:t xml:space="preserve">existing </w:t>
        </w:r>
        <w:r w:rsidR="003B263C">
          <w:t xml:space="preserve">State Water Board grant programs that finance </w:t>
        </w:r>
        <w:r w:rsidR="5A5BC754">
          <w:t xml:space="preserve">extension of service or </w:t>
        </w:r>
        <w:r w:rsidR="003B263C">
          <w:t xml:space="preserve">well repair/replacement </w:t>
        </w:r>
        <w:r w:rsidR="0086277C">
          <w:t>in areas with contamination or wells that have gone dry.</w:t>
        </w:r>
      </w:ins>
    </w:p>
    <w:p w14:paraId="4DCFA9A8" w14:textId="5E675569" w:rsidR="00186DAD" w:rsidRPr="00213FEE" w:rsidRDefault="00186DAD" w:rsidP="001E3704">
      <w:r w:rsidRPr="00213FEE">
        <w:t xml:space="preserve">The focus of </w:t>
      </w:r>
      <w:r w:rsidR="0007475A" w:rsidRPr="00213FEE">
        <w:t>d</w:t>
      </w:r>
      <w:r w:rsidR="008B40FF" w:rsidRPr="00213FEE">
        <w:t>i</w:t>
      </w:r>
      <w:r w:rsidRPr="00213FEE">
        <w:t>rect O&amp;M support will be on assisting larger systems that are subsuming smaller water systems</w:t>
      </w:r>
      <w:r w:rsidR="00BB5A18" w:rsidRPr="00213FEE">
        <w:t>.</w:t>
      </w:r>
      <w:r w:rsidR="002B4F11" w:rsidRPr="00213FEE">
        <w:t xml:space="preserve">  </w:t>
      </w:r>
      <w:r w:rsidR="00BB5A18" w:rsidRPr="00213FEE">
        <w:t>Direct O&amp;M support will help</w:t>
      </w:r>
      <w:r w:rsidRPr="00213FEE">
        <w:t xml:space="preserve"> address any deferred </w:t>
      </w:r>
      <w:bookmarkStart w:id="433" w:name="_Hlk44603076"/>
      <w:r w:rsidRPr="00213FEE">
        <w:t>maintenance or revenue shortfall associated with consolidation of the subsumed system during an interim period</w:t>
      </w:r>
      <w:r w:rsidR="0026416D" w:rsidRPr="00213FEE">
        <w:t>.</w:t>
      </w:r>
      <w:r w:rsidR="002B4F11" w:rsidRPr="00213FEE">
        <w:t xml:space="preserve">  </w:t>
      </w:r>
      <w:r w:rsidR="0026416D" w:rsidRPr="00213FEE">
        <w:t>The interim O&amp;M assistance is expected to last</w:t>
      </w:r>
      <w:r w:rsidRPr="00213FEE">
        <w:t xml:space="preserve"> until such time as any required infrastructure upgrades have been completed and appropriate water rate adjustments applicable to the subsumed system have been made.</w:t>
      </w:r>
      <w:r w:rsidR="00E20140" w:rsidRPr="00213FEE">
        <w:t xml:space="preserve">  In some cases, direct O&amp;M support may be provided to smaller standalone water systems as part of a pilot study</w:t>
      </w:r>
      <w:r w:rsidR="006A13EC" w:rsidRPr="00213FEE">
        <w:t>,</w:t>
      </w:r>
      <w:r w:rsidR="00E20140" w:rsidRPr="00213FEE">
        <w:t xml:space="preserve"> but only when physical or managerial consolidation is not an option due to the remote location of the water system.</w:t>
      </w:r>
      <w:bookmarkEnd w:id="433"/>
    </w:p>
    <w:p w14:paraId="324286F8" w14:textId="58E58EE7" w:rsidR="00C8490A" w:rsidRPr="00213FEE" w:rsidRDefault="005B5E02" w:rsidP="001E3704">
      <w:r w:rsidRPr="00213FEE">
        <w:t xml:space="preserve">The “Other Program Needs” include </w:t>
      </w:r>
      <w:del w:id="434" w:author="Bagha, Harish@Waterboards" w:date="2020-07-03T16:08:00Z">
        <w:r>
          <w:delText xml:space="preserve">entering into funding agreements to support Workforce Development and Training for water systems in </w:delText>
        </w:r>
        <w:r w:rsidR="00DA132F">
          <w:delText>small</w:delText>
        </w:r>
        <w:r>
          <w:delText xml:space="preserve"> </w:delText>
        </w:r>
        <w:r w:rsidR="00135838">
          <w:delText>DACs</w:delText>
        </w:r>
        <w:r>
          <w:delText xml:space="preserve"> to provide communities with tools and training to address Technical, Managerial, and Financial </w:delText>
        </w:r>
        <w:r w:rsidR="00743FB4">
          <w:delText xml:space="preserve">(TMF) </w:delText>
        </w:r>
        <w:r>
          <w:delText xml:space="preserve">capacity needs.  The Workforce Development and Training efforts will be in addition to ongoing efforts through existing </w:delText>
        </w:r>
        <w:r w:rsidR="00440D87">
          <w:delText>TA</w:delText>
        </w:r>
        <w:r>
          <w:delText xml:space="preserve"> agreements</w:delText>
        </w:r>
        <w:r w:rsidR="0144A6C5">
          <w:delText xml:space="preserve"> and complement other GGRF-funded workforce development efforts</w:delText>
        </w:r>
        <w:r w:rsidR="00DE6D3B">
          <w:delText>.</w:delText>
        </w:r>
        <w:r>
          <w:delText xml:space="preserve">  Pilot projects</w:delText>
        </w:r>
        <w:r w:rsidR="002615D4">
          <w:delText xml:space="preserve"> will be established</w:delText>
        </w:r>
      </w:del>
      <w:ins w:id="435" w:author="Bagha, Harish@Waterboards" w:date="2020-07-03T16:08:00Z">
        <w:r w:rsidR="00C2187B" w:rsidRPr="00213FEE">
          <w:t>p</w:t>
        </w:r>
        <w:r w:rsidRPr="00213FEE">
          <w:t>ilot projects</w:t>
        </w:r>
      </w:ins>
      <w:r w:rsidR="002615D4" w:rsidRPr="00213FEE">
        <w:t xml:space="preserve"> to help develop innovative or new approaches to determine best practices and feasibility before wide-scale implementation – e.g., direct O&amp;M support to address affordability issues; innovative </w:t>
      </w:r>
      <w:r w:rsidR="00492754" w:rsidRPr="00213FEE">
        <w:t>point of use (</w:t>
      </w:r>
      <w:r w:rsidR="002615D4" w:rsidRPr="00213FEE">
        <w:t>POU</w:t>
      </w:r>
      <w:r w:rsidR="00492754" w:rsidRPr="00213FEE">
        <w:t>)/point of entry (POE)</w:t>
      </w:r>
      <w:r w:rsidR="002615D4" w:rsidRPr="00213FEE">
        <w:t xml:space="preserve"> treatment technologies.</w:t>
      </w:r>
      <w:r w:rsidR="00C8490A" w:rsidRPr="00213FEE">
        <w:t xml:space="preserve">  DFA staff will look for opportunities to incorporate these pilot efforts into existing projects or programs.  </w:t>
      </w:r>
    </w:p>
    <w:p w14:paraId="330CEC73" w14:textId="64737664" w:rsidR="005B5E02" w:rsidRDefault="00C8490A" w:rsidP="001E3704">
      <w:r w:rsidRPr="00213FEE">
        <w:t xml:space="preserve">In addition to funding projects/local assistance, the SADW Fund is used to support State Water Board staff costs for administration and implementation of SB 200.  The Governor’s January budget proposal for </w:t>
      </w:r>
      <w:r w:rsidR="00DA31A3" w:rsidRPr="00213FEE">
        <w:t>FY</w:t>
      </w:r>
      <w:r w:rsidRPr="00213FEE">
        <w:t xml:space="preserve"> 2020</w:t>
      </w:r>
      <w:r w:rsidR="00BB4584" w:rsidRPr="00213FEE">
        <w:t>-</w:t>
      </w:r>
      <w:r w:rsidRPr="00213FEE">
        <w:t xml:space="preserve">21 included 48 staff that would be in addition to the 23 staff positions authorized in </w:t>
      </w:r>
      <w:r w:rsidR="00DA31A3" w:rsidRPr="00213FEE">
        <w:t>FY</w:t>
      </w:r>
      <w:r w:rsidRPr="00213FEE">
        <w:t xml:space="preserve"> 2019</w:t>
      </w:r>
      <w:r w:rsidR="00BB4584" w:rsidRPr="00213FEE">
        <w:t>-</w:t>
      </w:r>
      <w:r w:rsidRPr="00213FEE">
        <w:t xml:space="preserve">20.  These 71 staff positions are established throughout the State Water Board organizations, including DDW, DFA, </w:t>
      </w:r>
      <w:r w:rsidR="00103557" w:rsidRPr="00213FEE">
        <w:t xml:space="preserve">OPP, DWQ, </w:t>
      </w:r>
      <w:r w:rsidRPr="00213FEE">
        <w:t>the Division of Administrative Services</w:t>
      </w:r>
      <w:r w:rsidR="00036C77" w:rsidRPr="00213FEE">
        <w:t xml:space="preserve"> (DAS)</w:t>
      </w:r>
      <w:r w:rsidRPr="00213FEE">
        <w:t>, the Office of Chief Counsel</w:t>
      </w:r>
      <w:r w:rsidR="00036C77" w:rsidRPr="00213FEE">
        <w:t xml:space="preserve"> (OCC)</w:t>
      </w:r>
      <w:r w:rsidRPr="00213FEE">
        <w:t>, the Division of Information Technology</w:t>
      </w:r>
      <w:r w:rsidR="00036C77" w:rsidRPr="00213FEE">
        <w:t xml:space="preserve"> (DIT)</w:t>
      </w:r>
      <w:r w:rsidRPr="00213FEE">
        <w:t xml:space="preserve">, </w:t>
      </w:r>
      <w:r w:rsidR="00103557" w:rsidRPr="00213FEE">
        <w:t xml:space="preserve">and </w:t>
      </w:r>
      <w:r w:rsidRPr="00213FEE">
        <w:t>the Office of Public Affairs</w:t>
      </w:r>
      <w:r w:rsidR="00036C77" w:rsidRPr="00213FEE">
        <w:t xml:space="preserve"> (OPA)</w:t>
      </w:r>
      <w:r w:rsidR="00103557" w:rsidRPr="00213FEE">
        <w:t xml:space="preserve">.  </w:t>
      </w:r>
      <w:r w:rsidR="00AB5A49" w:rsidRPr="00213FEE">
        <w:t>More information on the SAFER Program Resources is included in Section III.H.</w:t>
      </w:r>
    </w:p>
    <w:p w14:paraId="430B1A9A" w14:textId="1C085213" w:rsidR="002958A0" w:rsidRDefault="002958A0" w:rsidP="001E3704">
      <w:pPr>
        <w:rPr>
          <w:ins w:id="436" w:author="Bagha, Harish@Waterboards" w:date="2020-07-03T16:08:00Z"/>
        </w:rPr>
      </w:pPr>
    </w:p>
    <w:p w14:paraId="06416B5D" w14:textId="16C074B4" w:rsidR="002958A0" w:rsidRDefault="002958A0" w:rsidP="001E3704">
      <w:pPr>
        <w:rPr>
          <w:ins w:id="437" w:author="Bagha, Harish@Waterboards" w:date="2020-07-03T16:08:00Z"/>
        </w:rPr>
      </w:pPr>
    </w:p>
    <w:p w14:paraId="7049CD6B" w14:textId="77777777" w:rsidR="002958A0" w:rsidRPr="00213FEE" w:rsidRDefault="002958A0" w:rsidP="001E3704">
      <w:pPr>
        <w:rPr>
          <w:ins w:id="438" w:author="Bagha, Harish@Waterboards" w:date="2020-07-03T16:08:00Z"/>
        </w:rPr>
      </w:pPr>
    </w:p>
    <w:p w14:paraId="392570EC" w14:textId="77777777" w:rsidR="002B4F91" w:rsidRDefault="002B4F91" w:rsidP="00DD2D4C">
      <w:pPr>
        <w:jc w:val="center"/>
        <w:rPr>
          <w:ins w:id="439" w:author="Bagha, Harish@Waterboards" w:date="2020-07-03T16:08:00Z"/>
          <w:b/>
          <w:bCs/>
        </w:rPr>
        <w:sectPr w:rsidR="002B4F91" w:rsidSect="004E09A5">
          <w:pgSz w:w="12240" w:h="15840"/>
          <w:pgMar w:top="1440" w:right="1440" w:bottom="1440" w:left="1440" w:header="720" w:footer="720" w:gutter="0"/>
          <w:cols w:space="720"/>
          <w:docGrid w:linePitch="360"/>
        </w:sectPr>
      </w:pPr>
    </w:p>
    <w:p w14:paraId="5D71B939" w14:textId="43AC0415" w:rsidR="00873631" w:rsidRDefault="00873631" w:rsidP="00DD2D4C">
      <w:pPr>
        <w:jc w:val="center"/>
        <w:rPr>
          <w:ins w:id="440" w:author="Bagha, Harish@Waterboards" w:date="2020-07-03T16:08:00Z"/>
          <w:b/>
          <w:bCs/>
        </w:rPr>
      </w:pPr>
    </w:p>
    <w:p w14:paraId="62895367" w14:textId="606352F0" w:rsidR="00197740" w:rsidRDefault="003D1DA8" w:rsidP="00DD2D4C">
      <w:pPr>
        <w:jc w:val="center"/>
        <w:rPr>
          <w:b/>
          <w:bCs/>
        </w:rPr>
      </w:pPr>
      <w:r w:rsidRPr="00213FEE">
        <w:rPr>
          <w:b/>
          <w:bCs/>
        </w:rPr>
        <w:t xml:space="preserve">Table </w:t>
      </w:r>
      <w:r w:rsidR="005A1C47" w:rsidRPr="00213FEE">
        <w:rPr>
          <w:b/>
          <w:bCs/>
        </w:rPr>
        <w:t>3</w:t>
      </w:r>
      <w:r w:rsidRPr="00213FEE">
        <w:rPr>
          <w:b/>
          <w:bCs/>
        </w:rPr>
        <w:t xml:space="preserve">. </w:t>
      </w:r>
      <w:r w:rsidR="00DA31A3" w:rsidRPr="00213FEE">
        <w:rPr>
          <w:b/>
          <w:bCs/>
        </w:rPr>
        <w:t>FY</w:t>
      </w:r>
      <w:r w:rsidRPr="00213FEE">
        <w:rPr>
          <w:b/>
          <w:bCs/>
        </w:rPr>
        <w:t xml:space="preserve"> 2020-21 </w:t>
      </w:r>
      <w:r w:rsidR="00A77841" w:rsidRPr="00213FEE">
        <w:rPr>
          <w:b/>
          <w:bCs/>
        </w:rPr>
        <w:t>SADW</w:t>
      </w:r>
      <w:r w:rsidRPr="00213FEE">
        <w:rPr>
          <w:b/>
          <w:bCs/>
        </w:rPr>
        <w:t xml:space="preserve"> Fund </w:t>
      </w:r>
      <w:r w:rsidR="001A04EF" w:rsidRPr="00213FEE">
        <w:rPr>
          <w:b/>
          <w:bCs/>
        </w:rPr>
        <w:t>Target Expenditures</w:t>
      </w:r>
    </w:p>
    <w:tbl>
      <w:tblPr>
        <w:tblStyle w:val="TableGrid"/>
        <w:tblW w:w="5459" w:type="pct"/>
        <w:jc w:val="center"/>
        <w:tblLayout w:type="fixed"/>
        <w:tblLook w:val="04A0" w:firstRow="1" w:lastRow="0" w:firstColumn="1" w:lastColumn="0" w:noHBand="0" w:noVBand="1"/>
        <w:tblCaption w:val="Table 3. FY 2020-21 SADW Fund Target Expenditures"/>
        <w:tblDescription w:val="Table 3 is a summary FY 2020-21 SADW Fund Target Expenditures for each solution type. "/>
      </w:tblPr>
      <w:tblGrid>
        <w:gridCol w:w="1606"/>
        <w:gridCol w:w="1632"/>
        <w:gridCol w:w="2358"/>
        <w:gridCol w:w="1572"/>
        <w:gridCol w:w="1646"/>
        <w:gridCol w:w="1991"/>
        <w:gridCol w:w="1745"/>
        <w:gridCol w:w="1589"/>
        <w:tblGridChange w:id="441">
          <w:tblGrid>
            <w:gridCol w:w="1606"/>
            <w:gridCol w:w="1632"/>
            <w:gridCol w:w="2358"/>
            <w:gridCol w:w="1572"/>
            <w:gridCol w:w="1646"/>
            <w:gridCol w:w="1991"/>
            <w:gridCol w:w="1745"/>
            <w:gridCol w:w="1589"/>
          </w:tblGrid>
        </w:tblGridChange>
      </w:tblGrid>
      <w:tr w:rsidR="00FE5654" w:rsidRPr="002958A0" w14:paraId="23C11138" w14:textId="77777777" w:rsidTr="00FE5654">
        <w:trPr>
          <w:cantSplit/>
          <w:trHeight w:val="6"/>
          <w:jc w:val="center"/>
        </w:trPr>
        <w:tc>
          <w:tcPr>
            <w:tcW w:w="568" w:type="pct"/>
          </w:tcPr>
          <w:p w14:paraId="0A85C2DF" w14:textId="77777777" w:rsidR="00F050F1" w:rsidRPr="00CF5071" w:rsidRDefault="00F050F1" w:rsidP="00CF5071">
            <w:pPr>
              <w:keepNext/>
              <w:rPr>
                <w:b/>
              </w:rPr>
            </w:pPr>
          </w:p>
        </w:tc>
        <w:tc>
          <w:tcPr>
            <w:tcW w:w="577" w:type="pct"/>
          </w:tcPr>
          <w:p w14:paraId="5698920B" w14:textId="77777777" w:rsidR="00F050F1" w:rsidRPr="00CF5071" w:rsidRDefault="00F050F1" w:rsidP="00CF5071">
            <w:pPr>
              <w:keepNext/>
              <w:jc w:val="center"/>
              <w:rPr>
                <w:b/>
              </w:rPr>
            </w:pPr>
            <w:r w:rsidRPr="00CF5071">
              <w:rPr>
                <w:b/>
              </w:rPr>
              <w:t>Solution Type</w:t>
            </w:r>
          </w:p>
        </w:tc>
        <w:tc>
          <w:tcPr>
            <w:tcW w:w="834" w:type="pct"/>
          </w:tcPr>
          <w:p w14:paraId="3627979F" w14:textId="3003C0B5" w:rsidR="00F050F1" w:rsidRPr="00CF5071" w:rsidRDefault="00F050F1" w:rsidP="00CF5071">
            <w:pPr>
              <w:keepNext/>
              <w:jc w:val="center"/>
              <w:rPr>
                <w:b/>
              </w:rPr>
            </w:pPr>
            <w:r w:rsidRPr="00CF5071">
              <w:rPr>
                <w:b/>
              </w:rPr>
              <w:t>Solution Type</w:t>
            </w:r>
          </w:p>
        </w:tc>
        <w:tc>
          <w:tcPr>
            <w:tcW w:w="556" w:type="pct"/>
          </w:tcPr>
          <w:p w14:paraId="27F0909F" w14:textId="1B04AEA8" w:rsidR="00F050F1" w:rsidRPr="00CF5071" w:rsidRDefault="00F050F1" w:rsidP="00CF5071">
            <w:pPr>
              <w:keepNext/>
              <w:jc w:val="center"/>
              <w:rPr>
                <w:b/>
              </w:rPr>
            </w:pPr>
            <w:r w:rsidRPr="00CF5071">
              <w:rPr>
                <w:b/>
              </w:rPr>
              <w:t>Solution Type</w:t>
            </w:r>
          </w:p>
        </w:tc>
        <w:tc>
          <w:tcPr>
            <w:tcW w:w="582" w:type="pct"/>
          </w:tcPr>
          <w:p w14:paraId="52E8DFC7" w14:textId="1DAD20C6" w:rsidR="00F050F1" w:rsidRPr="00CF5071" w:rsidRDefault="00F050F1" w:rsidP="00CF5071">
            <w:pPr>
              <w:keepNext/>
              <w:jc w:val="center"/>
              <w:rPr>
                <w:b/>
              </w:rPr>
            </w:pPr>
            <w:r w:rsidRPr="00CF5071">
              <w:rPr>
                <w:b/>
              </w:rPr>
              <w:t>Solution Type</w:t>
            </w:r>
          </w:p>
        </w:tc>
        <w:tc>
          <w:tcPr>
            <w:tcW w:w="704" w:type="pct"/>
          </w:tcPr>
          <w:p w14:paraId="4ADDC217" w14:textId="15CF192F" w:rsidR="00F050F1" w:rsidRPr="00CF5071" w:rsidRDefault="00F050F1" w:rsidP="00CF5071">
            <w:pPr>
              <w:keepNext/>
              <w:jc w:val="center"/>
              <w:rPr>
                <w:b/>
              </w:rPr>
            </w:pPr>
            <w:r w:rsidRPr="00CF5071">
              <w:rPr>
                <w:b/>
              </w:rPr>
              <w:t>Solution Type</w:t>
            </w:r>
          </w:p>
        </w:tc>
        <w:tc>
          <w:tcPr>
            <w:tcW w:w="617" w:type="pct"/>
          </w:tcPr>
          <w:p w14:paraId="48918E12" w14:textId="7846FE59" w:rsidR="00F050F1" w:rsidRPr="00CF5071" w:rsidRDefault="00F050F1" w:rsidP="00CF5071">
            <w:pPr>
              <w:keepNext/>
              <w:jc w:val="center"/>
              <w:rPr>
                <w:b/>
              </w:rPr>
            </w:pPr>
          </w:p>
        </w:tc>
        <w:tc>
          <w:tcPr>
            <w:tcW w:w="562" w:type="pct"/>
          </w:tcPr>
          <w:p w14:paraId="13043710" w14:textId="77777777" w:rsidR="00F050F1" w:rsidRPr="002958A0" w:rsidRDefault="00F050F1" w:rsidP="00E40876">
            <w:pPr>
              <w:keepNext/>
              <w:jc w:val="center"/>
              <w:rPr>
                <w:rFonts w:cs="Arial"/>
                <w:b/>
                <w:bCs/>
                <w:szCs w:val="24"/>
              </w:rPr>
            </w:pPr>
          </w:p>
        </w:tc>
      </w:tr>
      <w:tr w:rsidR="00FE5654" w:rsidRPr="002958A0" w14:paraId="56495D23" w14:textId="77777777" w:rsidTr="00FE5654">
        <w:trPr>
          <w:cantSplit/>
          <w:trHeight w:val="5"/>
          <w:jc w:val="center"/>
        </w:trPr>
        <w:tc>
          <w:tcPr>
            <w:tcW w:w="568" w:type="pct"/>
          </w:tcPr>
          <w:p w14:paraId="40BE51DB" w14:textId="77777777" w:rsidR="00F050F1" w:rsidRPr="00CF5071" w:rsidRDefault="00F050F1" w:rsidP="00F050F1">
            <w:pPr>
              <w:keepNext/>
              <w:rPr>
                <w:b/>
              </w:rPr>
            </w:pPr>
          </w:p>
        </w:tc>
        <w:tc>
          <w:tcPr>
            <w:tcW w:w="577" w:type="pct"/>
            <w:tcBorders>
              <w:right w:val="single" w:sz="8" w:space="0" w:color="auto"/>
            </w:tcBorders>
          </w:tcPr>
          <w:p w14:paraId="60572775" w14:textId="77777777" w:rsidR="00F050F1" w:rsidRPr="00CF5071" w:rsidRDefault="00F050F1" w:rsidP="00F050F1">
            <w:pPr>
              <w:keepNext/>
              <w:rPr>
                <w:b/>
              </w:rPr>
            </w:pPr>
          </w:p>
        </w:tc>
        <w:tc>
          <w:tcPr>
            <w:tcW w:w="834" w:type="pct"/>
            <w:tcBorders>
              <w:top w:val="single" w:sz="8" w:space="0" w:color="auto"/>
              <w:left w:val="single" w:sz="8" w:space="0" w:color="auto"/>
              <w:bottom w:val="single" w:sz="8" w:space="0" w:color="auto"/>
              <w:right w:val="single" w:sz="8" w:space="0" w:color="auto"/>
            </w:tcBorders>
          </w:tcPr>
          <w:p w14:paraId="7BD00D75" w14:textId="77777777" w:rsidR="00F050F1" w:rsidRPr="00CF5071" w:rsidRDefault="00F050F1" w:rsidP="00F050F1">
            <w:pPr>
              <w:keepNext/>
              <w:jc w:val="center"/>
              <w:rPr>
                <w:b/>
              </w:rPr>
            </w:pPr>
            <w:r w:rsidRPr="00CF5071">
              <w:rPr>
                <w:b/>
              </w:rPr>
              <w:t>Direct/Indirect O&amp;M Support</w:t>
            </w:r>
          </w:p>
        </w:tc>
        <w:tc>
          <w:tcPr>
            <w:tcW w:w="556" w:type="pct"/>
            <w:tcBorders>
              <w:top w:val="single" w:sz="8" w:space="0" w:color="auto"/>
              <w:left w:val="single" w:sz="8" w:space="0" w:color="auto"/>
              <w:bottom w:val="single" w:sz="8" w:space="0" w:color="auto"/>
              <w:right w:val="single" w:sz="8" w:space="0" w:color="auto"/>
            </w:tcBorders>
          </w:tcPr>
          <w:p w14:paraId="77A14945" w14:textId="05BF79DF" w:rsidR="00F050F1" w:rsidRPr="00CF5071" w:rsidRDefault="00F050F1" w:rsidP="00F050F1">
            <w:pPr>
              <w:keepNext/>
              <w:jc w:val="center"/>
              <w:rPr>
                <w:b/>
              </w:rPr>
            </w:pPr>
            <w:r w:rsidRPr="00CF5071">
              <w:rPr>
                <w:b/>
              </w:rPr>
              <w:t>Direct/</w:t>
            </w:r>
            <w:r w:rsidR="00FE5654">
              <w:rPr>
                <w:b/>
              </w:rPr>
              <w:t xml:space="preserve"> </w:t>
            </w:r>
            <w:r w:rsidRPr="00CF5071">
              <w:rPr>
                <w:b/>
              </w:rPr>
              <w:t>Indirect O&amp;M Support</w:t>
            </w:r>
          </w:p>
        </w:tc>
        <w:tc>
          <w:tcPr>
            <w:tcW w:w="582" w:type="pct"/>
            <w:tcBorders>
              <w:top w:val="single" w:sz="8" w:space="0" w:color="auto"/>
              <w:left w:val="single" w:sz="8" w:space="0" w:color="auto"/>
              <w:bottom w:val="single" w:sz="8" w:space="0" w:color="auto"/>
              <w:right w:val="single" w:sz="8" w:space="0" w:color="auto"/>
            </w:tcBorders>
          </w:tcPr>
          <w:p w14:paraId="0184E15E" w14:textId="17A3E61C" w:rsidR="00F050F1" w:rsidRPr="00CF5071" w:rsidRDefault="00F050F1" w:rsidP="00F050F1">
            <w:pPr>
              <w:keepNext/>
              <w:jc w:val="center"/>
              <w:rPr>
                <w:b/>
              </w:rPr>
            </w:pPr>
            <w:r w:rsidRPr="00CF5071">
              <w:rPr>
                <w:b/>
              </w:rPr>
              <w:t>Direct/</w:t>
            </w:r>
            <w:r w:rsidR="00FE5654">
              <w:rPr>
                <w:b/>
              </w:rPr>
              <w:t xml:space="preserve"> </w:t>
            </w:r>
            <w:r w:rsidRPr="00CF5071">
              <w:rPr>
                <w:b/>
              </w:rPr>
              <w:t>Indirect O&amp;M Support</w:t>
            </w:r>
          </w:p>
        </w:tc>
        <w:tc>
          <w:tcPr>
            <w:tcW w:w="704" w:type="pct"/>
            <w:tcBorders>
              <w:top w:val="single" w:sz="8" w:space="0" w:color="auto"/>
              <w:left w:val="single" w:sz="8" w:space="0" w:color="auto"/>
              <w:bottom w:val="single" w:sz="8" w:space="0" w:color="auto"/>
              <w:right w:val="single" w:sz="8" w:space="0" w:color="auto"/>
            </w:tcBorders>
          </w:tcPr>
          <w:p w14:paraId="0A9198BC" w14:textId="18BD67F7" w:rsidR="00F050F1" w:rsidRPr="00CF5071" w:rsidRDefault="00F050F1" w:rsidP="00F050F1">
            <w:pPr>
              <w:keepNext/>
              <w:jc w:val="center"/>
              <w:rPr>
                <w:b/>
              </w:rPr>
            </w:pPr>
            <w:r w:rsidRPr="00CF5071">
              <w:rPr>
                <w:b/>
              </w:rPr>
              <w:t>Direct/Indirect O&amp;M Support</w:t>
            </w:r>
          </w:p>
        </w:tc>
        <w:tc>
          <w:tcPr>
            <w:tcW w:w="617" w:type="pct"/>
            <w:tcBorders>
              <w:left w:val="single" w:sz="8" w:space="0" w:color="auto"/>
              <w:right w:val="single" w:sz="2" w:space="0" w:color="auto"/>
            </w:tcBorders>
          </w:tcPr>
          <w:p w14:paraId="0E9D26FD" w14:textId="77777777" w:rsidR="00F050F1" w:rsidRPr="00CF5071" w:rsidRDefault="00F050F1" w:rsidP="00F050F1">
            <w:pPr>
              <w:keepNext/>
              <w:rPr>
                <w:b/>
              </w:rPr>
            </w:pPr>
          </w:p>
        </w:tc>
        <w:tc>
          <w:tcPr>
            <w:tcW w:w="562" w:type="pct"/>
            <w:tcBorders>
              <w:left w:val="single" w:sz="2" w:space="0" w:color="auto"/>
            </w:tcBorders>
          </w:tcPr>
          <w:p w14:paraId="3DED5E59" w14:textId="77777777" w:rsidR="00F050F1" w:rsidRPr="002958A0" w:rsidRDefault="00F050F1" w:rsidP="00F050F1">
            <w:pPr>
              <w:keepNext/>
              <w:rPr>
                <w:rFonts w:cs="Arial"/>
                <w:b/>
                <w:bCs/>
                <w:szCs w:val="24"/>
              </w:rPr>
            </w:pPr>
          </w:p>
        </w:tc>
      </w:tr>
      <w:tr w:rsidR="00FE5654" w:rsidRPr="002958A0" w14:paraId="4B3B135B" w14:textId="77777777" w:rsidTr="00FE5654">
        <w:trPr>
          <w:cantSplit/>
          <w:trHeight w:val="24"/>
          <w:jc w:val="center"/>
        </w:trPr>
        <w:tc>
          <w:tcPr>
            <w:tcW w:w="568" w:type="pct"/>
          </w:tcPr>
          <w:p w14:paraId="5786FBA1" w14:textId="77777777" w:rsidR="00F050F1" w:rsidRPr="00CF5071" w:rsidRDefault="00F050F1" w:rsidP="00F050F1">
            <w:pPr>
              <w:keepNext/>
              <w:rPr>
                <w:b/>
              </w:rPr>
            </w:pPr>
            <w:r w:rsidRPr="00CF5071">
              <w:rPr>
                <w:b/>
              </w:rPr>
              <w:t>Water System Category</w:t>
            </w:r>
          </w:p>
        </w:tc>
        <w:tc>
          <w:tcPr>
            <w:tcW w:w="577" w:type="pct"/>
            <w:tcBorders>
              <w:right w:val="single" w:sz="8" w:space="0" w:color="auto"/>
            </w:tcBorders>
          </w:tcPr>
          <w:p w14:paraId="70702940" w14:textId="77777777" w:rsidR="00F050F1" w:rsidRPr="00CF5071" w:rsidRDefault="00F050F1" w:rsidP="00F050F1">
            <w:pPr>
              <w:keepNext/>
              <w:rPr>
                <w:b/>
              </w:rPr>
            </w:pPr>
            <w:r w:rsidRPr="00CF5071">
              <w:rPr>
                <w:b/>
              </w:rPr>
              <w:t>Interim Water Supplies and Emergencies</w:t>
            </w:r>
          </w:p>
        </w:tc>
        <w:tc>
          <w:tcPr>
            <w:tcW w:w="834" w:type="pct"/>
            <w:tcBorders>
              <w:top w:val="single" w:sz="8" w:space="0" w:color="auto"/>
              <w:left w:val="single" w:sz="8" w:space="0" w:color="auto"/>
              <w:bottom w:val="single" w:sz="8" w:space="0" w:color="auto"/>
              <w:right w:val="single" w:sz="8" w:space="0" w:color="auto"/>
            </w:tcBorders>
          </w:tcPr>
          <w:p w14:paraId="19EB6D52" w14:textId="77777777" w:rsidR="00F050F1" w:rsidRPr="00CF5071" w:rsidRDefault="00F050F1" w:rsidP="00F050F1">
            <w:pPr>
              <w:keepNext/>
              <w:rPr>
                <w:b/>
              </w:rPr>
            </w:pPr>
            <w:r w:rsidRPr="00CF5071">
              <w:rPr>
                <w:b/>
              </w:rPr>
              <w:t>Technical Assistance</w:t>
            </w:r>
          </w:p>
        </w:tc>
        <w:tc>
          <w:tcPr>
            <w:tcW w:w="556" w:type="pct"/>
            <w:tcBorders>
              <w:top w:val="single" w:sz="8" w:space="0" w:color="auto"/>
              <w:left w:val="single" w:sz="8" w:space="0" w:color="auto"/>
              <w:bottom w:val="single" w:sz="8" w:space="0" w:color="auto"/>
              <w:right w:val="single" w:sz="8" w:space="0" w:color="auto"/>
            </w:tcBorders>
          </w:tcPr>
          <w:p w14:paraId="77CD9A02" w14:textId="77777777" w:rsidR="00F050F1" w:rsidRPr="00CF5071" w:rsidRDefault="00F050F1" w:rsidP="00F050F1">
            <w:pPr>
              <w:keepNext/>
              <w:rPr>
                <w:b/>
              </w:rPr>
            </w:pPr>
            <w:r w:rsidRPr="00CF5071">
              <w:rPr>
                <w:b/>
              </w:rPr>
              <w:t>Administrator</w:t>
            </w:r>
          </w:p>
        </w:tc>
        <w:tc>
          <w:tcPr>
            <w:tcW w:w="582" w:type="pct"/>
            <w:tcBorders>
              <w:top w:val="single" w:sz="8" w:space="0" w:color="auto"/>
              <w:left w:val="single" w:sz="8" w:space="0" w:color="auto"/>
              <w:bottom w:val="single" w:sz="8" w:space="0" w:color="auto"/>
              <w:right w:val="single" w:sz="8" w:space="0" w:color="auto"/>
            </w:tcBorders>
          </w:tcPr>
          <w:p w14:paraId="259A39E9" w14:textId="77777777" w:rsidR="00F050F1" w:rsidRPr="00CF5071" w:rsidRDefault="00F050F1" w:rsidP="00F050F1">
            <w:pPr>
              <w:keepNext/>
              <w:rPr>
                <w:b/>
              </w:rPr>
            </w:pPr>
            <w:r w:rsidRPr="00CF5071">
              <w:rPr>
                <w:b/>
              </w:rPr>
              <w:t>Planning</w:t>
            </w:r>
          </w:p>
        </w:tc>
        <w:tc>
          <w:tcPr>
            <w:tcW w:w="704" w:type="pct"/>
            <w:tcBorders>
              <w:top w:val="single" w:sz="8" w:space="0" w:color="auto"/>
              <w:left w:val="single" w:sz="8" w:space="0" w:color="auto"/>
              <w:bottom w:val="single" w:sz="8" w:space="0" w:color="auto"/>
              <w:right w:val="single" w:sz="8" w:space="0" w:color="auto"/>
            </w:tcBorders>
          </w:tcPr>
          <w:p w14:paraId="28AC6ACD" w14:textId="77777777" w:rsidR="00F050F1" w:rsidRPr="00CF5071" w:rsidRDefault="00F050F1" w:rsidP="00F050F1">
            <w:pPr>
              <w:keepNext/>
              <w:rPr>
                <w:b/>
              </w:rPr>
            </w:pPr>
            <w:r w:rsidRPr="00CF5071">
              <w:rPr>
                <w:b/>
              </w:rPr>
              <w:t>Direct O&amp;M Support</w:t>
            </w:r>
          </w:p>
        </w:tc>
        <w:tc>
          <w:tcPr>
            <w:tcW w:w="617" w:type="pct"/>
            <w:tcBorders>
              <w:left w:val="single" w:sz="8" w:space="0" w:color="auto"/>
              <w:right w:val="single" w:sz="2" w:space="0" w:color="auto"/>
            </w:tcBorders>
          </w:tcPr>
          <w:p w14:paraId="7989F510" w14:textId="77777777" w:rsidR="00F050F1" w:rsidRPr="00CF5071" w:rsidRDefault="00F050F1" w:rsidP="00F050F1">
            <w:pPr>
              <w:keepNext/>
              <w:rPr>
                <w:b/>
              </w:rPr>
            </w:pPr>
            <w:r w:rsidRPr="00CF5071">
              <w:rPr>
                <w:b/>
              </w:rPr>
              <w:t>Construction</w:t>
            </w:r>
          </w:p>
        </w:tc>
        <w:tc>
          <w:tcPr>
            <w:tcW w:w="562" w:type="pct"/>
            <w:tcBorders>
              <w:left w:val="single" w:sz="2" w:space="0" w:color="auto"/>
            </w:tcBorders>
          </w:tcPr>
          <w:p w14:paraId="3C8B68AA" w14:textId="77777777" w:rsidR="00F050F1" w:rsidRPr="005054C1" w:rsidRDefault="00F050F1" w:rsidP="00F050F1">
            <w:pPr>
              <w:keepNext/>
              <w:rPr>
                <w:rFonts w:cs="Arial"/>
                <w:b/>
                <w:bCs/>
                <w:color w:val="C00000"/>
                <w:szCs w:val="24"/>
                <w:u w:val="single"/>
              </w:rPr>
            </w:pPr>
            <w:r w:rsidRPr="005054C1">
              <w:rPr>
                <w:rFonts w:cs="Arial"/>
                <w:b/>
                <w:bCs/>
                <w:i/>
                <w:iCs/>
                <w:color w:val="C00000"/>
                <w:szCs w:val="24"/>
                <w:u w:val="single"/>
              </w:rPr>
              <w:t>SUBTOTAL BY WATER SYSTEM CATEGORY</w:t>
            </w:r>
          </w:p>
        </w:tc>
      </w:tr>
      <w:tr w:rsidR="00FE5654" w:rsidRPr="002958A0" w14:paraId="13DFA176" w14:textId="77777777" w:rsidTr="00FE5654">
        <w:trPr>
          <w:cantSplit/>
          <w:trHeight w:val="12"/>
          <w:jc w:val="center"/>
        </w:trPr>
        <w:tc>
          <w:tcPr>
            <w:tcW w:w="568" w:type="pct"/>
          </w:tcPr>
          <w:p w14:paraId="34625C7B" w14:textId="77777777" w:rsidR="00F050F1" w:rsidRPr="00CF5071" w:rsidRDefault="00F050F1" w:rsidP="00F050F1">
            <w:pPr>
              <w:keepNext/>
              <w:rPr>
                <w:b/>
              </w:rPr>
            </w:pPr>
            <w:r w:rsidRPr="00CF5071">
              <w:rPr>
                <w:b/>
              </w:rPr>
              <w:t>Systems Out of Compliance</w:t>
            </w:r>
          </w:p>
        </w:tc>
        <w:tc>
          <w:tcPr>
            <w:tcW w:w="577" w:type="pct"/>
            <w:tcBorders>
              <w:right w:val="single" w:sz="8" w:space="0" w:color="auto"/>
            </w:tcBorders>
          </w:tcPr>
          <w:p w14:paraId="3C82AD08" w14:textId="79A80FC7" w:rsidR="00F050F1" w:rsidRPr="00CF5071" w:rsidRDefault="00F050F1" w:rsidP="00F050F1">
            <w:pPr>
              <w:keepNext/>
              <w:jc w:val="right"/>
              <w:rPr>
                <w:b/>
              </w:rPr>
            </w:pPr>
            <w:r w:rsidRPr="00CF5071">
              <w:t>$10</w:t>
            </w:r>
            <w:del w:id="442" w:author="Bagha, Harish@Waterboards" w:date="2020-07-03T16:08:00Z">
              <w:r w:rsidRPr="00AA1AC6">
                <w:rPr>
                  <w:sz w:val="20"/>
                  <w:szCs w:val="20"/>
                </w:rPr>
                <w:delText>,000,000</w:delText>
              </w:r>
            </w:del>
            <w:ins w:id="443" w:author="Bagha, Harish@Waterboards" w:date="2020-07-03T16:08:00Z">
              <w:r w:rsidRPr="002958A0">
                <w:rPr>
                  <w:szCs w:val="24"/>
                </w:rPr>
                <w:t xml:space="preserve"> M</w:t>
              </w:r>
            </w:ins>
            <w:r w:rsidRPr="00CF5071">
              <w:t xml:space="preserve"> </w:t>
            </w:r>
          </w:p>
        </w:tc>
        <w:tc>
          <w:tcPr>
            <w:tcW w:w="834" w:type="pct"/>
            <w:tcBorders>
              <w:top w:val="single" w:sz="8" w:space="0" w:color="auto"/>
              <w:left w:val="single" w:sz="8" w:space="0" w:color="auto"/>
              <w:bottom w:val="single" w:sz="8" w:space="0" w:color="auto"/>
              <w:right w:val="single" w:sz="8" w:space="0" w:color="auto"/>
            </w:tcBorders>
          </w:tcPr>
          <w:p w14:paraId="7C34D748" w14:textId="3F7239A8" w:rsidR="00F050F1" w:rsidRPr="00CF5071" w:rsidRDefault="00F050F1" w:rsidP="00F050F1">
            <w:pPr>
              <w:keepNext/>
              <w:jc w:val="right"/>
              <w:rPr>
                <w:b/>
              </w:rPr>
            </w:pPr>
            <w:r w:rsidRPr="00CF5071">
              <w:t>$7</w:t>
            </w:r>
            <w:del w:id="444" w:author="Bagha, Harish@Waterboards" w:date="2020-07-03T16:08:00Z">
              <w:r w:rsidRPr="00AA1AC6">
                <w:rPr>
                  <w:sz w:val="20"/>
                  <w:szCs w:val="20"/>
                </w:rPr>
                <w:delText>,000,000</w:delText>
              </w:r>
            </w:del>
            <w:ins w:id="445" w:author="Bagha, Harish@Waterboards" w:date="2020-07-03T16:08:00Z">
              <w:r w:rsidRPr="002958A0">
                <w:rPr>
                  <w:szCs w:val="24"/>
                </w:rPr>
                <w:t xml:space="preserve"> M</w:t>
              </w:r>
            </w:ins>
            <w:r w:rsidRPr="00CF5071">
              <w:t xml:space="preserve"> </w:t>
            </w:r>
          </w:p>
        </w:tc>
        <w:tc>
          <w:tcPr>
            <w:tcW w:w="556" w:type="pct"/>
            <w:tcBorders>
              <w:top w:val="single" w:sz="8" w:space="0" w:color="auto"/>
              <w:left w:val="single" w:sz="8" w:space="0" w:color="auto"/>
              <w:bottom w:val="single" w:sz="8" w:space="0" w:color="auto"/>
              <w:right w:val="single" w:sz="8" w:space="0" w:color="auto"/>
            </w:tcBorders>
          </w:tcPr>
          <w:p w14:paraId="1233DB06" w14:textId="77777777" w:rsidR="00F050F1" w:rsidRPr="00CF5071" w:rsidRDefault="00F050F1" w:rsidP="00F050F1">
            <w:pPr>
              <w:keepNext/>
              <w:jc w:val="right"/>
              <w:rPr>
                <w:b/>
              </w:rPr>
            </w:pPr>
            <w:r w:rsidRPr="00CF5071">
              <w:t xml:space="preserve">$0 </w:t>
            </w:r>
          </w:p>
        </w:tc>
        <w:tc>
          <w:tcPr>
            <w:tcW w:w="582" w:type="pct"/>
            <w:tcBorders>
              <w:top w:val="single" w:sz="8" w:space="0" w:color="auto"/>
              <w:left w:val="single" w:sz="8" w:space="0" w:color="auto"/>
              <w:bottom w:val="single" w:sz="8" w:space="0" w:color="auto"/>
              <w:right w:val="single" w:sz="8" w:space="0" w:color="auto"/>
            </w:tcBorders>
          </w:tcPr>
          <w:p w14:paraId="6A661E03" w14:textId="1C1ABF52" w:rsidR="00F050F1" w:rsidRPr="00CF5071" w:rsidRDefault="00F050F1" w:rsidP="00F050F1">
            <w:pPr>
              <w:keepNext/>
              <w:jc w:val="right"/>
              <w:rPr>
                <w:b/>
              </w:rPr>
            </w:pPr>
            <w:r w:rsidRPr="00CF5071">
              <w:t>$3</w:t>
            </w:r>
            <w:del w:id="446" w:author="Bagha, Harish@Waterboards" w:date="2020-07-03T16:08:00Z">
              <w:r>
                <w:rPr>
                  <w:sz w:val="20"/>
                  <w:szCs w:val="20"/>
                </w:rPr>
                <w:delText>,0</w:delText>
              </w:r>
              <w:r w:rsidRPr="00AA1AC6">
                <w:rPr>
                  <w:sz w:val="20"/>
                  <w:szCs w:val="20"/>
                </w:rPr>
                <w:delText xml:space="preserve">00,000 </w:delText>
              </w:r>
            </w:del>
            <w:ins w:id="447" w:author="Bagha, Harish@Waterboards" w:date="2020-07-03T16:08:00Z">
              <w:r w:rsidRPr="002958A0">
                <w:rPr>
                  <w:szCs w:val="24"/>
                </w:rPr>
                <w:t xml:space="preserve"> M</w:t>
              </w:r>
            </w:ins>
          </w:p>
        </w:tc>
        <w:tc>
          <w:tcPr>
            <w:tcW w:w="704" w:type="pct"/>
            <w:tcBorders>
              <w:top w:val="single" w:sz="8" w:space="0" w:color="auto"/>
              <w:left w:val="single" w:sz="8" w:space="0" w:color="auto"/>
              <w:bottom w:val="single" w:sz="8" w:space="0" w:color="auto"/>
              <w:right w:val="single" w:sz="8" w:space="0" w:color="auto"/>
            </w:tcBorders>
          </w:tcPr>
          <w:p w14:paraId="6A9A5911" w14:textId="492A65BC" w:rsidR="00F050F1" w:rsidRPr="00CF5071" w:rsidRDefault="00F050F1" w:rsidP="00F050F1">
            <w:pPr>
              <w:keepNext/>
              <w:jc w:val="right"/>
              <w:rPr>
                <w:b/>
              </w:rPr>
            </w:pPr>
            <w:r w:rsidRPr="00CF5071">
              <w:t>$5</w:t>
            </w:r>
            <w:del w:id="448" w:author="Bagha, Harish@Waterboards" w:date="2020-07-03T16:08:00Z">
              <w:r w:rsidRPr="00AA1AC6">
                <w:rPr>
                  <w:sz w:val="20"/>
                  <w:szCs w:val="20"/>
                </w:rPr>
                <w:delText xml:space="preserve">,000,000 </w:delText>
              </w:r>
            </w:del>
            <w:ins w:id="449" w:author="Bagha, Harish@Waterboards" w:date="2020-07-03T16:08:00Z">
              <w:r w:rsidRPr="002958A0">
                <w:rPr>
                  <w:szCs w:val="24"/>
                </w:rPr>
                <w:t xml:space="preserve"> M</w:t>
              </w:r>
            </w:ins>
          </w:p>
        </w:tc>
        <w:tc>
          <w:tcPr>
            <w:tcW w:w="617" w:type="pct"/>
            <w:tcBorders>
              <w:left w:val="single" w:sz="8" w:space="0" w:color="auto"/>
              <w:right w:val="single" w:sz="2" w:space="0" w:color="auto"/>
            </w:tcBorders>
          </w:tcPr>
          <w:p w14:paraId="3E57C44E" w14:textId="7A8DB8EE" w:rsidR="00F050F1" w:rsidRPr="00CF5071" w:rsidRDefault="00F050F1" w:rsidP="00F050F1">
            <w:pPr>
              <w:keepNext/>
              <w:jc w:val="right"/>
              <w:rPr>
                <w:b/>
              </w:rPr>
            </w:pPr>
            <w:r w:rsidRPr="00CF5071">
              <w:t>$</w:t>
            </w:r>
            <w:del w:id="450" w:author="Bagha, Harish@Waterboards" w:date="2020-07-03T16:08:00Z">
              <w:r>
                <w:rPr>
                  <w:sz w:val="20"/>
                  <w:szCs w:val="20"/>
                </w:rPr>
                <w:delText>16</w:delText>
              </w:r>
              <w:r w:rsidRPr="00AA1AC6">
                <w:rPr>
                  <w:sz w:val="20"/>
                  <w:szCs w:val="20"/>
                </w:rPr>
                <w:delText>,000,000</w:delText>
              </w:r>
            </w:del>
            <w:ins w:id="451" w:author="Bagha, Harish@Waterboards" w:date="2020-07-03T16:08:00Z">
              <w:r w:rsidRPr="002958A0">
                <w:rPr>
                  <w:szCs w:val="24"/>
                </w:rPr>
                <w:t>19 M</w:t>
              </w:r>
            </w:ins>
            <w:r w:rsidRPr="00CF5071">
              <w:t xml:space="preserve"> </w:t>
            </w:r>
          </w:p>
        </w:tc>
        <w:tc>
          <w:tcPr>
            <w:tcW w:w="562" w:type="pct"/>
            <w:tcBorders>
              <w:left w:val="single" w:sz="2" w:space="0" w:color="auto"/>
            </w:tcBorders>
          </w:tcPr>
          <w:p w14:paraId="4812CA17" w14:textId="77777777" w:rsidR="00F050F1" w:rsidRPr="005054C1" w:rsidRDefault="00F050F1" w:rsidP="00F050F1">
            <w:pPr>
              <w:keepNext/>
              <w:rPr>
                <w:i/>
                <w:iCs/>
                <w:color w:val="C00000"/>
                <w:szCs w:val="24"/>
                <w:u w:val="single"/>
              </w:rPr>
            </w:pPr>
            <w:r w:rsidRPr="005054C1">
              <w:rPr>
                <w:i/>
                <w:iCs/>
                <w:color w:val="C00000"/>
                <w:szCs w:val="24"/>
                <w:u w:val="single"/>
              </w:rPr>
              <w:t>$44 M</w:t>
            </w:r>
          </w:p>
        </w:tc>
      </w:tr>
      <w:tr w:rsidR="00FE5654" w:rsidRPr="002958A0" w14:paraId="44AE386C" w14:textId="77777777" w:rsidTr="00FE5654">
        <w:trPr>
          <w:cantSplit/>
          <w:trHeight w:val="12"/>
          <w:jc w:val="center"/>
        </w:trPr>
        <w:tc>
          <w:tcPr>
            <w:tcW w:w="568" w:type="pct"/>
          </w:tcPr>
          <w:p w14:paraId="0541DBD3" w14:textId="77777777" w:rsidR="00F050F1" w:rsidRPr="00CF5071" w:rsidRDefault="00F050F1" w:rsidP="00F050F1">
            <w:pPr>
              <w:keepNext/>
              <w:rPr>
                <w:b/>
              </w:rPr>
            </w:pPr>
            <w:r w:rsidRPr="00CF5071">
              <w:rPr>
                <w:b/>
              </w:rPr>
              <w:t>Systems At-Risk</w:t>
            </w:r>
          </w:p>
        </w:tc>
        <w:tc>
          <w:tcPr>
            <w:tcW w:w="577" w:type="pct"/>
            <w:tcBorders>
              <w:right w:val="single" w:sz="8" w:space="0" w:color="auto"/>
            </w:tcBorders>
          </w:tcPr>
          <w:p w14:paraId="4A9AEAB8" w14:textId="29FC8849" w:rsidR="00F050F1" w:rsidRPr="00CF5071" w:rsidRDefault="00F050F1" w:rsidP="00F050F1">
            <w:pPr>
              <w:keepNext/>
              <w:jc w:val="right"/>
              <w:rPr>
                <w:b/>
              </w:rPr>
            </w:pPr>
            <w:r w:rsidRPr="00CF5071">
              <w:t>$4</w:t>
            </w:r>
            <w:del w:id="452" w:author="Bagha, Harish@Waterboards" w:date="2020-07-03T16:08:00Z">
              <w:r w:rsidRPr="00AA1AC6">
                <w:rPr>
                  <w:sz w:val="20"/>
                  <w:szCs w:val="20"/>
                </w:rPr>
                <w:delText>,000,000</w:delText>
              </w:r>
            </w:del>
            <w:ins w:id="453" w:author="Bagha, Harish@Waterboards" w:date="2020-07-03T16:08:00Z">
              <w:r w:rsidRPr="002958A0">
                <w:rPr>
                  <w:szCs w:val="24"/>
                </w:rPr>
                <w:t xml:space="preserve"> M</w:t>
              </w:r>
            </w:ins>
            <w:r w:rsidRPr="00CF5071">
              <w:t xml:space="preserve"> </w:t>
            </w:r>
          </w:p>
        </w:tc>
        <w:tc>
          <w:tcPr>
            <w:tcW w:w="834" w:type="pct"/>
            <w:tcBorders>
              <w:top w:val="single" w:sz="8" w:space="0" w:color="auto"/>
              <w:left w:val="single" w:sz="8" w:space="0" w:color="auto"/>
              <w:bottom w:val="single" w:sz="8" w:space="0" w:color="auto"/>
              <w:right w:val="single" w:sz="8" w:space="0" w:color="auto"/>
            </w:tcBorders>
          </w:tcPr>
          <w:p w14:paraId="342B701C" w14:textId="58051BE1" w:rsidR="00F050F1" w:rsidRPr="00CF5071" w:rsidRDefault="00F050F1" w:rsidP="00F050F1">
            <w:pPr>
              <w:keepNext/>
              <w:jc w:val="right"/>
              <w:rPr>
                <w:b/>
              </w:rPr>
            </w:pPr>
            <w:r w:rsidRPr="00CF5071">
              <w:t>$18</w:t>
            </w:r>
            <w:del w:id="454" w:author="Bagha, Harish@Waterboards" w:date="2020-07-03T16:08:00Z">
              <w:r w:rsidRPr="00AA1AC6">
                <w:rPr>
                  <w:sz w:val="20"/>
                  <w:szCs w:val="20"/>
                </w:rPr>
                <w:delText>,000,000</w:delText>
              </w:r>
            </w:del>
            <w:ins w:id="455" w:author="Bagha, Harish@Waterboards" w:date="2020-07-03T16:08:00Z">
              <w:r w:rsidRPr="002958A0">
                <w:rPr>
                  <w:szCs w:val="24"/>
                </w:rPr>
                <w:t xml:space="preserve"> M</w:t>
              </w:r>
            </w:ins>
            <w:r w:rsidRPr="00CF5071">
              <w:t xml:space="preserve"> </w:t>
            </w:r>
          </w:p>
        </w:tc>
        <w:tc>
          <w:tcPr>
            <w:tcW w:w="556" w:type="pct"/>
            <w:tcBorders>
              <w:top w:val="single" w:sz="8" w:space="0" w:color="auto"/>
              <w:left w:val="single" w:sz="8" w:space="0" w:color="auto"/>
              <w:bottom w:val="single" w:sz="8" w:space="0" w:color="auto"/>
              <w:right w:val="single" w:sz="8" w:space="0" w:color="auto"/>
            </w:tcBorders>
          </w:tcPr>
          <w:p w14:paraId="01789ECB" w14:textId="77777777" w:rsidR="00F050F1" w:rsidRPr="00CF5071" w:rsidRDefault="00F050F1" w:rsidP="00F050F1">
            <w:pPr>
              <w:keepNext/>
              <w:jc w:val="right"/>
              <w:rPr>
                <w:b/>
              </w:rPr>
            </w:pPr>
            <w:r w:rsidRPr="00CF5071">
              <w:t xml:space="preserve">$0 </w:t>
            </w:r>
          </w:p>
        </w:tc>
        <w:tc>
          <w:tcPr>
            <w:tcW w:w="582" w:type="pct"/>
            <w:tcBorders>
              <w:top w:val="single" w:sz="8" w:space="0" w:color="auto"/>
              <w:left w:val="single" w:sz="8" w:space="0" w:color="auto"/>
              <w:bottom w:val="single" w:sz="8" w:space="0" w:color="auto"/>
              <w:right w:val="single" w:sz="8" w:space="0" w:color="auto"/>
            </w:tcBorders>
          </w:tcPr>
          <w:p w14:paraId="0B708334" w14:textId="570B6BE4" w:rsidR="00F050F1" w:rsidRPr="00CF5071" w:rsidRDefault="00F050F1" w:rsidP="00F050F1">
            <w:pPr>
              <w:keepNext/>
              <w:jc w:val="right"/>
              <w:rPr>
                <w:b/>
              </w:rPr>
            </w:pPr>
            <w:r w:rsidRPr="00CF5071">
              <w:t>$3</w:t>
            </w:r>
            <w:del w:id="456" w:author="Bagha, Harish@Waterboards" w:date="2020-07-03T16:08:00Z">
              <w:r>
                <w:rPr>
                  <w:sz w:val="20"/>
                  <w:szCs w:val="20"/>
                </w:rPr>
                <w:delText>,0</w:delText>
              </w:r>
              <w:r w:rsidRPr="00AA1AC6">
                <w:rPr>
                  <w:sz w:val="20"/>
                  <w:szCs w:val="20"/>
                </w:rPr>
                <w:delText>00,000</w:delText>
              </w:r>
            </w:del>
            <w:ins w:id="457" w:author="Bagha, Harish@Waterboards" w:date="2020-07-03T16:08:00Z">
              <w:r w:rsidRPr="002958A0">
                <w:rPr>
                  <w:szCs w:val="24"/>
                </w:rPr>
                <w:t xml:space="preserve"> M</w:t>
              </w:r>
            </w:ins>
            <w:r w:rsidRPr="00CF5071">
              <w:t xml:space="preserve"> </w:t>
            </w:r>
          </w:p>
        </w:tc>
        <w:tc>
          <w:tcPr>
            <w:tcW w:w="704" w:type="pct"/>
            <w:tcBorders>
              <w:top w:val="single" w:sz="8" w:space="0" w:color="auto"/>
              <w:left w:val="single" w:sz="8" w:space="0" w:color="auto"/>
              <w:bottom w:val="single" w:sz="8" w:space="0" w:color="auto"/>
              <w:right w:val="single" w:sz="8" w:space="0" w:color="auto"/>
            </w:tcBorders>
          </w:tcPr>
          <w:p w14:paraId="766610DE" w14:textId="6C36EBE8" w:rsidR="00F050F1" w:rsidRPr="00CF5071" w:rsidRDefault="00F050F1" w:rsidP="00F050F1">
            <w:pPr>
              <w:keepNext/>
              <w:jc w:val="right"/>
              <w:rPr>
                <w:b/>
              </w:rPr>
            </w:pPr>
            <w:r w:rsidRPr="00CF5071">
              <w:t>$5</w:t>
            </w:r>
            <w:del w:id="458" w:author="Bagha, Harish@Waterboards" w:date="2020-07-03T16:08:00Z">
              <w:r w:rsidRPr="00AA1AC6">
                <w:rPr>
                  <w:sz w:val="20"/>
                  <w:szCs w:val="20"/>
                </w:rPr>
                <w:delText>,000,000</w:delText>
              </w:r>
            </w:del>
            <w:ins w:id="459" w:author="Bagha, Harish@Waterboards" w:date="2020-07-03T16:08:00Z">
              <w:r w:rsidRPr="002958A0">
                <w:rPr>
                  <w:szCs w:val="24"/>
                </w:rPr>
                <w:t xml:space="preserve"> M</w:t>
              </w:r>
            </w:ins>
            <w:r w:rsidRPr="00CF5071">
              <w:t xml:space="preserve"> </w:t>
            </w:r>
          </w:p>
        </w:tc>
        <w:tc>
          <w:tcPr>
            <w:tcW w:w="617" w:type="pct"/>
            <w:tcBorders>
              <w:left w:val="single" w:sz="8" w:space="0" w:color="auto"/>
              <w:right w:val="single" w:sz="2" w:space="0" w:color="auto"/>
            </w:tcBorders>
          </w:tcPr>
          <w:p w14:paraId="44A21C15" w14:textId="12051A92" w:rsidR="00F050F1" w:rsidRPr="00CF5071" w:rsidRDefault="00F050F1" w:rsidP="00F050F1">
            <w:pPr>
              <w:keepNext/>
              <w:jc w:val="right"/>
              <w:rPr>
                <w:b/>
              </w:rPr>
            </w:pPr>
            <w:r w:rsidRPr="00CF5071">
              <w:t>$20</w:t>
            </w:r>
            <w:del w:id="460" w:author="Bagha, Harish@Waterboards" w:date="2020-07-03T16:08:00Z">
              <w:r w:rsidRPr="00AA1AC6">
                <w:rPr>
                  <w:sz w:val="20"/>
                  <w:szCs w:val="20"/>
                </w:rPr>
                <w:delText xml:space="preserve">,000,000 </w:delText>
              </w:r>
            </w:del>
            <w:ins w:id="461" w:author="Bagha, Harish@Waterboards" w:date="2020-07-03T16:08:00Z">
              <w:r w:rsidRPr="002958A0">
                <w:rPr>
                  <w:szCs w:val="24"/>
                </w:rPr>
                <w:t xml:space="preserve"> M</w:t>
              </w:r>
            </w:ins>
          </w:p>
        </w:tc>
        <w:tc>
          <w:tcPr>
            <w:tcW w:w="562" w:type="pct"/>
            <w:tcBorders>
              <w:left w:val="single" w:sz="2" w:space="0" w:color="auto"/>
            </w:tcBorders>
          </w:tcPr>
          <w:p w14:paraId="1A1C246D" w14:textId="77777777" w:rsidR="00F050F1" w:rsidRPr="005054C1" w:rsidRDefault="00F050F1" w:rsidP="00F050F1">
            <w:pPr>
              <w:keepNext/>
              <w:rPr>
                <w:i/>
                <w:iCs/>
                <w:color w:val="C00000"/>
                <w:szCs w:val="24"/>
                <w:u w:val="single"/>
              </w:rPr>
            </w:pPr>
            <w:r w:rsidRPr="005054C1">
              <w:rPr>
                <w:i/>
                <w:iCs/>
                <w:color w:val="C00000"/>
                <w:szCs w:val="24"/>
                <w:u w:val="single"/>
              </w:rPr>
              <w:t>$50 M</w:t>
            </w:r>
          </w:p>
        </w:tc>
      </w:tr>
      <w:tr w:rsidR="00FE5654" w:rsidRPr="002958A0" w14:paraId="01D9587B" w14:textId="77777777" w:rsidTr="00FE5654">
        <w:trPr>
          <w:cantSplit/>
          <w:trHeight w:val="18"/>
          <w:jc w:val="center"/>
        </w:trPr>
        <w:tc>
          <w:tcPr>
            <w:tcW w:w="568" w:type="pct"/>
          </w:tcPr>
          <w:p w14:paraId="6AB7645E" w14:textId="77777777" w:rsidR="00F050F1" w:rsidRPr="00CF5071" w:rsidRDefault="00F050F1" w:rsidP="00F050F1">
            <w:pPr>
              <w:rPr>
                <w:b/>
              </w:rPr>
            </w:pPr>
            <w:r w:rsidRPr="00CF5071">
              <w:rPr>
                <w:b/>
              </w:rPr>
              <w:t>State Small Systems/ Domestic Wells</w:t>
            </w:r>
          </w:p>
        </w:tc>
        <w:tc>
          <w:tcPr>
            <w:tcW w:w="577" w:type="pct"/>
            <w:tcBorders>
              <w:right w:val="single" w:sz="8" w:space="0" w:color="auto"/>
            </w:tcBorders>
          </w:tcPr>
          <w:p w14:paraId="189261E3" w14:textId="68D90D1B" w:rsidR="00F050F1" w:rsidRPr="00CF5071" w:rsidRDefault="00F050F1" w:rsidP="00F050F1">
            <w:pPr>
              <w:jc w:val="right"/>
              <w:rPr>
                <w:b/>
              </w:rPr>
            </w:pPr>
            <w:r w:rsidRPr="00CF5071">
              <w:t>$5</w:t>
            </w:r>
            <w:del w:id="462" w:author="Bagha, Harish@Waterboards" w:date="2020-07-03T16:08:00Z">
              <w:r w:rsidRPr="00AA1AC6">
                <w:rPr>
                  <w:sz w:val="20"/>
                  <w:szCs w:val="20"/>
                </w:rPr>
                <w:delText xml:space="preserve">,000,000 </w:delText>
              </w:r>
            </w:del>
            <w:ins w:id="463" w:author="Bagha, Harish@Waterboards" w:date="2020-07-03T16:08:00Z">
              <w:r w:rsidRPr="002958A0">
                <w:rPr>
                  <w:szCs w:val="24"/>
                </w:rPr>
                <w:t xml:space="preserve"> M</w:t>
              </w:r>
            </w:ins>
          </w:p>
        </w:tc>
        <w:tc>
          <w:tcPr>
            <w:tcW w:w="834" w:type="pct"/>
            <w:tcBorders>
              <w:top w:val="single" w:sz="8" w:space="0" w:color="auto"/>
              <w:left w:val="single" w:sz="8" w:space="0" w:color="auto"/>
              <w:bottom w:val="single" w:sz="8" w:space="0" w:color="auto"/>
              <w:right w:val="single" w:sz="8" w:space="0" w:color="auto"/>
            </w:tcBorders>
          </w:tcPr>
          <w:p w14:paraId="42C1FEFB" w14:textId="69D8BC3E" w:rsidR="00F050F1" w:rsidRPr="00CF5071" w:rsidRDefault="00F050F1" w:rsidP="00F050F1">
            <w:pPr>
              <w:jc w:val="right"/>
              <w:rPr>
                <w:b/>
              </w:rPr>
            </w:pPr>
            <w:r w:rsidRPr="00CF5071">
              <w:t>$5</w:t>
            </w:r>
            <w:del w:id="464" w:author="Bagha, Harish@Waterboards" w:date="2020-07-03T16:08:00Z">
              <w:r w:rsidRPr="00AA1AC6">
                <w:rPr>
                  <w:sz w:val="20"/>
                  <w:szCs w:val="20"/>
                </w:rPr>
                <w:delText>,000,000</w:delText>
              </w:r>
            </w:del>
            <w:ins w:id="465" w:author="Bagha, Harish@Waterboards" w:date="2020-07-03T16:08:00Z">
              <w:r w:rsidRPr="002958A0">
                <w:rPr>
                  <w:szCs w:val="24"/>
                </w:rPr>
                <w:t xml:space="preserve"> M</w:t>
              </w:r>
            </w:ins>
            <w:r w:rsidRPr="00CF5071">
              <w:t xml:space="preserve"> </w:t>
            </w:r>
          </w:p>
        </w:tc>
        <w:tc>
          <w:tcPr>
            <w:tcW w:w="556" w:type="pct"/>
            <w:tcBorders>
              <w:top w:val="single" w:sz="8" w:space="0" w:color="auto"/>
              <w:left w:val="single" w:sz="8" w:space="0" w:color="auto"/>
              <w:bottom w:val="single" w:sz="8" w:space="0" w:color="auto"/>
              <w:right w:val="single" w:sz="8" w:space="0" w:color="auto"/>
            </w:tcBorders>
          </w:tcPr>
          <w:p w14:paraId="275FC1E5" w14:textId="77777777" w:rsidR="00F050F1" w:rsidRPr="00CF5071" w:rsidRDefault="00F050F1" w:rsidP="00F050F1">
            <w:pPr>
              <w:jc w:val="right"/>
              <w:rPr>
                <w:b/>
              </w:rPr>
            </w:pPr>
            <w:r w:rsidRPr="00CF5071">
              <w:t xml:space="preserve">$0 </w:t>
            </w:r>
          </w:p>
        </w:tc>
        <w:tc>
          <w:tcPr>
            <w:tcW w:w="582" w:type="pct"/>
            <w:tcBorders>
              <w:top w:val="single" w:sz="8" w:space="0" w:color="auto"/>
              <w:left w:val="single" w:sz="8" w:space="0" w:color="auto"/>
              <w:bottom w:val="single" w:sz="8" w:space="0" w:color="auto"/>
              <w:right w:val="single" w:sz="8" w:space="0" w:color="auto"/>
            </w:tcBorders>
          </w:tcPr>
          <w:p w14:paraId="1F9E3873" w14:textId="77777777" w:rsidR="00F050F1" w:rsidRPr="00CF5071" w:rsidRDefault="00F050F1" w:rsidP="00F050F1">
            <w:pPr>
              <w:jc w:val="right"/>
              <w:rPr>
                <w:b/>
              </w:rPr>
            </w:pPr>
            <w:r w:rsidRPr="00CF5071">
              <w:t xml:space="preserve">$0 </w:t>
            </w:r>
          </w:p>
        </w:tc>
        <w:tc>
          <w:tcPr>
            <w:tcW w:w="704" w:type="pct"/>
            <w:tcBorders>
              <w:top w:val="single" w:sz="8" w:space="0" w:color="auto"/>
              <w:left w:val="single" w:sz="8" w:space="0" w:color="auto"/>
              <w:bottom w:val="single" w:sz="8" w:space="0" w:color="auto"/>
              <w:right w:val="single" w:sz="8" w:space="0" w:color="auto"/>
            </w:tcBorders>
          </w:tcPr>
          <w:p w14:paraId="13E8477B" w14:textId="77777777" w:rsidR="00F050F1" w:rsidRPr="00CF5071" w:rsidRDefault="00F050F1" w:rsidP="00F050F1">
            <w:pPr>
              <w:jc w:val="right"/>
              <w:rPr>
                <w:b/>
              </w:rPr>
            </w:pPr>
            <w:r w:rsidRPr="00CF5071">
              <w:t xml:space="preserve">$0 </w:t>
            </w:r>
          </w:p>
        </w:tc>
        <w:tc>
          <w:tcPr>
            <w:tcW w:w="617" w:type="pct"/>
            <w:tcBorders>
              <w:left w:val="single" w:sz="8" w:space="0" w:color="auto"/>
              <w:right w:val="single" w:sz="2" w:space="0" w:color="auto"/>
            </w:tcBorders>
          </w:tcPr>
          <w:p w14:paraId="510AF9E5" w14:textId="3ABA84E5" w:rsidR="00F050F1" w:rsidRPr="00CF5071" w:rsidRDefault="00F050F1" w:rsidP="00F050F1">
            <w:pPr>
              <w:jc w:val="right"/>
              <w:rPr>
                <w:b/>
              </w:rPr>
            </w:pPr>
            <w:r w:rsidRPr="00CF5071">
              <w:t>$10</w:t>
            </w:r>
            <w:del w:id="466" w:author="Bagha, Harish@Waterboards" w:date="2020-07-03T16:08:00Z">
              <w:r w:rsidRPr="00AA1AC6">
                <w:rPr>
                  <w:sz w:val="20"/>
                  <w:szCs w:val="20"/>
                </w:rPr>
                <w:delText>,000,000</w:delText>
              </w:r>
            </w:del>
            <w:ins w:id="467" w:author="Bagha, Harish@Waterboards" w:date="2020-07-03T16:08:00Z">
              <w:r w:rsidRPr="002958A0">
                <w:rPr>
                  <w:szCs w:val="24"/>
                </w:rPr>
                <w:t xml:space="preserve"> M</w:t>
              </w:r>
            </w:ins>
            <w:r w:rsidRPr="00CF5071">
              <w:t xml:space="preserve"> </w:t>
            </w:r>
          </w:p>
        </w:tc>
        <w:tc>
          <w:tcPr>
            <w:tcW w:w="562" w:type="pct"/>
            <w:tcBorders>
              <w:left w:val="single" w:sz="2" w:space="0" w:color="auto"/>
            </w:tcBorders>
          </w:tcPr>
          <w:p w14:paraId="2D21B995" w14:textId="77777777" w:rsidR="00F050F1" w:rsidRPr="005054C1" w:rsidRDefault="00F050F1" w:rsidP="00F050F1">
            <w:pPr>
              <w:rPr>
                <w:i/>
                <w:iCs/>
                <w:color w:val="C00000"/>
                <w:szCs w:val="24"/>
                <w:u w:val="single"/>
              </w:rPr>
            </w:pPr>
            <w:r w:rsidRPr="005054C1">
              <w:rPr>
                <w:i/>
                <w:iCs/>
                <w:color w:val="C00000"/>
                <w:szCs w:val="24"/>
                <w:u w:val="single"/>
              </w:rPr>
              <w:t>$20 M</w:t>
            </w:r>
          </w:p>
        </w:tc>
      </w:tr>
      <w:tr w:rsidR="00FE5654" w:rsidRPr="002958A0" w14:paraId="3206450A" w14:textId="77777777" w:rsidTr="00FE5654">
        <w:trPr>
          <w:cantSplit/>
          <w:trHeight w:val="18"/>
          <w:jc w:val="center"/>
        </w:trPr>
        <w:tc>
          <w:tcPr>
            <w:tcW w:w="568" w:type="pct"/>
          </w:tcPr>
          <w:p w14:paraId="0A2427E0" w14:textId="77777777" w:rsidR="00F050F1" w:rsidRPr="00CF5071" w:rsidRDefault="00F050F1" w:rsidP="00F050F1">
            <w:pPr>
              <w:jc w:val="right"/>
              <w:rPr>
                <w:b/>
                <w:i/>
              </w:rPr>
            </w:pPr>
            <w:r w:rsidRPr="00CF5071">
              <w:rPr>
                <w:b/>
                <w:i/>
              </w:rPr>
              <w:t>SUBTOTAL</w:t>
            </w:r>
            <w:ins w:id="468" w:author="Bagha, Harish@Waterboards" w:date="2020-07-03T16:08:00Z">
              <w:r w:rsidRPr="002958A0">
                <w:rPr>
                  <w:rFonts w:cs="Arial"/>
                  <w:b/>
                  <w:bCs/>
                  <w:i/>
                  <w:iCs/>
                  <w:szCs w:val="24"/>
                </w:rPr>
                <w:t xml:space="preserve"> BY SOLUTION TYPE</w:t>
              </w:r>
            </w:ins>
          </w:p>
        </w:tc>
        <w:tc>
          <w:tcPr>
            <w:tcW w:w="577" w:type="pct"/>
          </w:tcPr>
          <w:p w14:paraId="281A70E7" w14:textId="20890E06" w:rsidR="00F050F1" w:rsidRPr="00CF5071" w:rsidRDefault="00F050F1" w:rsidP="00F050F1">
            <w:pPr>
              <w:rPr>
                <w:b/>
                <w:i/>
              </w:rPr>
            </w:pPr>
            <w:r w:rsidRPr="00CF5071">
              <w:rPr>
                <w:i/>
              </w:rPr>
              <w:t>$19</w:t>
            </w:r>
            <w:del w:id="469" w:author="Bagha, Harish@Waterboards" w:date="2020-07-03T16:08:00Z">
              <w:r w:rsidRPr="00D6583B">
                <w:rPr>
                  <w:i/>
                  <w:iCs/>
                  <w:sz w:val="20"/>
                  <w:szCs w:val="20"/>
                </w:rPr>
                <w:delText>,000,000</w:delText>
              </w:r>
            </w:del>
            <w:ins w:id="470" w:author="Bagha, Harish@Waterboards" w:date="2020-07-03T16:08:00Z">
              <w:r w:rsidRPr="002958A0">
                <w:rPr>
                  <w:i/>
                  <w:iCs/>
                  <w:szCs w:val="24"/>
                </w:rPr>
                <w:t xml:space="preserve"> M</w:t>
              </w:r>
            </w:ins>
            <w:r w:rsidRPr="00CF5071">
              <w:rPr>
                <w:i/>
              </w:rPr>
              <w:t xml:space="preserve"> </w:t>
            </w:r>
          </w:p>
        </w:tc>
        <w:tc>
          <w:tcPr>
            <w:tcW w:w="834" w:type="pct"/>
            <w:tcBorders>
              <w:top w:val="single" w:sz="8" w:space="0" w:color="auto"/>
            </w:tcBorders>
          </w:tcPr>
          <w:p w14:paraId="196A250E" w14:textId="44EBC4EF" w:rsidR="00F050F1" w:rsidRPr="00CF5071" w:rsidRDefault="00F050F1" w:rsidP="00F050F1">
            <w:pPr>
              <w:rPr>
                <w:b/>
                <w:i/>
              </w:rPr>
            </w:pPr>
            <w:r w:rsidRPr="00CF5071">
              <w:rPr>
                <w:i/>
              </w:rPr>
              <w:t>$30</w:t>
            </w:r>
            <w:del w:id="471" w:author="Bagha, Harish@Waterboards" w:date="2020-07-03T16:08:00Z">
              <w:r>
                <w:rPr>
                  <w:i/>
                  <w:iCs/>
                  <w:sz w:val="20"/>
                  <w:szCs w:val="20"/>
                </w:rPr>
                <w:delText>,</w:delText>
              </w:r>
              <w:r w:rsidRPr="00D6583B">
                <w:rPr>
                  <w:i/>
                  <w:iCs/>
                  <w:sz w:val="20"/>
                  <w:szCs w:val="20"/>
                </w:rPr>
                <w:delText>000,000</w:delText>
              </w:r>
            </w:del>
            <w:ins w:id="472" w:author="Bagha, Harish@Waterboards" w:date="2020-07-03T16:08:00Z">
              <w:r w:rsidRPr="002958A0">
                <w:rPr>
                  <w:i/>
                  <w:iCs/>
                  <w:szCs w:val="24"/>
                </w:rPr>
                <w:t xml:space="preserve"> M</w:t>
              </w:r>
            </w:ins>
            <w:r w:rsidRPr="00CF5071">
              <w:rPr>
                <w:i/>
              </w:rPr>
              <w:t xml:space="preserve"> </w:t>
            </w:r>
          </w:p>
        </w:tc>
        <w:tc>
          <w:tcPr>
            <w:tcW w:w="556" w:type="pct"/>
            <w:tcBorders>
              <w:top w:val="single" w:sz="8" w:space="0" w:color="auto"/>
            </w:tcBorders>
          </w:tcPr>
          <w:p w14:paraId="181C37D5" w14:textId="77777777" w:rsidR="00F050F1" w:rsidRPr="00CF5071" w:rsidRDefault="00F050F1" w:rsidP="00F050F1">
            <w:pPr>
              <w:rPr>
                <w:b/>
                <w:i/>
              </w:rPr>
            </w:pPr>
            <w:r w:rsidRPr="00CF5071">
              <w:rPr>
                <w:i/>
              </w:rPr>
              <w:t xml:space="preserve">$0 </w:t>
            </w:r>
          </w:p>
        </w:tc>
        <w:tc>
          <w:tcPr>
            <w:tcW w:w="582" w:type="pct"/>
            <w:tcBorders>
              <w:top w:val="single" w:sz="8" w:space="0" w:color="auto"/>
            </w:tcBorders>
          </w:tcPr>
          <w:p w14:paraId="0D96A8E2" w14:textId="23EEECFA" w:rsidR="00F050F1" w:rsidRPr="00CF5071" w:rsidRDefault="00F050F1" w:rsidP="00F050F1">
            <w:pPr>
              <w:rPr>
                <w:b/>
                <w:i/>
              </w:rPr>
            </w:pPr>
            <w:r w:rsidRPr="00CF5071">
              <w:rPr>
                <w:i/>
              </w:rPr>
              <w:t>$6</w:t>
            </w:r>
            <w:del w:id="473" w:author="Bagha, Harish@Waterboards" w:date="2020-07-03T16:08:00Z">
              <w:r w:rsidRPr="00D6583B">
                <w:rPr>
                  <w:i/>
                  <w:iCs/>
                  <w:sz w:val="20"/>
                  <w:szCs w:val="20"/>
                </w:rPr>
                <w:delText xml:space="preserve">,000,000 </w:delText>
              </w:r>
            </w:del>
            <w:ins w:id="474" w:author="Bagha, Harish@Waterboards" w:date="2020-07-03T16:08:00Z">
              <w:r w:rsidRPr="002958A0">
                <w:rPr>
                  <w:i/>
                  <w:iCs/>
                  <w:szCs w:val="24"/>
                </w:rPr>
                <w:t xml:space="preserve"> M</w:t>
              </w:r>
            </w:ins>
          </w:p>
        </w:tc>
        <w:tc>
          <w:tcPr>
            <w:tcW w:w="704" w:type="pct"/>
            <w:tcBorders>
              <w:top w:val="single" w:sz="8" w:space="0" w:color="auto"/>
            </w:tcBorders>
          </w:tcPr>
          <w:p w14:paraId="67D98E4C" w14:textId="2005F8BB" w:rsidR="00F050F1" w:rsidRPr="00CF5071" w:rsidRDefault="00F050F1" w:rsidP="00F050F1">
            <w:pPr>
              <w:rPr>
                <w:b/>
                <w:i/>
              </w:rPr>
            </w:pPr>
            <w:r w:rsidRPr="00CF5071">
              <w:rPr>
                <w:i/>
              </w:rPr>
              <w:t>$10</w:t>
            </w:r>
            <w:del w:id="475" w:author="Bagha, Harish@Waterboards" w:date="2020-07-03T16:08:00Z">
              <w:r w:rsidRPr="00D6583B">
                <w:rPr>
                  <w:i/>
                  <w:iCs/>
                  <w:sz w:val="20"/>
                  <w:szCs w:val="20"/>
                </w:rPr>
                <w:delText>,000,000</w:delText>
              </w:r>
            </w:del>
            <w:ins w:id="476" w:author="Bagha, Harish@Waterboards" w:date="2020-07-03T16:08:00Z">
              <w:r w:rsidRPr="002958A0">
                <w:rPr>
                  <w:i/>
                  <w:iCs/>
                  <w:szCs w:val="24"/>
                </w:rPr>
                <w:t xml:space="preserve"> M</w:t>
              </w:r>
            </w:ins>
            <w:r w:rsidRPr="00CF5071">
              <w:rPr>
                <w:i/>
              </w:rPr>
              <w:t xml:space="preserve"> </w:t>
            </w:r>
          </w:p>
        </w:tc>
        <w:tc>
          <w:tcPr>
            <w:tcW w:w="617" w:type="pct"/>
          </w:tcPr>
          <w:p w14:paraId="2034F7E7" w14:textId="2023E378" w:rsidR="00F050F1" w:rsidRPr="00CF5071" w:rsidRDefault="00F050F1" w:rsidP="00F050F1">
            <w:pPr>
              <w:rPr>
                <w:b/>
                <w:i/>
              </w:rPr>
            </w:pPr>
            <w:r w:rsidRPr="00CF5071">
              <w:rPr>
                <w:i/>
              </w:rPr>
              <w:t>$</w:t>
            </w:r>
            <w:del w:id="477" w:author="Bagha, Harish@Waterboards" w:date="2020-07-03T16:08:00Z">
              <w:r>
                <w:rPr>
                  <w:i/>
                  <w:iCs/>
                  <w:sz w:val="20"/>
                  <w:szCs w:val="20"/>
                </w:rPr>
                <w:delText>46</w:delText>
              </w:r>
              <w:r w:rsidRPr="00D6583B">
                <w:rPr>
                  <w:i/>
                  <w:iCs/>
                  <w:sz w:val="20"/>
                  <w:szCs w:val="20"/>
                </w:rPr>
                <w:delText>,000,000</w:delText>
              </w:r>
            </w:del>
            <w:ins w:id="478" w:author="Bagha, Harish@Waterboards" w:date="2020-07-03T16:08:00Z">
              <w:r w:rsidRPr="002958A0">
                <w:rPr>
                  <w:i/>
                  <w:iCs/>
                  <w:szCs w:val="24"/>
                </w:rPr>
                <w:t>49 M</w:t>
              </w:r>
            </w:ins>
            <w:r w:rsidRPr="00CF5071">
              <w:rPr>
                <w:i/>
              </w:rPr>
              <w:t xml:space="preserve"> </w:t>
            </w:r>
          </w:p>
        </w:tc>
        <w:tc>
          <w:tcPr>
            <w:tcW w:w="562" w:type="pct"/>
          </w:tcPr>
          <w:p w14:paraId="2B17257F" w14:textId="77777777" w:rsidR="00F050F1" w:rsidRPr="005054C1" w:rsidRDefault="00F050F1" w:rsidP="00F050F1">
            <w:pPr>
              <w:jc w:val="right"/>
              <w:rPr>
                <w:i/>
                <w:iCs/>
                <w:color w:val="C00000"/>
                <w:szCs w:val="24"/>
                <w:u w:val="single"/>
              </w:rPr>
            </w:pPr>
          </w:p>
        </w:tc>
      </w:tr>
      <w:tr w:rsidR="00FE5654" w:rsidRPr="002958A0" w14:paraId="5FC42572" w14:textId="77777777" w:rsidTr="00FE5654">
        <w:trPr>
          <w:cantSplit/>
          <w:trHeight w:val="6"/>
          <w:jc w:val="center"/>
        </w:trPr>
        <w:tc>
          <w:tcPr>
            <w:tcW w:w="568" w:type="pct"/>
          </w:tcPr>
          <w:p w14:paraId="35936A8C" w14:textId="77777777" w:rsidR="00F050F1" w:rsidRPr="00CF5071" w:rsidRDefault="00F050F1" w:rsidP="00F050F1">
            <w:pPr>
              <w:rPr>
                <w:b/>
              </w:rPr>
            </w:pPr>
            <w:r w:rsidRPr="00CF5071">
              <w:rPr>
                <w:b/>
              </w:rPr>
              <w:t>TOTAL</w:t>
            </w:r>
          </w:p>
        </w:tc>
        <w:tc>
          <w:tcPr>
            <w:tcW w:w="577" w:type="pct"/>
          </w:tcPr>
          <w:p w14:paraId="736B557F" w14:textId="77777777" w:rsidR="00F050F1" w:rsidRPr="00CF5071" w:rsidRDefault="00F050F1" w:rsidP="00F050F1">
            <w:pPr>
              <w:rPr>
                <w:b/>
              </w:rPr>
            </w:pPr>
          </w:p>
        </w:tc>
        <w:tc>
          <w:tcPr>
            <w:tcW w:w="834" w:type="pct"/>
          </w:tcPr>
          <w:p w14:paraId="77BBE4C4" w14:textId="77777777" w:rsidR="00F050F1" w:rsidRPr="00CF5071" w:rsidRDefault="00F050F1" w:rsidP="00F050F1">
            <w:pPr>
              <w:rPr>
                <w:b/>
              </w:rPr>
            </w:pPr>
          </w:p>
        </w:tc>
        <w:tc>
          <w:tcPr>
            <w:tcW w:w="556" w:type="pct"/>
          </w:tcPr>
          <w:p w14:paraId="7E442850" w14:textId="77777777" w:rsidR="00F050F1" w:rsidRPr="00CF5071" w:rsidRDefault="00F050F1" w:rsidP="00F050F1">
            <w:pPr>
              <w:rPr>
                <w:b/>
              </w:rPr>
            </w:pPr>
          </w:p>
        </w:tc>
        <w:tc>
          <w:tcPr>
            <w:tcW w:w="582" w:type="pct"/>
          </w:tcPr>
          <w:p w14:paraId="17CB81AC" w14:textId="77777777" w:rsidR="00F050F1" w:rsidRPr="00CF5071" w:rsidRDefault="00F050F1" w:rsidP="00F050F1">
            <w:pPr>
              <w:rPr>
                <w:b/>
              </w:rPr>
            </w:pPr>
          </w:p>
        </w:tc>
        <w:tc>
          <w:tcPr>
            <w:tcW w:w="704" w:type="pct"/>
          </w:tcPr>
          <w:p w14:paraId="753A59A8" w14:textId="77777777" w:rsidR="00F050F1" w:rsidRPr="00CF5071" w:rsidRDefault="00F050F1" w:rsidP="00F050F1">
            <w:pPr>
              <w:rPr>
                <w:b/>
              </w:rPr>
            </w:pPr>
          </w:p>
        </w:tc>
        <w:tc>
          <w:tcPr>
            <w:tcW w:w="617" w:type="pct"/>
          </w:tcPr>
          <w:p w14:paraId="5A8E6862" w14:textId="1BDA3BA7" w:rsidR="00F050F1" w:rsidRPr="00CF5071" w:rsidRDefault="00F050F1" w:rsidP="00F050F1">
            <w:pPr>
              <w:rPr>
                <w:b/>
              </w:rPr>
            </w:pPr>
            <w:del w:id="479" w:author="Bagha, Harish@Waterboards" w:date="2020-07-03T16:08:00Z">
              <w:r w:rsidRPr="00DC5B5B">
                <w:rPr>
                  <w:rFonts w:cs="Arial"/>
                  <w:b/>
                  <w:bCs/>
                  <w:sz w:val="20"/>
                  <w:szCs w:val="20"/>
                </w:rPr>
                <w:delText>$</w:delText>
              </w:r>
              <w:r>
                <w:rPr>
                  <w:rFonts w:cs="Arial"/>
                  <w:b/>
                  <w:bCs/>
                  <w:sz w:val="20"/>
                  <w:szCs w:val="20"/>
                </w:rPr>
                <w:delText>111</w:delText>
              </w:r>
              <w:r w:rsidRPr="00DC5B5B">
                <w:rPr>
                  <w:rFonts w:cs="Arial"/>
                  <w:b/>
                  <w:bCs/>
                  <w:sz w:val="20"/>
                  <w:szCs w:val="20"/>
                </w:rPr>
                <w:delText>,000,000</w:delText>
              </w:r>
            </w:del>
          </w:p>
        </w:tc>
        <w:tc>
          <w:tcPr>
            <w:tcW w:w="562" w:type="pct"/>
          </w:tcPr>
          <w:p w14:paraId="2447563D" w14:textId="77777777" w:rsidR="00F050F1" w:rsidRPr="005054C1" w:rsidRDefault="00F050F1" w:rsidP="00F050F1">
            <w:pPr>
              <w:rPr>
                <w:rFonts w:cs="Arial"/>
                <w:b/>
                <w:bCs/>
                <w:i/>
                <w:iCs/>
                <w:color w:val="C00000"/>
                <w:szCs w:val="24"/>
                <w:u w:val="single"/>
              </w:rPr>
            </w:pPr>
            <w:r w:rsidRPr="005054C1">
              <w:rPr>
                <w:rFonts w:cs="Arial"/>
                <w:b/>
                <w:bCs/>
                <w:i/>
                <w:iCs/>
                <w:color w:val="C00000"/>
                <w:szCs w:val="24"/>
                <w:u w:val="single"/>
              </w:rPr>
              <w:t>$114 M</w:t>
            </w:r>
          </w:p>
        </w:tc>
      </w:tr>
      <w:tr w:rsidR="00FE5654" w:rsidRPr="002958A0" w14:paraId="1554BF50" w14:textId="77777777" w:rsidTr="00FE5654">
        <w:trPr>
          <w:cantSplit/>
          <w:trHeight w:val="12"/>
          <w:jc w:val="center"/>
        </w:trPr>
        <w:tc>
          <w:tcPr>
            <w:tcW w:w="568" w:type="pct"/>
          </w:tcPr>
          <w:p w14:paraId="0084D502" w14:textId="77777777" w:rsidR="00F050F1" w:rsidRPr="00CF5071" w:rsidRDefault="00F050F1" w:rsidP="00F050F1">
            <w:pPr>
              <w:rPr>
                <w:b/>
              </w:rPr>
            </w:pPr>
            <w:r w:rsidRPr="00CF5071">
              <w:rPr>
                <w:b/>
              </w:rPr>
              <w:lastRenderedPageBreak/>
              <w:t>Other Program Needs</w:t>
            </w:r>
          </w:p>
          <w:p w14:paraId="06D2C2EF" w14:textId="2C7ADD34" w:rsidR="00F050F1" w:rsidRPr="00DC5B5B" w:rsidRDefault="00F050F1" w:rsidP="00F050F1">
            <w:pPr>
              <w:rPr>
                <w:rFonts w:cs="Arial"/>
                <w:b/>
                <w:bCs/>
                <w:sz w:val="20"/>
                <w:szCs w:val="20"/>
              </w:rPr>
            </w:pPr>
            <w:del w:id="480" w:author="Bagha, Harish@Waterboards" w:date="2020-07-03T16:08:00Z">
              <w:r w:rsidRPr="00DC5B5B">
                <w:rPr>
                  <w:rFonts w:cs="Arial"/>
                  <w:b/>
                  <w:bCs/>
                  <w:sz w:val="20"/>
                  <w:szCs w:val="20"/>
                </w:rPr>
                <w:delText>Workforce Development and Training</w:delText>
              </w:r>
            </w:del>
          </w:p>
        </w:tc>
        <w:tc>
          <w:tcPr>
            <w:tcW w:w="577" w:type="pct"/>
          </w:tcPr>
          <w:p w14:paraId="026927CA" w14:textId="3DDE4459" w:rsidR="00F050F1" w:rsidRPr="00CF5071" w:rsidRDefault="00F050F1" w:rsidP="00F050F1">
            <w:pPr>
              <w:rPr>
                <w:b/>
              </w:rPr>
            </w:pPr>
            <w:r w:rsidRPr="00CF5071">
              <w:rPr>
                <w:b/>
              </w:rPr>
              <w:t>Pilot Projects</w:t>
            </w:r>
          </w:p>
        </w:tc>
        <w:tc>
          <w:tcPr>
            <w:tcW w:w="834" w:type="pct"/>
          </w:tcPr>
          <w:p w14:paraId="17281A93" w14:textId="77777777" w:rsidR="00F050F1" w:rsidRPr="00CF5071" w:rsidRDefault="00F050F1" w:rsidP="00F050F1">
            <w:pPr>
              <w:rPr>
                <w:b/>
              </w:rPr>
            </w:pPr>
            <w:r w:rsidRPr="00CF5071">
              <w:rPr>
                <w:b/>
              </w:rPr>
              <w:t>Staff Costs</w:t>
            </w:r>
          </w:p>
        </w:tc>
        <w:tc>
          <w:tcPr>
            <w:tcW w:w="556" w:type="pct"/>
          </w:tcPr>
          <w:p w14:paraId="789027A0" w14:textId="77777777" w:rsidR="00F050F1" w:rsidRPr="00CF5071" w:rsidRDefault="00F050F1" w:rsidP="00F050F1">
            <w:pPr>
              <w:rPr>
                <w:b/>
              </w:rPr>
            </w:pPr>
          </w:p>
        </w:tc>
        <w:tc>
          <w:tcPr>
            <w:tcW w:w="582" w:type="pct"/>
          </w:tcPr>
          <w:p w14:paraId="40DA2198" w14:textId="77777777" w:rsidR="00F050F1" w:rsidRPr="002958A0" w:rsidRDefault="00F050F1" w:rsidP="00F050F1">
            <w:pPr>
              <w:rPr>
                <w:rFonts w:cs="Arial"/>
                <w:b/>
                <w:bCs/>
                <w:szCs w:val="24"/>
              </w:rPr>
            </w:pPr>
          </w:p>
        </w:tc>
        <w:tc>
          <w:tcPr>
            <w:tcW w:w="704" w:type="pct"/>
          </w:tcPr>
          <w:p w14:paraId="0B478B1B" w14:textId="77777777" w:rsidR="00F050F1" w:rsidRPr="002958A0" w:rsidRDefault="00F050F1" w:rsidP="00F050F1">
            <w:pPr>
              <w:rPr>
                <w:rFonts w:cs="Arial"/>
                <w:b/>
                <w:bCs/>
                <w:szCs w:val="24"/>
              </w:rPr>
            </w:pPr>
          </w:p>
        </w:tc>
        <w:tc>
          <w:tcPr>
            <w:tcW w:w="617" w:type="pct"/>
          </w:tcPr>
          <w:p w14:paraId="4D4D207A" w14:textId="4070C248" w:rsidR="00F050F1" w:rsidRPr="002958A0" w:rsidRDefault="00F050F1" w:rsidP="00F050F1">
            <w:pPr>
              <w:rPr>
                <w:rFonts w:cs="Arial"/>
                <w:b/>
                <w:bCs/>
                <w:szCs w:val="24"/>
              </w:rPr>
            </w:pPr>
          </w:p>
        </w:tc>
        <w:tc>
          <w:tcPr>
            <w:tcW w:w="562" w:type="pct"/>
          </w:tcPr>
          <w:p w14:paraId="22E3B99F" w14:textId="77777777" w:rsidR="00F050F1" w:rsidRPr="005054C1" w:rsidRDefault="00F050F1" w:rsidP="00F050F1">
            <w:pPr>
              <w:rPr>
                <w:rFonts w:cs="Arial"/>
                <w:b/>
                <w:bCs/>
                <w:color w:val="C00000"/>
                <w:szCs w:val="24"/>
                <w:u w:val="single"/>
              </w:rPr>
            </w:pPr>
          </w:p>
        </w:tc>
      </w:tr>
      <w:tr w:rsidR="00FE5654" w:rsidRPr="002958A0" w14:paraId="4505D08A" w14:textId="77777777" w:rsidTr="00FE5654">
        <w:trPr>
          <w:cantSplit/>
          <w:trHeight w:val="6"/>
          <w:jc w:val="center"/>
        </w:trPr>
        <w:tc>
          <w:tcPr>
            <w:tcW w:w="568" w:type="pct"/>
            <w:tcBorders>
              <w:bottom w:val="single" w:sz="4" w:space="0" w:color="auto"/>
            </w:tcBorders>
          </w:tcPr>
          <w:p w14:paraId="6F3C1C87" w14:textId="77777777" w:rsidR="00F050F1" w:rsidRPr="00CF5071" w:rsidRDefault="00F050F1" w:rsidP="00F050F1">
            <w:pPr>
              <w:rPr>
                <w:b/>
              </w:rPr>
            </w:pPr>
            <w:bookmarkStart w:id="481" w:name="_Hlk44603087"/>
          </w:p>
        </w:tc>
        <w:tc>
          <w:tcPr>
            <w:tcW w:w="577" w:type="pct"/>
            <w:tcBorders>
              <w:bottom w:val="single" w:sz="4" w:space="0" w:color="auto"/>
            </w:tcBorders>
          </w:tcPr>
          <w:p w14:paraId="7991E3AC" w14:textId="77777777" w:rsidR="00F050F1" w:rsidRPr="00CF5071" w:rsidRDefault="00F050F1" w:rsidP="00F050F1">
            <w:pPr>
              <w:jc w:val="right"/>
            </w:pPr>
            <w:r w:rsidRPr="00CF5071">
              <w:t>$3</w:t>
            </w:r>
            <w:del w:id="482" w:author="Bagha, Harish@Waterboards" w:date="2020-07-03T16:08:00Z">
              <w:r w:rsidRPr="00D6583B">
                <w:rPr>
                  <w:rFonts w:cs="Arial"/>
                  <w:sz w:val="20"/>
                  <w:szCs w:val="20"/>
                </w:rPr>
                <w:delText>,000,000</w:delText>
              </w:r>
            </w:del>
            <w:ins w:id="483" w:author="Bagha, Harish@Waterboards" w:date="2020-07-03T16:08:00Z">
              <w:r w:rsidRPr="002958A0">
                <w:rPr>
                  <w:rFonts w:cs="Arial"/>
                  <w:szCs w:val="24"/>
                </w:rPr>
                <w:t>.2 M</w:t>
              </w:r>
            </w:ins>
          </w:p>
          <w:p w14:paraId="6BF14603" w14:textId="10D5EA80" w:rsidR="00F050F1" w:rsidRPr="00D6583B" w:rsidRDefault="00F050F1" w:rsidP="00F050F1">
            <w:pPr>
              <w:rPr>
                <w:rFonts w:cs="Arial"/>
                <w:sz w:val="20"/>
                <w:szCs w:val="20"/>
              </w:rPr>
            </w:pPr>
            <w:del w:id="484" w:author="Bagha, Harish@Waterboards" w:date="2020-07-03T16:08:00Z">
              <w:r w:rsidRPr="00D6583B">
                <w:rPr>
                  <w:rFonts w:cs="Arial"/>
                  <w:sz w:val="20"/>
                  <w:szCs w:val="20"/>
                </w:rPr>
                <w:delText>$</w:delText>
              </w:r>
              <w:r>
                <w:rPr>
                  <w:rFonts w:cs="Arial"/>
                  <w:sz w:val="20"/>
                  <w:szCs w:val="20"/>
                </w:rPr>
                <w:delText>3</w:delText>
              </w:r>
              <w:r w:rsidRPr="00D6583B">
                <w:rPr>
                  <w:rFonts w:cs="Arial"/>
                  <w:sz w:val="20"/>
                  <w:szCs w:val="20"/>
                </w:rPr>
                <w:delText>,200,000</w:delText>
              </w:r>
            </w:del>
          </w:p>
        </w:tc>
        <w:tc>
          <w:tcPr>
            <w:tcW w:w="834" w:type="pct"/>
            <w:tcBorders>
              <w:bottom w:val="single" w:sz="4" w:space="0" w:color="auto"/>
            </w:tcBorders>
          </w:tcPr>
          <w:p w14:paraId="7D646940" w14:textId="6DB41FFC" w:rsidR="00F050F1" w:rsidRPr="00CF5071" w:rsidRDefault="00F050F1" w:rsidP="00F050F1">
            <w:pPr>
              <w:jc w:val="right"/>
            </w:pPr>
            <w:r w:rsidRPr="00CF5071">
              <w:t>$12</w:t>
            </w:r>
            <w:del w:id="485" w:author="Bagha, Harish@Waterboards" w:date="2020-07-03T16:08:00Z">
              <w:r w:rsidRPr="00D6583B">
                <w:rPr>
                  <w:rFonts w:cs="Arial"/>
                  <w:sz w:val="20"/>
                  <w:szCs w:val="20"/>
                </w:rPr>
                <w:delText>,800,000</w:delText>
              </w:r>
            </w:del>
            <w:ins w:id="486" w:author="Bagha, Harish@Waterboards" w:date="2020-07-03T16:08:00Z">
              <w:r w:rsidRPr="002958A0">
                <w:rPr>
                  <w:rFonts w:cs="Arial"/>
                  <w:szCs w:val="24"/>
                </w:rPr>
                <w:t>.8 M</w:t>
              </w:r>
            </w:ins>
          </w:p>
        </w:tc>
        <w:tc>
          <w:tcPr>
            <w:tcW w:w="556" w:type="pct"/>
            <w:tcBorders>
              <w:bottom w:val="single" w:sz="4" w:space="0" w:color="auto"/>
            </w:tcBorders>
          </w:tcPr>
          <w:p w14:paraId="1026C572" w14:textId="77777777" w:rsidR="00F050F1" w:rsidRPr="00CF5071" w:rsidRDefault="00F050F1" w:rsidP="00F050F1"/>
        </w:tc>
        <w:tc>
          <w:tcPr>
            <w:tcW w:w="582" w:type="pct"/>
            <w:tcBorders>
              <w:bottom w:val="single" w:sz="4" w:space="0" w:color="auto"/>
            </w:tcBorders>
          </w:tcPr>
          <w:p w14:paraId="3A71705E" w14:textId="77777777" w:rsidR="00F050F1" w:rsidRPr="00CF5071" w:rsidRDefault="00F050F1" w:rsidP="00F050F1">
            <w:pPr>
              <w:rPr>
                <w:b/>
              </w:rPr>
            </w:pPr>
          </w:p>
        </w:tc>
        <w:tc>
          <w:tcPr>
            <w:tcW w:w="704" w:type="pct"/>
            <w:tcBorders>
              <w:bottom w:val="single" w:sz="4" w:space="0" w:color="auto"/>
            </w:tcBorders>
          </w:tcPr>
          <w:p w14:paraId="2CF0AAB4" w14:textId="77777777" w:rsidR="00F050F1" w:rsidRPr="00CF5071" w:rsidRDefault="00F050F1" w:rsidP="00F050F1">
            <w:pPr>
              <w:rPr>
                <w:b/>
              </w:rPr>
            </w:pPr>
          </w:p>
        </w:tc>
        <w:tc>
          <w:tcPr>
            <w:tcW w:w="617" w:type="pct"/>
            <w:tcBorders>
              <w:bottom w:val="single" w:sz="4" w:space="0" w:color="auto"/>
            </w:tcBorders>
          </w:tcPr>
          <w:p w14:paraId="27D18C17" w14:textId="77777777" w:rsidR="00F050F1" w:rsidRPr="002958A0" w:rsidRDefault="00F050F1" w:rsidP="00F050F1">
            <w:pPr>
              <w:rPr>
                <w:rFonts w:cs="Arial"/>
                <w:b/>
                <w:bCs/>
                <w:szCs w:val="24"/>
              </w:rPr>
            </w:pPr>
          </w:p>
        </w:tc>
        <w:tc>
          <w:tcPr>
            <w:tcW w:w="562" w:type="pct"/>
            <w:tcBorders>
              <w:bottom w:val="single" w:sz="12" w:space="0" w:color="auto"/>
            </w:tcBorders>
          </w:tcPr>
          <w:p w14:paraId="2CF819E2" w14:textId="77777777" w:rsidR="00F050F1" w:rsidRPr="005054C1" w:rsidRDefault="00F050F1" w:rsidP="00F050F1">
            <w:pPr>
              <w:rPr>
                <w:rFonts w:cs="Arial"/>
                <w:b/>
                <w:bCs/>
                <w:color w:val="C00000"/>
                <w:szCs w:val="24"/>
                <w:u w:val="single"/>
              </w:rPr>
            </w:pPr>
          </w:p>
        </w:tc>
      </w:tr>
      <w:tr w:rsidR="00FE5654" w:rsidRPr="002958A0" w14:paraId="38F3D53F" w14:textId="77777777" w:rsidTr="00FE5654">
        <w:trPr>
          <w:cantSplit/>
          <w:trHeight w:val="3"/>
          <w:jc w:val="center"/>
        </w:trPr>
        <w:tc>
          <w:tcPr>
            <w:tcW w:w="568" w:type="pct"/>
            <w:tcBorders>
              <w:bottom w:val="single" w:sz="4" w:space="0" w:color="auto"/>
            </w:tcBorders>
          </w:tcPr>
          <w:p w14:paraId="0B1E0505" w14:textId="77777777" w:rsidR="00F050F1" w:rsidRPr="00CF5071" w:rsidRDefault="00F050F1" w:rsidP="00F050F1">
            <w:pPr>
              <w:rPr>
                <w:b/>
              </w:rPr>
            </w:pPr>
            <w:r w:rsidRPr="00CF5071">
              <w:rPr>
                <w:b/>
              </w:rPr>
              <w:t>GRAND TOTAL</w:t>
            </w:r>
          </w:p>
        </w:tc>
        <w:tc>
          <w:tcPr>
            <w:tcW w:w="577" w:type="pct"/>
            <w:tcBorders>
              <w:bottom w:val="single" w:sz="4" w:space="0" w:color="auto"/>
            </w:tcBorders>
          </w:tcPr>
          <w:p w14:paraId="19B33DDA" w14:textId="77777777" w:rsidR="00F050F1" w:rsidRPr="00CF5071" w:rsidRDefault="00F050F1" w:rsidP="00F050F1">
            <w:pPr>
              <w:rPr>
                <w:b/>
              </w:rPr>
            </w:pPr>
          </w:p>
        </w:tc>
        <w:tc>
          <w:tcPr>
            <w:tcW w:w="834" w:type="pct"/>
            <w:tcBorders>
              <w:bottom w:val="single" w:sz="4" w:space="0" w:color="auto"/>
            </w:tcBorders>
          </w:tcPr>
          <w:p w14:paraId="0C588E0B" w14:textId="77777777" w:rsidR="00F050F1" w:rsidRPr="00CF5071" w:rsidRDefault="00F050F1" w:rsidP="00F050F1">
            <w:pPr>
              <w:rPr>
                <w:b/>
              </w:rPr>
            </w:pPr>
          </w:p>
        </w:tc>
        <w:tc>
          <w:tcPr>
            <w:tcW w:w="556" w:type="pct"/>
            <w:tcBorders>
              <w:bottom w:val="single" w:sz="4" w:space="0" w:color="auto"/>
            </w:tcBorders>
          </w:tcPr>
          <w:p w14:paraId="3C4DF82A" w14:textId="77777777" w:rsidR="00F050F1" w:rsidRPr="00CF5071" w:rsidRDefault="00F050F1" w:rsidP="00F050F1">
            <w:pPr>
              <w:rPr>
                <w:b/>
              </w:rPr>
            </w:pPr>
          </w:p>
        </w:tc>
        <w:tc>
          <w:tcPr>
            <w:tcW w:w="582" w:type="pct"/>
            <w:tcBorders>
              <w:bottom w:val="single" w:sz="4" w:space="0" w:color="auto"/>
            </w:tcBorders>
          </w:tcPr>
          <w:p w14:paraId="163637A1" w14:textId="77777777" w:rsidR="00F050F1" w:rsidRPr="00CF5071" w:rsidRDefault="00F050F1" w:rsidP="00F050F1">
            <w:pPr>
              <w:rPr>
                <w:b/>
              </w:rPr>
            </w:pPr>
          </w:p>
        </w:tc>
        <w:tc>
          <w:tcPr>
            <w:tcW w:w="704" w:type="pct"/>
            <w:tcBorders>
              <w:bottom w:val="single" w:sz="4" w:space="0" w:color="auto"/>
            </w:tcBorders>
          </w:tcPr>
          <w:p w14:paraId="3900E332" w14:textId="77777777" w:rsidR="00F050F1" w:rsidRPr="00CF5071" w:rsidRDefault="00F050F1" w:rsidP="00F050F1">
            <w:pPr>
              <w:rPr>
                <w:b/>
              </w:rPr>
            </w:pPr>
          </w:p>
        </w:tc>
        <w:tc>
          <w:tcPr>
            <w:tcW w:w="617" w:type="pct"/>
            <w:tcBorders>
              <w:bottom w:val="single" w:sz="4" w:space="0" w:color="auto"/>
              <w:right w:val="single" w:sz="12" w:space="0" w:color="auto"/>
            </w:tcBorders>
          </w:tcPr>
          <w:p w14:paraId="7218C87B" w14:textId="77777777" w:rsidR="00F050F1" w:rsidRPr="002958A0" w:rsidRDefault="00F050F1" w:rsidP="00F050F1">
            <w:pPr>
              <w:rPr>
                <w:rFonts w:cs="Arial"/>
                <w:b/>
                <w:bCs/>
                <w:szCs w:val="24"/>
              </w:rPr>
            </w:pPr>
          </w:p>
        </w:tc>
        <w:tc>
          <w:tcPr>
            <w:tcW w:w="562" w:type="pct"/>
            <w:tcBorders>
              <w:top w:val="single" w:sz="12" w:space="0" w:color="auto"/>
              <w:left w:val="single" w:sz="12" w:space="0" w:color="auto"/>
              <w:bottom w:val="single" w:sz="12" w:space="0" w:color="auto"/>
              <w:right w:val="single" w:sz="12" w:space="0" w:color="auto"/>
            </w:tcBorders>
          </w:tcPr>
          <w:p w14:paraId="3BD01649" w14:textId="323C0554" w:rsidR="00F050F1" w:rsidRPr="005054C1" w:rsidRDefault="00F050F1" w:rsidP="00F050F1">
            <w:pPr>
              <w:jc w:val="center"/>
              <w:rPr>
                <w:b/>
                <w:color w:val="FF0000"/>
                <w:u w:val="single"/>
              </w:rPr>
            </w:pPr>
            <w:bookmarkStart w:id="487" w:name="_GoBack"/>
            <w:r w:rsidRPr="006E6109">
              <w:rPr>
                <w:b/>
                <w:color w:val="C00000"/>
                <w:u w:val="single"/>
              </w:rPr>
              <w:t>$130</w:t>
            </w:r>
            <w:del w:id="488" w:author="Bagha, Harish@Waterboards" w:date="2020-07-03T16:08:00Z">
              <w:r w:rsidRPr="006E6109">
                <w:rPr>
                  <w:rFonts w:cs="Arial"/>
                  <w:b/>
                  <w:bCs/>
                  <w:color w:val="C00000"/>
                  <w:sz w:val="20"/>
                  <w:szCs w:val="20"/>
                  <w:u w:val="single"/>
                </w:rPr>
                <w:delText>,000,000</w:delText>
              </w:r>
            </w:del>
            <w:ins w:id="489" w:author="Bagha, Harish@Waterboards" w:date="2020-07-03T16:08:00Z">
              <w:r w:rsidRPr="006E6109">
                <w:rPr>
                  <w:rFonts w:cs="Arial"/>
                  <w:b/>
                  <w:bCs/>
                  <w:color w:val="C00000"/>
                  <w:szCs w:val="24"/>
                  <w:u w:val="single"/>
                </w:rPr>
                <w:t xml:space="preserve"> M</w:t>
              </w:r>
            </w:ins>
            <w:bookmarkEnd w:id="487"/>
          </w:p>
        </w:tc>
      </w:tr>
      <w:bookmarkEnd w:id="481"/>
    </w:tbl>
    <w:p w14:paraId="43A527E1" w14:textId="77777777" w:rsidR="00DD2D4C" w:rsidRDefault="00DD2D4C" w:rsidP="001E3704">
      <w:pPr>
        <w:rPr>
          <w:del w:id="490" w:author="Bagha, Harish@Waterboards" w:date="2020-07-03T16:08:00Z"/>
        </w:rPr>
      </w:pPr>
    </w:p>
    <w:p w14:paraId="33A9BDD0" w14:textId="77777777" w:rsidR="002B4F91" w:rsidRDefault="002B4F91" w:rsidP="001E3704">
      <w:pPr>
        <w:rPr>
          <w:ins w:id="491" w:author="Bagha, Harish@Waterboards" w:date="2020-07-03T16:08:00Z"/>
        </w:rPr>
        <w:sectPr w:rsidR="002B4F91" w:rsidSect="002B4F91">
          <w:pgSz w:w="15840" w:h="12240" w:orient="landscape"/>
          <w:pgMar w:top="1440" w:right="1440" w:bottom="1440" w:left="1440" w:header="720" w:footer="720" w:gutter="0"/>
          <w:cols w:space="720"/>
          <w:docGrid w:linePitch="360"/>
        </w:sectPr>
      </w:pPr>
    </w:p>
    <w:bookmarkEnd w:id="428"/>
    <w:p w14:paraId="40688D32" w14:textId="59887232" w:rsidR="004C7C4B" w:rsidRPr="00213FEE" w:rsidRDefault="00EF0B1B" w:rsidP="009A033D">
      <w:pPr>
        <w:pStyle w:val="Heading3"/>
      </w:pPr>
      <w:r w:rsidRPr="00213FEE">
        <w:lastRenderedPageBreak/>
        <w:t xml:space="preserve">Other </w:t>
      </w:r>
      <w:r w:rsidR="00734AF9" w:rsidRPr="00213FEE">
        <w:t>Funds Available in the SAFER Program</w:t>
      </w:r>
      <w:ins w:id="492" w:author="Bagha, Harish@Waterboards" w:date="2020-07-03T16:08:00Z">
        <w:r w:rsidR="006E173E">
          <w:t xml:space="preserve"> (Complementary Funding)</w:t>
        </w:r>
      </w:ins>
    </w:p>
    <w:p w14:paraId="690CFE9A" w14:textId="0E78BA07" w:rsidR="0001063E" w:rsidRPr="00213FEE" w:rsidRDefault="001E3704" w:rsidP="001E3704">
      <w:r w:rsidRPr="00213FEE">
        <w:t xml:space="preserve">Proposition 1 (Prop 1), the Water Quality, Supply, and Infrastructure Improvement Act of 2014 (Assembly Bill 1471, Rendon) allocated $260 million for drinking water grants and loans for PWS infrastructure improvements and related actions to meet safe drinking water standards, to ensure affordable drinking water, or both. </w:t>
      </w:r>
      <w:ins w:id="493" w:author="Bagha, Harish@Waterboards" w:date="2020-07-03T16:08:00Z">
        <w:r w:rsidR="00EB6313" w:rsidRPr="00213FEE">
          <w:t xml:space="preserve"> </w:t>
        </w:r>
      </w:ins>
      <w:r w:rsidR="00055994" w:rsidRPr="00213FEE">
        <w:t xml:space="preserve">The </w:t>
      </w:r>
      <w:r w:rsidR="00360DA0" w:rsidRPr="00213FEE">
        <w:t>State Water Board’s</w:t>
      </w:r>
      <w:r w:rsidR="00055994" w:rsidRPr="00213FEE">
        <w:t xml:space="preserve"> guidelines for the Prop 1 drinking water funds are </w:t>
      </w:r>
      <w:r w:rsidR="00FB01E9" w:rsidRPr="00213FEE">
        <w:t>updated annually</w:t>
      </w:r>
      <w:r w:rsidR="005F337E" w:rsidRPr="00213FEE">
        <w:t>, in conjunction with</w:t>
      </w:r>
      <w:r w:rsidR="00FB01E9" w:rsidRPr="00213FEE">
        <w:t xml:space="preserve"> </w:t>
      </w:r>
      <w:r w:rsidR="00055994" w:rsidRPr="00213FEE">
        <w:t xml:space="preserve">the </w:t>
      </w:r>
      <w:r w:rsidR="004916BB" w:rsidRPr="00213FEE">
        <w:t>DW</w:t>
      </w:r>
      <w:r w:rsidR="00055994" w:rsidRPr="00213FEE">
        <w:t>SRF I</w:t>
      </w:r>
      <w:r w:rsidR="004916BB" w:rsidRPr="00213FEE">
        <w:t xml:space="preserve">ntended </w:t>
      </w:r>
      <w:r w:rsidR="00055994" w:rsidRPr="00213FEE">
        <w:t>U</w:t>
      </w:r>
      <w:r w:rsidR="004916BB" w:rsidRPr="00213FEE">
        <w:t xml:space="preserve">se </w:t>
      </w:r>
      <w:r w:rsidR="00055994" w:rsidRPr="00213FEE">
        <w:t>P</w:t>
      </w:r>
      <w:r w:rsidR="004916BB" w:rsidRPr="00213FEE">
        <w:t>lan (</w:t>
      </w:r>
      <w:r w:rsidR="00055994" w:rsidRPr="00213FEE">
        <w:t>IUP</w:t>
      </w:r>
      <w:r w:rsidR="004916BB" w:rsidRPr="00213FEE">
        <w:t>)</w:t>
      </w:r>
      <w:r w:rsidR="00055994" w:rsidRPr="00213FEE">
        <w:t xml:space="preserve">.   </w:t>
      </w:r>
    </w:p>
    <w:p w14:paraId="2A93DAF9" w14:textId="7FB38827" w:rsidR="001E3704" w:rsidRPr="00213FEE" w:rsidRDefault="00055994" w:rsidP="001E3704">
      <w:r w:rsidRPr="00213FEE">
        <w:t>Prop 1 also includes $720 million for the prevention and cleanup of contamination of groundwater that serves or has served as a source of drinking water</w:t>
      </w:r>
      <w:r w:rsidR="0001063E" w:rsidRPr="00213FEE">
        <w:t xml:space="preserve"> (Prop 1 Groundwater Grant Program)</w:t>
      </w:r>
      <w:r w:rsidRPr="00213FEE">
        <w:t xml:space="preserve">.  </w:t>
      </w:r>
      <w:r w:rsidR="0001063E" w:rsidRPr="00213FEE">
        <w:t xml:space="preserve">The Prop 1 Groundwater Grant Program Guidelines </w:t>
      </w:r>
      <w:r w:rsidR="00DA34BF" w:rsidRPr="00213FEE">
        <w:t xml:space="preserve">(available at: </w:t>
      </w:r>
      <w:hyperlink r:id="rId19" w:history="1">
        <w:r w:rsidR="00DA34BF" w:rsidRPr="00213FEE">
          <w:rPr>
            <w:rStyle w:val="Hyperlink"/>
          </w:rPr>
          <w:t>https://www.waterboards.ca.gov/water_issues/programs/grants_loans/proposition1/docs/prop-1_gwgp_amended-guidelines_accessible_2019-12-23.pdf</w:t>
        </w:r>
      </w:hyperlink>
      <w:r w:rsidR="00DA34BF" w:rsidRPr="00213FEE">
        <w:t xml:space="preserve">) </w:t>
      </w:r>
      <w:r w:rsidR="0001063E" w:rsidRPr="00213FEE">
        <w:t>identif</w:t>
      </w:r>
      <w:r w:rsidR="00352654" w:rsidRPr="00213FEE">
        <w:t>y</w:t>
      </w:r>
      <w:r w:rsidR="0001063E" w:rsidRPr="00213FEE">
        <w:t xml:space="preserve"> drinking water treatment projects that benefit </w:t>
      </w:r>
      <w:r w:rsidR="00353821" w:rsidRPr="00213FEE">
        <w:t>DACs</w:t>
      </w:r>
      <w:r w:rsidR="0001063E" w:rsidRPr="00213FEE">
        <w:t xml:space="preserve"> </w:t>
      </w:r>
      <w:r w:rsidR="00EE2647" w:rsidRPr="00213FEE">
        <w:t>or Economically Distressed Areas (EDAs)</w:t>
      </w:r>
      <w:r w:rsidR="00B13E84" w:rsidRPr="00213FEE">
        <w:rPr>
          <w:rStyle w:val="FootnoteReference"/>
        </w:rPr>
        <w:footnoteReference w:id="3"/>
      </w:r>
      <w:r w:rsidR="00EE2647" w:rsidRPr="00213FEE">
        <w:t xml:space="preserve"> </w:t>
      </w:r>
      <w:r w:rsidR="0001063E" w:rsidRPr="00213FEE">
        <w:t xml:space="preserve">as eligible projects.  </w:t>
      </w:r>
      <w:r w:rsidR="00EE2647" w:rsidRPr="00213FEE">
        <w:t>Grant f</w:t>
      </w:r>
      <w:r w:rsidR="0001063E" w:rsidRPr="00213FEE">
        <w:t>unding of up to $5 million is available for such projects.</w:t>
      </w:r>
    </w:p>
    <w:p w14:paraId="0544443F" w14:textId="33D15C6B" w:rsidR="001E3704" w:rsidRPr="00213FEE" w:rsidRDefault="001E3704" w:rsidP="001E3704">
      <w:r w:rsidRPr="00213FEE">
        <w:t xml:space="preserve">Proposition 68 (Prop 68), the California Drought, Water, Parks, Climate, Coastal Protection, and Outdoor Access </w:t>
      </w:r>
      <w:r w:rsidR="00352654" w:rsidRPr="00213FEE">
        <w:t>f</w:t>
      </w:r>
      <w:r w:rsidRPr="00213FEE">
        <w:t>or All Act of 2018 allocate</w:t>
      </w:r>
      <w:r w:rsidR="00C04CC3" w:rsidRPr="00213FEE">
        <w:t>d</w:t>
      </w:r>
      <w:r w:rsidRPr="00213FEE">
        <w:t xml:space="preserve"> $2</w:t>
      </w:r>
      <w:r w:rsidR="00613880" w:rsidRPr="00213FEE">
        <w:t>5</w:t>
      </w:r>
      <w:r w:rsidRPr="00213FEE">
        <w:t xml:space="preserve">0 million for drinking water and clean water </w:t>
      </w:r>
      <w:r w:rsidR="00B23928" w:rsidRPr="00213FEE">
        <w:t>financial assistance</w:t>
      </w:r>
      <w:r w:rsidRPr="00213FEE">
        <w:t xml:space="preserve"> for PWS infrastructure improvements and related actions to improve water quality or help provide clean, safe, and reliable drinking water. </w:t>
      </w:r>
    </w:p>
    <w:p w14:paraId="26FAEACC" w14:textId="31F7BDB4" w:rsidR="001E3704" w:rsidRPr="00213FEE" w:rsidRDefault="001E3704" w:rsidP="001E3704">
      <w:r w:rsidRPr="00213FEE">
        <w:t xml:space="preserve">The State Water Pollution Cleanup and Abatement Account (CAA) </w:t>
      </w:r>
      <w:r w:rsidR="00AC163E" w:rsidRPr="00213FEE">
        <w:t>is</w:t>
      </w:r>
      <w:r w:rsidRPr="00213FEE">
        <w:t xml:space="preserve"> established by Water Code sections 13440</w:t>
      </w:r>
      <w:r w:rsidR="00F33F55" w:rsidRPr="00213FEE">
        <w:t>-</w:t>
      </w:r>
      <w:r w:rsidRPr="00213FEE">
        <w:t>13443.</w:t>
      </w:r>
      <w:r w:rsidR="00EB6313" w:rsidRPr="00213FEE">
        <w:t xml:space="preserve"> </w:t>
      </w:r>
      <w:ins w:id="494" w:author="Bagha, Harish@Waterboards" w:date="2020-07-03T16:08:00Z">
        <w:r w:rsidRPr="00213FEE">
          <w:t xml:space="preserve"> </w:t>
        </w:r>
      </w:ins>
      <w:r w:rsidRPr="00213FEE">
        <w:t xml:space="preserve">The </w:t>
      </w:r>
      <w:r w:rsidR="006B327A" w:rsidRPr="00213FEE">
        <w:t xml:space="preserve">sources of the </w:t>
      </w:r>
      <w:r w:rsidRPr="00213FEE">
        <w:t>CAA includ</w:t>
      </w:r>
      <w:r w:rsidR="006B327A" w:rsidRPr="00213FEE">
        <w:t>e</w:t>
      </w:r>
      <w:r w:rsidRPr="00213FEE">
        <w:t xml:space="preserve">: </w:t>
      </w:r>
      <w:r w:rsidR="00293A93" w:rsidRPr="00213FEE">
        <w:t>General Fund</w:t>
      </w:r>
      <w:r w:rsidRPr="00213FEE">
        <w:t xml:space="preserve"> appropriat</w:t>
      </w:r>
      <w:r w:rsidR="00293A93" w:rsidRPr="00213FEE">
        <w:t>ions</w:t>
      </w:r>
      <w:r w:rsidRPr="00213FEE">
        <w:t xml:space="preserve">; criminal </w:t>
      </w:r>
      <w:r w:rsidR="00293A93" w:rsidRPr="00213FEE">
        <w:t>or civil</w:t>
      </w:r>
      <w:r w:rsidRPr="00213FEE">
        <w:t xml:space="preserve"> penalties </w:t>
      </w:r>
      <w:r w:rsidR="00293A93" w:rsidRPr="00213FEE">
        <w:t>for water quality violations</w:t>
      </w:r>
      <w:r w:rsidRPr="00213FEE">
        <w:t xml:space="preserve">; </w:t>
      </w:r>
      <w:r w:rsidR="00C63826" w:rsidRPr="00213FEE">
        <w:t>repayments of CAA loans; and interest</w:t>
      </w:r>
      <w:r w:rsidRPr="00213FEE">
        <w:t>. (Wat. Code, § 13441)</w:t>
      </w:r>
      <w:r w:rsidR="00D6539A" w:rsidRPr="00213FEE">
        <w:t xml:space="preserve">.  </w:t>
      </w:r>
      <w:r w:rsidRPr="00213FEE">
        <w:t xml:space="preserve">Consistent with the CAA </w:t>
      </w:r>
      <w:r w:rsidR="00DF1420" w:rsidRPr="00213FEE">
        <w:t>Funding Program G</w:t>
      </w:r>
      <w:r w:rsidRPr="00213FEE">
        <w:t>uidelines,</w:t>
      </w:r>
      <w:r w:rsidR="004916BB" w:rsidRPr="00213FEE">
        <w:t xml:space="preserve"> adopted by the State Water Board on December 11, 2018, </w:t>
      </w:r>
      <w:del w:id="495" w:author="Bagha, Harish@Waterboards" w:date="2020-07-03T16:08:00Z">
        <w:r>
          <w:delText xml:space="preserve"> </w:delText>
        </w:r>
      </w:del>
      <w:r w:rsidRPr="00213FEE">
        <w:t>available funds may be awarded to 1)</w:t>
      </w:r>
      <w:r w:rsidR="00250A04" w:rsidRPr="00213FEE">
        <w:t> </w:t>
      </w:r>
      <w:r w:rsidRPr="00213FEE">
        <w:t>projects that clean</w:t>
      </w:r>
      <w:r w:rsidR="00912E59" w:rsidRPr="00213FEE">
        <w:t xml:space="preserve"> </w:t>
      </w:r>
      <w:r w:rsidRPr="00213FEE">
        <w:t>up waste and/or abate the effects of waste on waters of the State; or 2) projects that address urgent drinking water needs</w:t>
      </w:r>
      <w:r w:rsidR="00F33F55" w:rsidRPr="00213FEE">
        <w:t>.</w:t>
      </w:r>
      <w:r w:rsidRPr="00213FEE">
        <w:t xml:space="preserve"> </w:t>
      </w:r>
      <w:r w:rsidR="00F33F55" w:rsidRPr="00213FEE">
        <w:t xml:space="preserve"> Due to the recent transition to the statewide accounting system (</w:t>
      </w:r>
      <w:proofErr w:type="spellStart"/>
      <w:r w:rsidR="00F33F55" w:rsidRPr="00213FEE">
        <w:t>FI$Cal</w:t>
      </w:r>
      <w:proofErr w:type="spellEnd"/>
      <w:r w:rsidR="00F33F55" w:rsidRPr="00213FEE">
        <w:t xml:space="preserve">), a recent reconciled </w:t>
      </w:r>
      <w:bookmarkStart w:id="496" w:name="_Hlk44603093"/>
      <w:r w:rsidR="00F33F55" w:rsidRPr="00213FEE">
        <w:t>account balance for the CAA is not available; however, it is estimated that less than $1</w:t>
      </w:r>
      <w:r w:rsidR="003D7CCB" w:rsidRPr="00213FEE">
        <w:t> </w:t>
      </w:r>
      <w:r w:rsidR="00F33F55" w:rsidRPr="00213FEE">
        <w:t>million of the funds in the CAA are not committed to projects or other obligations.</w:t>
      </w:r>
      <w:bookmarkEnd w:id="496"/>
    </w:p>
    <w:p w14:paraId="030E59A6" w14:textId="44E9AD8C" w:rsidR="001E3704" w:rsidRPr="00213FEE" w:rsidRDefault="001E3704" w:rsidP="001E3704">
      <w:r w:rsidRPr="00213FEE">
        <w:t xml:space="preserve">The Drinking Water for Schools (DWFS) grant program was initially </w:t>
      </w:r>
      <w:r w:rsidR="004916BB" w:rsidRPr="00213FEE">
        <w:t xml:space="preserve">appropriated </w:t>
      </w:r>
      <w:r w:rsidRPr="00213FEE">
        <w:t>and has awarded $9.5 million in grant funds to school districts to improve access to, and the quality of, drinking water in public schools.</w:t>
      </w:r>
      <w:r w:rsidR="00EB6313" w:rsidRPr="00213FEE">
        <w:t xml:space="preserve"> </w:t>
      </w:r>
      <w:ins w:id="497" w:author="Bagha, Harish@Waterboards" w:date="2020-07-03T16:08:00Z">
        <w:r w:rsidRPr="00213FEE">
          <w:t xml:space="preserve"> </w:t>
        </w:r>
      </w:ins>
      <w:r w:rsidRPr="00213FEE">
        <w:t>Funds were awarded</w:t>
      </w:r>
      <w:r w:rsidR="000B7441" w:rsidRPr="00213FEE">
        <w:t xml:space="preserve"> to over 70 school </w:t>
      </w:r>
      <w:r w:rsidR="000B7441" w:rsidRPr="00213FEE">
        <w:lastRenderedPageBreak/>
        <w:t>districts</w:t>
      </w:r>
      <w:r w:rsidRPr="00213FEE">
        <w:t xml:space="preserve"> pursuant to Senate Bill 828</w:t>
      </w:r>
      <w:r w:rsidR="000B7441" w:rsidRPr="00213FEE">
        <w:t xml:space="preserve"> (the Budget Act of 2016)</w:t>
      </w:r>
      <w:r w:rsidRPr="00213FEE">
        <w:t xml:space="preserve">, consistent with the DWFS Guidelines adopted by the State Water Board on May 16, 2017. </w:t>
      </w:r>
      <w:ins w:id="498" w:author="Bagha, Harish@Waterboards" w:date="2020-07-03T16:08:00Z">
        <w:r w:rsidR="00890074" w:rsidRPr="00213FEE">
          <w:t xml:space="preserve"> </w:t>
        </w:r>
      </w:ins>
      <w:r w:rsidRPr="00213FEE">
        <w:t xml:space="preserve">An additional </w:t>
      </w:r>
      <w:ins w:id="499" w:author="Bagha, Harish@Waterboards" w:date="2020-07-03T16:08:00Z">
        <w:r w:rsidR="00890074" w:rsidRPr="00213FEE">
          <w:br/>
        </w:r>
      </w:ins>
      <w:r w:rsidRPr="00213FEE">
        <w:t>$6.8 million was authorized</w:t>
      </w:r>
      <w:r w:rsidR="000B7441" w:rsidRPr="00213FEE">
        <w:t xml:space="preserve"> in the Budget Act of 2018</w:t>
      </w:r>
      <w:r w:rsidR="00052BBE" w:rsidRPr="00213FEE">
        <w:t>.  G</w:t>
      </w:r>
      <w:r w:rsidRPr="00213FEE">
        <w:t>uidelines for the additional funding were adopted on June 18, 2019</w:t>
      </w:r>
      <w:r w:rsidR="000B7441" w:rsidRPr="00213FEE">
        <w:t>, and funding was awarded to two nonprofits with a focus on addressing schools receiving drinking water that exceeds primary MCLs.</w:t>
      </w:r>
      <w:r w:rsidR="003D7CCB" w:rsidRPr="00213FEE">
        <w:t xml:space="preserve">  </w:t>
      </w:r>
      <w:r w:rsidR="000B7441" w:rsidRPr="00213FEE">
        <w:t>Al</w:t>
      </w:r>
      <w:r w:rsidR="00D12916" w:rsidRPr="00213FEE">
        <w:t>l</w:t>
      </w:r>
      <w:r w:rsidR="000B7441" w:rsidRPr="00213FEE">
        <w:t xml:space="preserve"> DWFS funds have been encumbered.</w:t>
      </w:r>
    </w:p>
    <w:p w14:paraId="5891D7FF" w14:textId="6F4C86D1" w:rsidR="001E3704" w:rsidRPr="00213FEE" w:rsidRDefault="001E3704" w:rsidP="001E3704">
      <w:r w:rsidRPr="00213FEE">
        <w:t xml:space="preserve">SB 862 (Chapter 449, Stats 2018), </w:t>
      </w:r>
      <w:r w:rsidR="005B0005" w:rsidRPr="00213FEE">
        <w:t>Assembly Bill (</w:t>
      </w:r>
      <w:r w:rsidRPr="00213FEE">
        <w:t>AB</w:t>
      </w:r>
      <w:r w:rsidR="005B0005" w:rsidRPr="00213FEE">
        <w:t>)</w:t>
      </w:r>
      <w:r w:rsidRPr="00213FEE">
        <w:t xml:space="preserve"> 72 (Chapter 1, Stats 2018), and AB 74 (Chapter 23, Stats 2019)</w:t>
      </w:r>
      <w:r w:rsidR="006D27A6" w:rsidRPr="00213FEE">
        <w:t xml:space="preserve"> </w:t>
      </w:r>
      <w:r w:rsidR="00D12916" w:rsidRPr="00213FEE">
        <w:t xml:space="preserve">made </w:t>
      </w:r>
      <w:r w:rsidR="006D27A6" w:rsidRPr="00213FEE">
        <w:t>appropriat</w:t>
      </w:r>
      <w:r w:rsidR="00D12916" w:rsidRPr="00213FEE">
        <w:t xml:space="preserve">ions from the </w:t>
      </w:r>
      <w:r w:rsidR="00D238D2" w:rsidRPr="00213FEE">
        <w:t>G</w:t>
      </w:r>
      <w:r w:rsidR="006D27A6" w:rsidRPr="00213FEE">
        <w:t xml:space="preserve">eneral </w:t>
      </w:r>
      <w:r w:rsidR="00D238D2" w:rsidRPr="00213FEE">
        <w:t>F</w:t>
      </w:r>
      <w:r w:rsidR="006D27A6" w:rsidRPr="00213FEE">
        <w:t>und to</w:t>
      </w:r>
      <w:r w:rsidRPr="00213FEE">
        <w:t xml:space="preserve"> help provide drinking water systems, schools, and homeowners with funding to address numerous challenges to the provision of safe, reliable drinking water.  These bills authorize the State Water Board to provide grants for administrators, urgent drinking water needs, water system emergencies, and various household needs including tanks and hauled water, well and septic system replacement, permanent connections to public systems, and </w:t>
      </w:r>
      <w:r w:rsidR="00331575" w:rsidRPr="00213FEE">
        <w:t>POU/POE</w:t>
      </w:r>
      <w:r w:rsidRPr="00213FEE">
        <w:t xml:space="preserve"> treatment systems.</w:t>
      </w:r>
      <w:r w:rsidR="006D27A6" w:rsidRPr="00213FEE">
        <w:t xml:space="preserve">  The funds available and status of each program are detailed in </w:t>
      </w:r>
      <w:r w:rsidR="002C2E2C" w:rsidRPr="00213FEE">
        <w:t xml:space="preserve">Appendix </w:t>
      </w:r>
      <w:r w:rsidR="00321C72" w:rsidRPr="00213FEE">
        <w:t>D</w:t>
      </w:r>
      <w:r w:rsidR="006D27A6" w:rsidRPr="00213FEE">
        <w:t>.</w:t>
      </w:r>
    </w:p>
    <w:p w14:paraId="3954CAE0" w14:textId="08356980" w:rsidR="001D63F6" w:rsidRPr="00213FEE" w:rsidRDefault="00C12E5D" w:rsidP="001D63F6">
      <w:r w:rsidRPr="00213FEE">
        <w:t xml:space="preserve">The DWSRF program finances infrastructure improvements to mitigate drinking water risks and support the human right to water.  In accordance with federal rules, the DWSRF program prioritizes financing for projects that (1) address the most serious human health risks, (2) are necessary to comply with </w:t>
      </w:r>
      <w:r w:rsidR="00354029" w:rsidRPr="00213FEE">
        <w:t xml:space="preserve">federal </w:t>
      </w:r>
      <w:r w:rsidRPr="00213FEE">
        <w:t>Safe Drinking Water Act (SDWA) requirements</w:t>
      </w:r>
      <w:r w:rsidR="00354029" w:rsidRPr="00213FEE">
        <w:t>,</w:t>
      </w:r>
      <w:r w:rsidRPr="00213FEE">
        <w:t xml:space="preserve"> and (3) assist PWSs most in need on a per household basis.  </w:t>
      </w:r>
      <w:r w:rsidR="00E65D27" w:rsidRPr="00213FEE">
        <w:t xml:space="preserve">Repayable, low-interest </w:t>
      </w:r>
      <w:r w:rsidR="0000750A" w:rsidRPr="00213FEE">
        <w:t>financing</w:t>
      </w:r>
      <w:r w:rsidR="00E65D27" w:rsidRPr="00213FEE">
        <w:t xml:space="preserve"> and partia</w:t>
      </w:r>
      <w:r w:rsidR="00EB0958" w:rsidRPr="00213FEE">
        <w:t xml:space="preserve">l or total principal forgiveness </w:t>
      </w:r>
      <w:r w:rsidR="00B312FB" w:rsidRPr="00213FEE">
        <w:t xml:space="preserve">are available through the DWSRF.  Approximately, $53 million </w:t>
      </w:r>
      <w:r w:rsidR="00C47DE0" w:rsidRPr="00213FEE">
        <w:t>in</w:t>
      </w:r>
      <w:r w:rsidR="002B3A1E" w:rsidRPr="00213FEE">
        <w:t xml:space="preserve"> </w:t>
      </w:r>
      <w:r w:rsidR="00B312FB" w:rsidRPr="00213FEE">
        <w:t xml:space="preserve">principal forgiveness is expected to be available from the DWSRF capitalization grant that the </w:t>
      </w:r>
      <w:del w:id="500" w:author="Bagha, Harish@Waterboards" w:date="2020-07-03T16:08:00Z">
        <w:r w:rsidR="00B312FB" w:rsidRPr="00064CB7">
          <w:delText>USEPA</w:delText>
        </w:r>
      </w:del>
      <w:ins w:id="501" w:author="Bagha, Harish@Waterboards" w:date="2020-07-03T16:08:00Z">
        <w:r w:rsidR="00B312FB" w:rsidRPr="00213FEE">
          <w:t>U</w:t>
        </w:r>
        <w:r w:rsidR="00890074" w:rsidRPr="00213FEE">
          <w:t>.</w:t>
        </w:r>
        <w:r w:rsidR="00B312FB" w:rsidRPr="00213FEE">
          <w:t>S</w:t>
        </w:r>
        <w:r w:rsidR="00890074" w:rsidRPr="00213FEE">
          <w:t xml:space="preserve">. </w:t>
        </w:r>
        <w:r w:rsidR="00B312FB" w:rsidRPr="00213FEE">
          <w:t>EPA</w:t>
        </w:r>
      </w:ins>
      <w:r w:rsidR="00B312FB" w:rsidRPr="00213FEE">
        <w:t xml:space="preserve"> will provide to California</w:t>
      </w:r>
      <w:r w:rsidR="00C47DE0" w:rsidRPr="00213FEE">
        <w:t xml:space="preserve"> </w:t>
      </w:r>
      <w:r w:rsidR="008B12AD" w:rsidRPr="00213FEE">
        <w:t>during federal fiscal year 2020</w:t>
      </w:r>
      <w:r w:rsidR="00B312FB" w:rsidRPr="00213FEE">
        <w:t>.</w:t>
      </w:r>
    </w:p>
    <w:p w14:paraId="166A735B" w14:textId="51A3B043" w:rsidR="00D75FDC" w:rsidRPr="00213FEE" w:rsidRDefault="00A83927" w:rsidP="00D75FDC">
      <w:pPr>
        <w:jc w:val="center"/>
        <w:rPr>
          <w:b/>
          <w:bCs/>
        </w:rPr>
      </w:pPr>
      <w:r w:rsidRPr="00213FEE">
        <w:rPr>
          <w:b/>
        </w:rPr>
        <w:t xml:space="preserve">Table </w:t>
      </w:r>
      <w:r w:rsidR="00E0434D" w:rsidRPr="00213FEE">
        <w:rPr>
          <w:b/>
        </w:rPr>
        <w:t>4</w:t>
      </w:r>
      <w:r w:rsidRPr="00213FEE">
        <w:rPr>
          <w:b/>
        </w:rPr>
        <w:t xml:space="preserve">. </w:t>
      </w:r>
      <w:r w:rsidR="00DA31A3" w:rsidRPr="00213FEE">
        <w:rPr>
          <w:b/>
        </w:rPr>
        <w:t>FY</w:t>
      </w:r>
      <w:r w:rsidRPr="00213FEE">
        <w:rPr>
          <w:b/>
        </w:rPr>
        <w:t xml:space="preserve"> 20</w:t>
      </w:r>
      <w:r w:rsidR="00414322" w:rsidRPr="00213FEE">
        <w:rPr>
          <w:b/>
        </w:rPr>
        <w:t>20</w:t>
      </w:r>
      <w:r w:rsidRPr="00213FEE">
        <w:rPr>
          <w:b/>
        </w:rPr>
        <w:t>-2</w:t>
      </w:r>
      <w:r w:rsidR="00414322" w:rsidRPr="00213FEE">
        <w:rPr>
          <w:b/>
        </w:rPr>
        <w:t>1</w:t>
      </w:r>
      <w:r w:rsidRPr="00213FEE">
        <w:rPr>
          <w:b/>
        </w:rPr>
        <w:t xml:space="preserve"> SAFER Program </w:t>
      </w:r>
      <w:r w:rsidR="00414322" w:rsidRPr="00213FEE">
        <w:rPr>
          <w:b/>
        </w:rPr>
        <w:t xml:space="preserve">Anticipated </w:t>
      </w:r>
      <w:r w:rsidRPr="00213FEE">
        <w:rPr>
          <w:b/>
        </w:rPr>
        <w:t xml:space="preserve">Expenditures </w:t>
      </w:r>
      <w:ins w:id="502" w:author="Bagha, Harish@Waterboards" w:date="2020-07-03T16:08:00Z">
        <w:r w:rsidR="00890074" w:rsidRPr="00213FEE">
          <w:rPr>
            <w:b/>
          </w:rPr>
          <w:br/>
        </w:r>
      </w:ins>
      <w:r w:rsidRPr="00213FEE">
        <w:rPr>
          <w:b/>
        </w:rPr>
        <w:t>(SADW Fund plus complementary funding)</w:t>
      </w:r>
    </w:p>
    <w:tbl>
      <w:tblPr>
        <w:tblStyle w:val="GridTable1Light"/>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 FY 2020-21 SAFER Program Anticipated Expenditures "/>
        <w:tblDescription w:val="Table 4 is a summary of FY 2020-21 SAFER Program Anticipated Expenditures &#10;(SADW Fund plus complementary funding)&#10;"/>
      </w:tblPr>
      <w:tblGrid>
        <w:gridCol w:w="2877"/>
        <w:gridCol w:w="1440"/>
        <w:gridCol w:w="2882"/>
      </w:tblGrid>
      <w:tr w:rsidR="00F050F1" w:rsidRPr="00213FEE" w14:paraId="24AF7B7F" w14:textId="77777777" w:rsidTr="00F050F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877" w:type="dxa"/>
            <w:tcBorders>
              <w:top w:val="single" w:sz="2" w:space="0" w:color="auto"/>
              <w:left w:val="single" w:sz="2" w:space="0" w:color="auto"/>
              <w:bottom w:val="single" w:sz="12" w:space="0" w:color="auto"/>
              <w:right w:val="single" w:sz="2" w:space="0" w:color="auto"/>
            </w:tcBorders>
          </w:tcPr>
          <w:p w14:paraId="474C2DD8" w14:textId="77777777" w:rsidR="00F050F1" w:rsidRPr="00213FEE" w:rsidRDefault="00F050F1" w:rsidP="002E6B07">
            <w:pPr>
              <w:rPr>
                <w:rFonts w:cs="Arial"/>
                <w:b w:val="0"/>
                <w:bCs w:val="0"/>
                <w:szCs w:val="24"/>
              </w:rPr>
            </w:pPr>
            <w:bookmarkStart w:id="503" w:name="_Hlk39063705"/>
            <w:bookmarkStart w:id="504" w:name="_Hlk44603098"/>
            <w:r w:rsidRPr="00213FEE">
              <w:rPr>
                <w:rFonts w:cs="Arial"/>
                <w:szCs w:val="24"/>
              </w:rPr>
              <w:t>Funding Category</w:t>
            </w:r>
          </w:p>
        </w:tc>
        <w:tc>
          <w:tcPr>
            <w:tcW w:w="1440" w:type="dxa"/>
            <w:tcBorders>
              <w:top w:val="single" w:sz="2" w:space="0" w:color="auto"/>
              <w:left w:val="single" w:sz="2" w:space="0" w:color="auto"/>
              <w:bottom w:val="single" w:sz="12" w:space="0" w:color="auto"/>
              <w:right w:val="single" w:sz="2" w:space="0" w:color="auto"/>
            </w:tcBorders>
          </w:tcPr>
          <w:p w14:paraId="74AADA28" w14:textId="019B8BBB" w:rsidR="00F050F1" w:rsidRPr="00213FEE" w:rsidRDefault="00F050F1" w:rsidP="002E6B07">
            <w:pPr>
              <w:cnfStyle w:val="100000000000" w:firstRow="1" w:lastRow="0" w:firstColumn="0" w:lastColumn="0" w:oddVBand="0" w:evenVBand="0" w:oddHBand="0" w:evenHBand="0" w:firstRowFirstColumn="0" w:firstRowLastColumn="0" w:lastRowFirstColumn="0" w:lastRowLastColumn="0"/>
              <w:rPr>
                <w:rFonts w:cs="Arial"/>
                <w:szCs w:val="24"/>
              </w:rPr>
            </w:pPr>
          </w:p>
        </w:tc>
        <w:tc>
          <w:tcPr>
            <w:tcW w:w="2882" w:type="dxa"/>
            <w:tcBorders>
              <w:top w:val="single" w:sz="2" w:space="0" w:color="auto"/>
              <w:left w:val="single" w:sz="2" w:space="0" w:color="auto"/>
              <w:bottom w:val="single" w:sz="12" w:space="0" w:color="auto"/>
              <w:right w:val="single" w:sz="2" w:space="0" w:color="auto"/>
            </w:tcBorders>
          </w:tcPr>
          <w:p w14:paraId="2F85AF7B" w14:textId="4881CC5D" w:rsidR="00F050F1" w:rsidRPr="00213FEE" w:rsidRDefault="00F050F1" w:rsidP="00854C34">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213FEE">
              <w:rPr>
                <w:rFonts w:cs="Arial"/>
                <w:szCs w:val="24"/>
              </w:rPr>
              <w:t xml:space="preserve">FY 2020-21 </w:t>
            </w:r>
          </w:p>
          <w:p w14:paraId="598028F1" w14:textId="0C04CEFE" w:rsidR="00F050F1" w:rsidRPr="00213FEE" w:rsidRDefault="00F050F1" w:rsidP="00854C34">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213FEE">
              <w:rPr>
                <w:rFonts w:cs="Arial"/>
                <w:szCs w:val="24"/>
              </w:rPr>
              <w:t>Available Funds</w:t>
            </w:r>
          </w:p>
        </w:tc>
      </w:tr>
      <w:bookmarkEnd w:id="504"/>
      <w:tr w:rsidR="002E6B07" w:rsidRPr="00213FEE" w14:paraId="55B3AC05" w14:textId="77777777" w:rsidTr="00A425CD">
        <w:trPr>
          <w:jc w:val="center"/>
        </w:trPr>
        <w:tc>
          <w:tcPr>
            <w:cnfStyle w:val="001000000000" w:firstRow="0" w:lastRow="0" w:firstColumn="1" w:lastColumn="0" w:oddVBand="0" w:evenVBand="0" w:oddHBand="0" w:evenHBand="0" w:firstRowFirstColumn="0" w:firstRowLastColumn="0" w:lastRowFirstColumn="0" w:lastRowLastColumn="0"/>
            <w:tcW w:w="2877" w:type="dxa"/>
          </w:tcPr>
          <w:p w14:paraId="7B2177B9" w14:textId="4306476A" w:rsidR="002E6B07" w:rsidRPr="00213FEE" w:rsidRDefault="000A297E" w:rsidP="00854C34">
            <w:pPr>
              <w:rPr>
                <w:rFonts w:eastAsia="Times New Roman" w:cs="Arial"/>
                <w:szCs w:val="24"/>
              </w:rPr>
            </w:pPr>
            <w:r w:rsidRPr="00213FEE">
              <w:rPr>
                <w:rFonts w:eastAsia="Times New Roman" w:cs="Arial"/>
                <w:szCs w:val="24"/>
              </w:rPr>
              <w:t>SADW Fund</w:t>
            </w:r>
          </w:p>
        </w:tc>
        <w:tc>
          <w:tcPr>
            <w:tcW w:w="1440" w:type="dxa"/>
          </w:tcPr>
          <w:p w14:paraId="4DFAE413" w14:textId="7CBA39CE" w:rsidR="002E6B07" w:rsidRPr="00213FEE" w:rsidRDefault="000A297E" w:rsidP="00854C34">
            <w:pPr>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213FEE">
              <w:rPr>
                <w:rFonts w:eastAsia="Times New Roman" w:cs="Arial"/>
                <w:szCs w:val="24"/>
              </w:rPr>
              <w:t>GGRF</w:t>
            </w:r>
          </w:p>
        </w:tc>
        <w:tc>
          <w:tcPr>
            <w:tcW w:w="2882" w:type="dxa"/>
            <w:vAlign w:val="bottom"/>
          </w:tcPr>
          <w:p w14:paraId="2D0C8E16" w14:textId="31C24715" w:rsidR="002E6B07" w:rsidRPr="00213FEE" w:rsidRDefault="009E43AB" w:rsidP="00854C34">
            <w:pPr>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213FEE">
              <w:rPr>
                <w:color w:val="000000"/>
              </w:rPr>
              <w:t xml:space="preserve">$             </w:t>
            </w:r>
            <w:r w:rsidR="002E2D68" w:rsidRPr="00213FEE">
              <w:rPr>
                <w:color w:val="000000"/>
              </w:rPr>
              <w:t>117</w:t>
            </w:r>
            <w:r w:rsidRPr="00213FEE">
              <w:rPr>
                <w:color w:val="000000"/>
              </w:rPr>
              <w:t>,</w:t>
            </w:r>
            <w:r w:rsidR="002148C0" w:rsidRPr="00213FEE">
              <w:rPr>
                <w:color w:val="000000"/>
              </w:rPr>
              <w:t>2</w:t>
            </w:r>
            <w:r w:rsidRPr="00213FEE">
              <w:rPr>
                <w:color w:val="000000"/>
              </w:rPr>
              <w:t xml:space="preserve">00,000 </w:t>
            </w:r>
          </w:p>
        </w:tc>
      </w:tr>
      <w:tr w:rsidR="00F050F1" w:rsidRPr="00213FEE" w14:paraId="4F31D7BC" w14:textId="77777777" w:rsidTr="00F050F1">
        <w:trPr>
          <w:jc w:val="center"/>
        </w:trPr>
        <w:tc>
          <w:tcPr>
            <w:cnfStyle w:val="001000000000" w:firstRow="0" w:lastRow="0" w:firstColumn="1" w:lastColumn="0" w:oddVBand="0" w:evenVBand="0" w:oddHBand="0" w:evenHBand="0" w:firstRowFirstColumn="0" w:firstRowLastColumn="0" w:lastRowFirstColumn="0" w:lastRowLastColumn="0"/>
            <w:tcW w:w="2877" w:type="dxa"/>
            <w:tcBorders>
              <w:bottom w:val="single" w:sz="4" w:space="0" w:color="auto"/>
            </w:tcBorders>
          </w:tcPr>
          <w:p w14:paraId="68DB2756" w14:textId="567510CD" w:rsidR="00F050F1" w:rsidRPr="00213FEE" w:rsidRDefault="00F050F1" w:rsidP="00854C34">
            <w:pPr>
              <w:rPr>
                <w:rFonts w:cs="Arial"/>
                <w:szCs w:val="24"/>
              </w:rPr>
            </w:pPr>
            <w:r w:rsidRPr="00213FEE">
              <w:rPr>
                <w:rFonts w:cs="Arial"/>
                <w:szCs w:val="24"/>
              </w:rPr>
              <w:t>General Obligation Bond Funding</w:t>
            </w:r>
          </w:p>
        </w:tc>
        <w:tc>
          <w:tcPr>
            <w:tcW w:w="1440" w:type="dxa"/>
          </w:tcPr>
          <w:p w14:paraId="3A81012F" w14:textId="720A1C7F" w:rsidR="00F050F1" w:rsidRPr="00213FEE" w:rsidRDefault="00F050F1" w:rsidP="00854C34">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13FEE">
              <w:rPr>
                <w:rFonts w:cs="Arial"/>
                <w:szCs w:val="24"/>
              </w:rPr>
              <w:t>Prop 1</w:t>
            </w:r>
          </w:p>
        </w:tc>
        <w:tc>
          <w:tcPr>
            <w:tcW w:w="2882" w:type="dxa"/>
            <w:vAlign w:val="bottom"/>
          </w:tcPr>
          <w:p w14:paraId="021733FB" w14:textId="2C4E812D" w:rsidR="00F050F1" w:rsidRPr="00213FEE" w:rsidRDefault="00F050F1" w:rsidP="00854C34">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13FEE">
              <w:rPr>
                <w:color w:val="000000"/>
              </w:rPr>
              <w:t xml:space="preserve">$               24,041,259 </w:t>
            </w:r>
          </w:p>
        </w:tc>
      </w:tr>
      <w:tr w:rsidR="00F050F1" w:rsidRPr="00213FEE" w14:paraId="0973621A" w14:textId="77777777" w:rsidTr="00F050F1">
        <w:trPr>
          <w:jc w:val="center"/>
        </w:trPr>
        <w:tc>
          <w:tcPr>
            <w:cnfStyle w:val="001000000000" w:firstRow="0" w:lastRow="0" w:firstColumn="1" w:lastColumn="0" w:oddVBand="0" w:evenVBand="0" w:oddHBand="0" w:evenHBand="0" w:firstRowFirstColumn="0" w:firstRowLastColumn="0" w:lastRowFirstColumn="0" w:lastRowLastColumn="0"/>
            <w:tcW w:w="2877" w:type="dxa"/>
            <w:tcBorders>
              <w:top w:val="single" w:sz="4" w:space="0" w:color="auto"/>
              <w:left w:val="single" w:sz="4" w:space="0" w:color="auto"/>
              <w:bottom w:val="nil"/>
              <w:right w:val="single" w:sz="4" w:space="0" w:color="auto"/>
            </w:tcBorders>
          </w:tcPr>
          <w:p w14:paraId="2B2F02BE" w14:textId="77777777" w:rsidR="00F050F1" w:rsidRPr="00213FEE" w:rsidRDefault="00F050F1" w:rsidP="00854C34">
            <w:pPr>
              <w:rPr>
                <w:rFonts w:cs="Arial"/>
                <w:szCs w:val="24"/>
              </w:rPr>
            </w:pPr>
          </w:p>
        </w:tc>
        <w:tc>
          <w:tcPr>
            <w:tcW w:w="1440" w:type="dxa"/>
            <w:tcBorders>
              <w:left w:val="single" w:sz="4" w:space="0" w:color="auto"/>
            </w:tcBorders>
          </w:tcPr>
          <w:p w14:paraId="4588F256" w14:textId="3CB753FB" w:rsidR="00F050F1" w:rsidRPr="00213FEE" w:rsidRDefault="00F050F1" w:rsidP="00854C34">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13FEE">
              <w:rPr>
                <w:rFonts w:cs="Arial"/>
                <w:szCs w:val="24"/>
              </w:rPr>
              <w:t>Prop 1 GW</w:t>
            </w:r>
          </w:p>
        </w:tc>
        <w:tc>
          <w:tcPr>
            <w:tcW w:w="2882" w:type="dxa"/>
            <w:vAlign w:val="bottom"/>
          </w:tcPr>
          <w:p w14:paraId="31C5B9BD" w14:textId="56C6B048" w:rsidR="00F050F1" w:rsidRPr="00213FEE" w:rsidRDefault="00F050F1" w:rsidP="00854C34">
            <w:pPr>
              <w:jc w:val="center"/>
              <w:cnfStyle w:val="000000000000" w:firstRow="0" w:lastRow="0" w:firstColumn="0" w:lastColumn="0" w:oddVBand="0" w:evenVBand="0" w:oddHBand="0" w:evenHBand="0" w:firstRowFirstColumn="0" w:firstRowLastColumn="0" w:lastRowFirstColumn="0" w:lastRowLastColumn="0"/>
              <w:rPr>
                <w:color w:val="000000"/>
              </w:rPr>
            </w:pPr>
            <w:r w:rsidRPr="00213FEE">
              <w:rPr>
                <w:color w:val="000000"/>
              </w:rPr>
              <w:t>$             110,000,000</w:t>
            </w:r>
          </w:p>
        </w:tc>
      </w:tr>
      <w:tr w:rsidR="00F050F1" w:rsidRPr="00213FEE" w14:paraId="3C7C3279" w14:textId="77777777" w:rsidTr="00F050F1">
        <w:trPr>
          <w:jc w:val="center"/>
        </w:trPr>
        <w:tc>
          <w:tcPr>
            <w:cnfStyle w:val="001000000000" w:firstRow="0" w:lastRow="0" w:firstColumn="1" w:lastColumn="0" w:oddVBand="0" w:evenVBand="0" w:oddHBand="0" w:evenHBand="0" w:firstRowFirstColumn="0" w:firstRowLastColumn="0" w:lastRowFirstColumn="0" w:lastRowLastColumn="0"/>
            <w:tcW w:w="2877" w:type="dxa"/>
            <w:tcBorders>
              <w:top w:val="nil"/>
              <w:left w:val="single" w:sz="4" w:space="0" w:color="auto"/>
              <w:bottom w:val="nil"/>
              <w:right w:val="single" w:sz="4" w:space="0" w:color="auto"/>
            </w:tcBorders>
          </w:tcPr>
          <w:p w14:paraId="462E1FF0" w14:textId="50C6D5AE" w:rsidR="00F050F1" w:rsidRPr="00213FEE" w:rsidRDefault="00F050F1" w:rsidP="00854C34">
            <w:pPr>
              <w:rPr>
                <w:rFonts w:eastAsia="Times New Roman" w:cs="Arial"/>
                <w:b w:val="0"/>
                <w:bCs w:val="0"/>
                <w:szCs w:val="24"/>
              </w:rPr>
            </w:pPr>
          </w:p>
        </w:tc>
        <w:tc>
          <w:tcPr>
            <w:tcW w:w="1440" w:type="dxa"/>
            <w:tcBorders>
              <w:left w:val="single" w:sz="4" w:space="0" w:color="auto"/>
            </w:tcBorders>
          </w:tcPr>
          <w:p w14:paraId="728C2675" w14:textId="6057F294" w:rsidR="00F050F1" w:rsidRPr="00213FEE" w:rsidRDefault="00F050F1" w:rsidP="00854C34">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13FEE">
              <w:rPr>
                <w:rFonts w:cs="Arial"/>
                <w:szCs w:val="24"/>
              </w:rPr>
              <w:t>Prop 50</w:t>
            </w:r>
          </w:p>
        </w:tc>
        <w:tc>
          <w:tcPr>
            <w:tcW w:w="2882" w:type="dxa"/>
            <w:vAlign w:val="bottom"/>
          </w:tcPr>
          <w:p w14:paraId="05AC4268" w14:textId="7FA5E6CC" w:rsidR="00F050F1" w:rsidRPr="00213FEE" w:rsidRDefault="00F050F1" w:rsidP="00854C34">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13FEE">
              <w:rPr>
                <w:color w:val="000000"/>
              </w:rPr>
              <w:t xml:space="preserve">$                 1,437,411 </w:t>
            </w:r>
          </w:p>
        </w:tc>
      </w:tr>
      <w:tr w:rsidR="00F050F1" w:rsidRPr="00213FEE" w14:paraId="6D5A52EC" w14:textId="77777777" w:rsidTr="00F050F1">
        <w:trPr>
          <w:jc w:val="center"/>
        </w:trPr>
        <w:tc>
          <w:tcPr>
            <w:cnfStyle w:val="001000000000" w:firstRow="0" w:lastRow="0" w:firstColumn="1" w:lastColumn="0" w:oddVBand="0" w:evenVBand="0" w:oddHBand="0" w:evenHBand="0" w:firstRowFirstColumn="0" w:firstRowLastColumn="0" w:lastRowFirstColumn="0" w:lastRowLastColumn="0"/>
            <w:tcW w:w="2877" w:type="dxa"/>
            <w:tcBorders>
              <w:top w:val="nil"/>
              <w:left w:val="single" w:sz="4" w:space="0" w:color="auto"/>
              <w:bottom w:val="nil"/>
              <w:right w:val="single" w:sz="4" w:space="0" w:color="auto"/>
            </w:tcBorders>
          </w:tcPr>
          <w:p w14:paraId="03A9299F" w14:textId="7BA2A84B" w:rsidR="00F050F1" w:rsidRPr="00213FEE" w:rsidRDefault="00F050F1" w:rsidP="00854C34">
            <w:pPr>
              <w:rPr>
                <w:rFonts w:eastAsia="Times New Roman" w:cs="Arial"/>
                <w:b w:val="0"/>
                <w:bCs w:val="0"/>
                <w:szCs w:val="24"/>
              </w:rPr>
            </w:pPr>
          </w:p>
        </w:tc>
        <w:tc>
          <w:tcPr>
            <w:tcW w:w="1440" w:type="dxa"/>
            <w:tcBorders>
              <w:left w:val="single" w:sz="4" w:space="0" w:color="auto"/>
            </w:tcBorders>
          </w:tcPr>
          <w:p w14:paraId="0BAE6E30" w14:textId="04A766D5" w:rsidR="00F050F1" w:rsidRPr="00213FEE" w:rsidRDefault="00F050F1" w:rsidP="00854C34">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13FEE">
              <w:rPr>
                <w:rFonts w:cs="Arial"/>
                <w:szCs w:val="24"/>
              </w:rPr>
              <w:t>Prop 68</w:t>
            </w:r>
          </w:p>
        </w:tc>
        <w:tc>
          <w:tcPr>
            <w:tcW w:w="2882" w:type="dxa"/>
          </w:tcPr>
          <w:p w14:paraId="3DC5EE78" w14:textId="7A141203" w:rsidR="00F050F1" w:rsidRPr="00213FEE" w:rsidRDefault="00F050F1" w:rsidP="00854C34">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13FEE">
              <w:rPr>
                <w:rFonts w:cs="Arial"/>
                <w:szCs w:val="24"/>
              </w:rPr>
              <w:t>$             121,363,058</w:t>
            </w:r>
          </w:p>
        </w:tc>
      </w:tr>
      <w:tr w:rsidR="00F050F1" w:rsidRPr="00213FEE" w14:paraId="2219EDDC" w14:textId="77777777" w:rsidTr="00F050F1">
        <w:trPr>
          <w:jc w:val="center"/>
        </w:trPr>
        <w:tc>
          <w:tcPr>
            <w:cnfStyle w:val="001000000000" w:firstRow="0" w:lastRow="0" w:firstColumn="1" w:lastColumn="0" w:oddVBand="0" w:evenVBand="0" w:oddHBand="0" w:evenHBand="0" w:firstRowFirstColumn="0" w:firstRowLastColumn="0" w:lastRowFirstColumn="0" w:lastRowLastColumn="0"/>
            <w:tcW w:w="2877" w:type="dxa"/>
            <w:tcBorders>
              <w:top w:val="nil"/>
              <w:left w:val="single" w:sz="4" w:space="0" w:color="auto"/>
              <w:bottom w:val="single" w:sz="4" w:space="0" w:color="auto"/>
              <w:right w:val="single" w:sz="4" w:space="0" w:color="auto"/>
            </w:tcBorders>
          </w:tcPr>
          <w:p w14:paraId="47770D75" w14:textId="77777777" w:rsidR="00F050F1" w:rsidRPr="00213FEE" w:rsidRDefault="00F050F1" w:rsidP="00854C34">
            <w:pPr>
              <w:rPr>
                <w:rFonts w:eastAsia="Times New Roman" w:cs="Arial"/>
                <w:b w:val="0"/>
                <w:bCs w:val="0"/>
                <w:szCs w:val="24"/>
              </w:rPr>
            </w:pPr>
          </w:p>
        </w:tc>
        <w:tc>
          <w:tcPr>
            <w:tcW w:w="1440" w:type="dxa"/>
            <w:tcBorders>
              <w:left w:val="single" w:sz="4" w:space="0" w:color="auto"/>
            </w:tcBorders>
          </w:tcPr>
          <w:p w14:paraId="3D4C169F" w14:textId="4CAD8622" w:rsidR="00F050F1" w:rsidRPr="00213FEE" w:rsidRDefault="00F050F1" w:rsidP="00854C34">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13FEE">
              <w:rPr>
                <w:rFonts w:cs="Arial"/>
                <w:szCs w:val="24"/>
              </w:rPr>
              <w:t>Prop 84</w:t>
            </w:r>
          </w:p>
        </w:tc>
        <w:tc>
          <w:tcPr>
            <w:tcW w:w="2882" w:type="dxa"/>
            <w:vAlign w:val="bottom"/>
          </w:tcPr>
          <w:p w14:paraId="2B0CB8CA" w14:textId="155CA878" w:rsidR="00F050F1" w:rsidRPr="00213FEE" w:rsidRDefault="00F050F1" w:rsidP="00854C34">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13FEE">
              <w:rPr>
                <w:color w:val="000000"/>
              </w:rPr>
              <w:t xml:space="preserve">$                 5,257,826 </w:t>
            </w:r>
          </w:p>
        </w:tc>
      </w:tr>
      <w:tr w:rsidR="00F050F1" w:rsidRPr="00213FEE" w14:paraId="3C268200" w14:textId="77777777" w:rsidTr="00F050F1">
        <w:trPr>
          <w:jc w:val="center"/>
        </w:trPr>
        <w:tc>
          <w:tcPr>
            <w:cnfStyle w:val="001000000000" w:firstRow="0" w:lastRow="0" w:firstColumn="1" w:lastColumn="0" w:oddVBand="0" w:evenVBand="0" w:oddHBand="0" w:evenHBand="0" w:firstRowFirstColumn="0" w:firstRowLastColumn="0" w:lastRowFirstColumn="0" w:lastRowLastColumn="0"/>
            <w:tcW w:w="2877" w:type="dxa"/>
            <w:tcBorders>
              <w:top w:val="single" w:sz="4" w:space="0" w:color="auto"/>
              <w:left w:val="single" w:sz="4" w:space="0" w:color="auto"/>
              <w:bottom w:val="nil"/>
              <w:right w:val="single" w:sz="4" w:space="0" w:color="auto"/>
            </w:tcBorders>
          </w:tcPr>
          <w:p w14:paraId="3D2C2610" w14:textId="6F20C3E2" w:rsidR="00F050F1" w:rsidRPr="00213FEE" w:rsidRDefault="00F050F1" w:rsidP="00854C34">
            <w:pPr>
              <w:rPr>
                <w:rFonts w:eastAsia="Times New Roman" w:cs="Arial"/>
                <w:b w:val="0"/>
                <w:bCs w:val="0"/>
                <w:szCs w:val="24"/>
              </w:rPr>
            </w:pPr>
            <w:r w:rsidRPr="00213FEE">
              <w:rPr>
                <w:color w:val="000000"/>
              </w:rPr>
              <w:t>General Fund</w:t>
            </w:r>
          </w:p>
        </w:tc>
        <w:tc>
          <w:tcPr>
            <w:tcW w:w="1440" w:type="dxa"/>
            <w:tcBorders>
              <w:left w:val="single" w:sz="4" w:space="0" w:color="auto"/>
            </w:tcBorders>
            <w:vAlign w:val="bottom"/>
          </w:tcPr>
          <w:p w14:paraId="61BD173E" w14:textId="5707AD10" w:rsidR="00F050F1" w:rsidRPr="00213FEE" w:rsidRDefault="00F050F1" w:rsidP="00854C34">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13FEE">
              <w:rPr>
                <w:color w:val="000000"/>
              </w:rPr>
              <w:t>AB 72</w:t>
            </w:r>
          </w:p>
        </w:tc>
        <w:tc>
          <w:tcPr>
            <w:tcW w:w="2882" w:type="dxa"/>
            <w:vAlign w:val="bottom"/>
          </w:tcPr>
          <w:p w14:paraId="2E3180CA" w14:textId="5A05D373" w:rsidR="00F050F1" w:rsidRPr="00213FEE" w:rsidRDefault="00F050F1" w:rsidP="00854C34">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13FEE">
              <w:rPr>
                <w:color w:val="000000"/>
              </w:rPr>
              <w:t>$               20,245,372</w:t>
            </w:r>
          </w:p>
        </w:tc>
      </w:tr>
      <w:tr w:rsidR="00F050F1" w:rsidRPr="00213FEE" w14:paraId="02A667C9" w14:textId="77777777" w:rsidTr="00F050F1">
        <w:trPr>
          <w:jc w:val="center"/>
        </w:trPr>
        <w:tc>
          <w:tcPr>
            <w:cnfStyle w:val="001000000000" w:firstRow="0" w:lastRow="0" w:firstColumn="1" w:lastColumn="0" w:oddVBand="0" w:evenVBand="0" w:oddHBand="0" w:evenHBand="0" w:firstRowFirstColumn="0" w:firstRowLastColumn="0" w:lastRowFirstColumn="0" w:lastRowLastColumn="0"/>
            <w:tcW w:w="2877" w:type="dxa"/>
            <w:tcBorders>
              <w:top w:val="nil"/>
              <w:left w:val="single" w:sz="4" w:space="0" w:color="auto"/>
              <w:bottom w:val="single" w:sz="4" w:space="0" w:color="auto"/>
              <w:right w:val="single" w:sz="4" w:space="0" w:color="auto"/>
            </w:tcBorders>
            <w:vAlign w:val="bottom"/>
          </w:tcPr>
          <w:p w14:paraId="1BFFF252" w14:textId="77777777" w:rsidR="00F050F1" w:rsidRPr="00213FEE" w:rsidRDefault="00F050F1" w:rsidP="002C1DBF">
            <w:pPr>
              <w:rPr>
                <w:color w:val="000000"/>
              </w:rPr>
            </w:pPr>
          </w:p>
        </w:tc>
        <w:tc>
          <w:tcPr>
            <w:tcW w:w="1440" w:type="dxa"/>
            <w:tcBorders>
              <w:left w:val="single" w:sz="4" w:space="0" w:color="auto"/>
            </w:tcBorders>
            <w:vAlign w:val="bottom"/>
          </w:tcPr>
          <w:p w14:paraId="4500066F" w14:textId="39361E6E" w:rsidR="00F050F1" w:rsidRPr="00213FEE" w:rsidRDefault="00F050F1" w:rsidP="002C1DBF">
            <w:pPr>
              <w:jc w:val="center"/>
              <w:cnfStyle w:val="000000000000" w:firstRow="0" w:lastRow="0" w:firstColumn="0" w:lastColumn="0" w:oddVBand="0" w:evenVBand="0" w:oddHBand="0" w:evenHBand="0" w:firstRowFirstColumn="0" w:firstRowLastColumn="0" w:lastRowFirstColumn="0" w:lastRowLastColumn="0"/>
              <w:rPr>
                <w:color w:val="000000"/>
              </w:rPr>
            </w:pPr>
            <w:r w:rsidRPr="00213FEE">
              <w:rPr>
                <w:color w:val="000000"/>
              </w:rPr>
              <w:t>AB 74</w:t>
            </w:r>
          </w:p>
        </w:tc>
        <w:tc>
          <w:tcPr>
            <w:tcW w:w="2882" w:type="dxa"/>
            <w:vAlign w:val="bottom"/>
          </w:tcPr>
          <w:p w14:paraId="2D03B794" w14:textId="005FD5A7" w:rsidR="00F050F1" w:rsidRPr="00213FEE" w:rsidRDefault="00F050F1" w:rsidP="002C1DBF">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13FEE">
              <w:rPr>
                <w:color w:val="000000"/>
              </w:rPr>
              <w:t xml:space="preserve">$               11,000,000 </w:t>
            </w:r>
          </w:p>
        </w:tc>
      </w:tr>
      <w:tr w:rsidR="002E6B07" w:rsidRPr="00213FEE" w14:paraId="0884217A" w14:textId="77777777" w:rsidTr="00F050F1">
        <w:trPr>
          <w:jc w:val="center"/>
        </w:trPr>
        <w:tc>
          <w:tcPr>
            <w:cnfStyle w:val="001000000000" w:firstRow="0" w:lastRow="0" w:firstColumn="1" w:lastColumn="0" w:oddVBand="0" w:evenVBand="0" w:oddHBand="0" w:evenHBand="0" w:firstRowFirstColumn="0" w:firstRowLastColumn="0" w:lastRowFirstColumn="0" w:lastRowLastColumn="0"/>
            <w:tcW w:w="2877" w:type="dxa"/>
            <w:tcBorders>
              <w:top w:val="single" w:sz="4" w:space="0" w:color="auto"/>
              <w:bottom w:val="single" w:sz="2" w:space="0" w:color="auto"/>
            </w:tcBorders>
            <w:vAlign w:val="bottom"/>
          </w:tcPr>
          <w:p w14:paraId="2C5611D1" w14:textId="49A2F1DA" w:rsidR="002E6B07" w:rsidRPr="00213FEE" w:rsidRDefault="00583C02" w:rsidP="00854C34">
            <w:pPr>
              <w:rPr>
                <w:rFonts w:eastAsia="Times New Roman" w:cs="Arial"/>
                <w:b w:val="0"/>
                <w:bCs w:val="0"/>
                <w:szCs w:val="24"/>
              </w:rPr>
            </w:pPr>
            <w:r w:rsidRPr="00213FEE">
              <w:rPr>
                <w:color w:val="000000"/>
              </w:rPr>
              <w:t>Principal Forgiveness</w:t>
            </w:r>
          </w:p>
        </w:tc>
        <w:tc>
          <w:tcPr>
            <w:tcW w:w="1440" w:type="dxa"/>
            <w:tcBorders>
              <w:bottom w:val="single" w:sz="2" w:space="0" w:color="auto"/>
            </w:tcBorders>
          </w:tcPr>
          <w:p w14:paraId="7CF65444" w14:textId="392F67E0" w:rsidR="002E6B07" w:rsidRPr="00213FEE" w:rsidRDefault="00E427D6" w:rsidP="00854C34">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13FEE">
              <w:rPr>
                <w:rFonts w:cs="Arial"/>
                <w:szCs w:val="24"/>
              </w:rPr>
              <w:t>DWSRF</w:t>
            </w:r>
          </w:p>
        </w:tc>
        <w:tc>
          <w:tcPr>
            <w:tcW w:w="2882" w:type="dxa"/>
            <w:tcBorders>
              <w:bottom w:val="single" w:sz="2" w:space="0" w:color="auto"/>
            </w:tcBorders>
          </w:tcPr>
          <w:p w14:paraId="110BB0A3" w14:textId="45384A6A" w:rsidR="002E6B07" w:rsidRPr="00213FEE" w:rsidRDefault="0089483F" w:rsidP="00854C34">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13FEE">
              <w:rPr>
                <w:color w:val="000000"/>
              </w:rPr>
              <w:t>$               </w:t>
            </w:r>
            <w:r w:rsidR="006050A3" w:rsidRPr="00213FEE">
              <w:rPr>
                <w:color w:val="000000"/>
              </w:rPr>
              <w:t>85,223,248</w:t>
            </w:r>
          </w:p>
        </w:tc>
      </w:tr>
      <w:tr w:rsidR="002E6B07" w:rsidRPr="00213FEE" w14:paraId="0A3998DC" w14:textId="77777777" w:rsidTr="00A425CD">
        <w:trPr>
          <w:jc w:val="center"/>
        </w:trPr>
        <w:tc>
          <w:tcPr>
            <w:cnfStyle w:val="001000000000" w:firstRow="0" w:lastRow="0" w:firstColumn="1" w:lastColumn="0" w:oddVBand="0" w:evenVBand="0" w:oddHBand="0" w:evenHBand="0" w:firstRowFirstColumn="0" w:firstRowLastColumn="0" w:lastRowFirstColumn="0" w:lastRowLastColumn="0"/>
            <w:tcW w:w="2877" w:type="dxa"/>
            <w:tcBorders>
              <w:top w:val="single" w:sz="2" w:space="0" w:color="auto"/>
              <w:left w:val="single" w:sz="2" w:space="0" w:color="auto"/>
              <w:bottom w:val="single" w:sz="12" w:space="0" w:color="auto"/>
              <w:right w:val="single" w:sz="2" w:space="0" w:color="auto"/>
            </w:tcBorders>
            <w:vAlign w:val="bottom"/>
          </w:tcPr>
          <w:p w14:paraId="50050B01" w14:textId="31658B0F" w:rsidR="002E6B07" w:rsidRPr="00213FEE" w:rsidRDefault="00CA3959" w:rsidP="00854C34">
            <w:pPr>
              <w:rPr>
                <w:rFonts w:eastAsia="Times New Roman" w:cs="Arial"/>
                <w:b w:val="0"/>
                <w:bCs w:val="0"/>
                <w:szCs w:val="24"/>
              </w:rPr>
            </w:pPr>
            <w:r w:rsidRPr="00213FEE">
              <w:rPr>
                <w:color w:val="000000"/>
              </w:rPr>
              <w:t>Repayable Financing/Loans</w:t>
            </w:r>
            <w:r w:rsidR="00844A6C" w:rsidRPr="00213FEE">
              <w:rPr>
                <w:color w:val="000000"/>
              </w:rPr>
              <w:t>*</w:t>
            </w:r>
          </w:p>
        </w:tc>
        <w:tc>
          <w:tcPr>
            <w:tcW w:w="1440" w:type="dxa"/>
            <w:tcBorders>
              <w:top w:val="single" w:sz="2" w:space="0" w:color="auto"/>
              <w:left w:val="single" w:sz="2" w:space="0" w:color="auto"/>
              <w:bottom w:val="single" w:sz="12" w:space="0" w:color="auto"/>
              <w:right w:val="single" w:sz="2" w:space="0" w:color="auto"/>
            </w:tcBorders>
          </w:tcPr>
          <w:p w14:paraId="6C83FC5A" w14:textId="26A7F2AE" w:rsidR="002E6B07" w:rsidRPr="00213FEE" w:rsidRDefault="00E427D6" w:rsidP="00854C34">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13FEE">
              <w:rPr>
                <w:rFonts w:cs="Arial"/>
                <w:szCs w:val="24"/>
              </w:rPr>
              <w:t>DWSRF</w:t>
            </w:r>
          </w:p>
        </w:tc>
        <w:tc>
          <w:tcPr>
            <w:tcW w:w="2882" w:type="dxa"/>
            <w:tcBorders>
              <w:top w:val="single" w:sz="2" w:space="0" w:color="auto"/>
              <w:left w:val="single" w:sz="2" w:space="0" w:color="auto"/>
              <w:bottom w:val="single" w:sz="12" w:space="0" w:color="auto"/>
              <w:right w:val="single" w:sz="2" w:space="0" w:color="auto"/>
            </w:tcBorders>
          </w:tcPr>
          <w:p w14:paraId="1E75047B" w14:textId="05C6DAC2" w:rsidR="002E6B07" w:rsidRPr="00213FEE" w:rsidRDefault="00B05B8C" w:rsidP="00854C34">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13FEE">
              <w:rPr>
                <w:color w:val="000000"/>
              </w:rPr>
              <w:t xml:space="preserve"> </w:t>
            </w:r>
            <w:r w:rsidR="00C4204A" w:rsidRPr="00213FEE">
              <w:rPr>
                <w:color w:val="000000"/>
              </w:rPr>
              <w:t>$  </w:t>
            </w:r>
            <w:r w:rsidRPr="00213FEE">
              <w:rPr>
                <w:color w:val="000000"/>
              </w:rPr>
              <w:t xml:space="preserve">   </w:t>
            </w:r>
            <w:r w:rsidR="00C4204A" w:rsidRPr="00213FEE">
              <w:rPr>
                <w:color w:val="000000"/>
              </w:rPr>
              <w:t>     </w:t>
            </w:r>
            <w:r w:rsidR="005C0D8F" w:rsidRPr="00213FEE">
              <w:rPr>
                <w:color w:val="000000"/>
              </w:rPr>
              <w:t xml:space="preserve"> </w:t>
            </w:r>
            <w:r w:rsidR="006050A3" w:rsidRPr="00213FEE">
              <w:rPr>
                <w:color w:val="000000"/>
              </w:rPr>
              <w:t xml:space="preserve">   </w:t>
            </w:r>
            <w:r w:rsidR="005C0D8F" w:rsidRPr="00213FEE">
              <w:rPr>
                <w:color w:val="000000"/>
              </w:rPr>
              <w:t xml:space="preserve"> </w:t>
            </w:r>
            <w:r w:rsidR="00EA44E6" w:rsidRPr="00213FEE">
              <w:rPr>
                <w:color w:val="000000"/>
              </w:rPr>
              <w:t>30,</w:t>
            </w:r>
            <w:r w:rsidR="005C0D8F" w:rsidRPr="00213FEE">
              <w:rPr>
                <w:color w:val="000000"/>
              </w:rPr>
              <w:t>000,000</w:t>
            </w:r>
          </w:p>
        </w:tc>
      </w:tr>
      <w:tr w:rsidR="002E6B07" w:rsidRPr="00213FEE" w14:paraId="4500AE74" w14:textId="77777777" w:rsidTr="006E7E21">
        <w:trPr>
          <w:jc w:val="center"/>
        </w:trPr>
        <w:tc>
          <w:tcPr>
            <w:cnfStyle w:val="001000000000" w:firstRow="0" w:lastRow="0" w:firstColumn="1" w:lastColumn="0" w:oddVBand="0" w:evenVBand="0" w:oddHBand="0" w:evenHBand="0" w:firstRowFirstColumn="0" w:firstRowLastColumn="0" w:lastRowFirstColumn="0" w:lastRowLastColumn="0"/>
            <w:tcW w:w="2877" w:type="dxa"/>
            <w:tcBorders>
              <w:top w:val="single" w:sz="12" w:space="0" w:color="auto"/>
              <w:bottom w:val="single" w:sz="8" w:space="0" w:color="auto"/>
            </w:tcBorders>
          </w:tcPr>
          <w:p w14:paraId="5EA9EFE9" w14:textId="70DF7288" w:rsidR="002E6B07" w:rsidRPr="00213FEE" w:rsidRDefault="00C4204A" w:rsidP="00854C34">
            <w:pPr>
              <w:rPr>
                <w:rFonts w:eastAsia="Times New Roman" w:cs="Arial"/>
                <w:szCs w:val="24"/>
              </w:rPr>
            </w:pPr>
            <w:r w:rsidRPr="00213FEE">
              <w:rPr>
                <w:rFonts w:eastAsia="Times New Roman" w:cs="Arial"/>
                <w:szCs w:val="24"/>
              </w:rPr>
              <w:t>TOTAL</w:t>
            </w:r>
          </w:p>
        </w:tc>
        <w:tc>
          <w:tcPr>
            <w:tcW w:w="1440" w:type="dxa"/>
            <w:tcBorders>
              <w:top w:val="single" w:sz="12" w:space="0" w:color="auto"/>
              <w:bottom w:val="single" w:sz="8" w:space="0" w:color="auto"/>
            </w:tcBorders>
          </w:tcPr>
          <w:p w14:paraId="38659C21" w14:textId="2D9DAA28" w:rsidR="002E6B07" w:rsidRPr="00213FEE" w:rsidRDefault="002E6B07" w:rsidP="00854C34">
            <w:pPr>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rPr>
            </w:pPr>
          </w:p>
        </w:tc>
        <w:tc>
          <w:tcPr>
            <w:tcW w:w="2882" w:type="dxa"/>
            <w:tcBorders>
              <w:top w:val="single" w:sz="12" w:space="0" w:color="auto"/>
              <w:bottom w:val="single" w:sz="8" w:space="0" w:color="auto"/>
            </w:tcBorders>
          </w:tcPr>
          <w:p w14:paraId="2D2379B4" w14:textId="68A13D7C" w:rsidR="002E6B07" w:rsidRPr="00213FEE" w:rsidRDefault="00C4204A" w:rsidP="00854C34">
            <w:pPr>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213FEE">
              <w:rPr>
                <w:b/>
                <w:bCs/>
                <w:color w:val="000000"/>
              </w:rPr>
              <w:t xml:space="preserve">$             </w:t>
            </w:r>
            <w:r w:rsidR="00CB54D3" w:rsidRPr="00213FEE">
              <w:rPr>
                <w:b/>
                <w:bCs/>
                <w:color w:val="000000"/>
              </w:rPr>
              <w:t>525</w:t>
            </w:r>
            <w:r w:rsidR="00801388" w:rsidRPr="00213FEE">
              <w:rPr>
                <w:b/>
                <w:bCs/>
                <w:color w:val="000000"/>
              </w:rPr>
              <w:t>,</w:t>
            </w:r>
            <w:r w:rsidR="003E523B" w:rsidRPr="00213FEE">
              <w:rPr>
                <w:b/>
                <w:bCs/>
                <w:color w:val="000000"/>
              </w:rPr>
              <w:t>768</w:t>
            </w:r>
            <w:r w:rsidR="00801388" w:rsidRPr="00213FEE">
              <w:rPr>
                <w:b/>
                <w:bCs/>
                <w:color w:val="000000"/>
              </w:rPr>
              <w:t>,</w:t>
            </w:r>
            <w:r w:rsidR="003E523B" w:rsidRPr="00213FEE">
              <w:rPr>
                <w:b/>
                <w:bCs/>
                <w:color w:val="000000"/>
              </w:rPr>
              <w:t>173</w:t>
            </w:r>
          </w:p>
        </w:tc>
      </w:tr>
    </w:tbl>
    <w:bookmarkEnd w:id="503"/>
    <w:p w14:paraId="03CE3987" w14:textId="6ACC3D88" w:rsidR="002E6B07" w:rsidRPr="00CF5071" w:rsidRDefault="00ED31DA" w:rsidP="007C1D0D">
      <w:pPr>
        <w:ind w:left="360"/>
      </w:pPr>
      <w:r w:rsidRPr="00CF5071">
        <w:lastRenderedPageBreak/>
        <w:t>* This is an estimate of the amount of repayable loan financing that may be expended for small DAC projects that also receive grant funding.  The total amount of anticipated repayable loan financing that is expected to be committed in FY</w:t>
      </w:r>
      <w:del w:id="505" w:author="Bagha, Harish@Waterboards" w:date="2020-07-03T16:08:00Z">
        <w:r w:rsidRPr="00ED31DA">
          <w:rPr>
            <w:sz w:val="20"/>
            <w:szCs w:val="18"/>
          </w:rPr>
          <w:delText xml:space="preserve"> </w:delText>
        </w:r>
      </w:del>
      <w:ins w:id="506" w:author="Bagha, Harish@Waterboards" w:date="2020-07-03T16:08:00Z">
        <w:r w:rsidR="00613857">
          <w:rPr>
            <w:szCs w:val="24"/>
          </w:rPr>
          <w:t> </w:t>
        </w:r>
      </w:ins>
      <w:r w:rsidRPr="00CF5071">
        <w:t>2020</w:t>
      </w:r>
      <w:del w:id="507" w:author="Bagha, Harish@Waterboards" w:date="2020-07-03T16:08:00Z">
        <w:r w:rsidRPr="00ED31DA">
          <w:rPr>
            <w:sz w:val="20"/>
            <w:szCs w:val="18"/>
          </w:rPr>
          <w:delText>-</w:delText>
        </w:r>
      </w:del>
      <w:ins w:id="508" w:author="Bagha, Harish@Waterboards" w:date="2020-07-03T16:08:00Z">
        <w:r w:rsidR="00613857">
          <w:rPr>
            <w:szCs w:val="24"/>
          </w:rPr>
          <w:noBreakHyphen/>
        </w:r>
      </w:ins>
      <w:r w:rsidRPr="00CF5071">
        <w:t>21 can be found in the DWSRF IUP.</w:t>
      </w:r>
    </w:p>
    <w:p w14:paraId="629C3AD7" w14:textId="416A0E64" w:rsidR="000B5463" w:rsidRDefault="000B5463" w:rsidP="00A61540">
      <w:pPr>
        <w:pStyle w:val="Heading3"/>
        <w:rPr>
          <w:ins w:id="509" w:author="Bagha, Harish@Waterboards" w:date="2020-07-03T16:08:00Z"/>
        </w:rPr>
      </w:pPr>
      <w:bookmarkStart w:id="510" w:name="_Toc37943862"/>
      <w:bookmarkStart w:id="511" w:name="_Toc38040104"/>
      <w:bookmarkStart w:id="512" w:name="_Toc39836503"/>
      <w:bookmarkStart w:id="513" w:name="_Toc40189248"/>
      <w:bookmarkStart w:id="514" w:name="_Toc41405856"/>
      <w:ins w:id="515" w:author="Bagha, Harish@Waterboards" w:date="2020-07-03T16:08:00Z">
        <w:r>
          <w:t xml:space="preserve">Applying for SAFER </w:t>
        </w:r>
        <w:r w:rsidR="00A61540">
          <w:t xml:space="preserve">Program </w:t>
        </w:r>
        <w:r>
          <w:t>Funding</w:t>
        </w:r>
      </w:ins>
    </w:p>
    <w:p w14:paraId="2FEFD627" w14:textId="529ED93B" w:rsidR="00073C28" w:rsidRPr="000B5463" w:rsidRDefault="001B3FA7" w:rsidP="000B5463">
      <w:pPr>
        <w:rPr>
          <w:ins w:id="516" w:author="Bagha, Harish@Waterboards" w:date="2020-07-03T16:08:00Z"/>
        </w:rPr>
      </w:pPr>
      <w:ins w:id="517" w:author="Bagha, Harish@Waterboards" w:date="2020-07-03T16:08:00Z">
        <w:r>
          <w:t xml:space="preserve">Interested parties may apply for SAFER Program funding through the </w:t>
        </w:r>
        <w:r w:rsidR="00754FC8">
          <w:fldChar w:fldCharType="begin"/>
        </w:r>
        <w:r w:rsidR="00754FC8">
          <w:instrText xml:space="preserve"> HYPERLINK "https://faast.waterboards.ca.gov/" </w:instrText>
        </w:r>
        <w:r w:rsidR="00754FC8">
          <w:fldChar w:fldCharType="separate"/>
        </w:r>
        <w:r w:rsidR="00137349">
          <w:rPr>
            <w:rStyle w:val="Hyperlink"/>
          </w:rPr>
          <w:t>Financial Assistance Application Submittal Tool</w:t>
        </w:r>
        <w:r w:rsidR="00754FC8">
          <w:rPr>
            <w:rStyle w:val="Hyperlink"/>
          </w:rPr>
          <w:fldChar w:fldCharType="end"/>
        </w:r>
        <w:r w:rsidR="003C3FCD" w:rsidRPr="003C3FCD">
          <w:t xml:space="preserve"> (FAAST)</w:t>
        </w:r>
        <w:r w:rsidR="005C133D">
          <w:t xml:space="preserve"> </w:t>
        </w:r>
        <w:r w:rsidR="002C5619">
          <w:t xml:space="preserve">pre-application, which </w:t>
        </w:r>
        <w:r w:rsidR="006C0FEA" w:rsidRPr="006C0FEA">
          <w:t>includes a set of general questions regarding the facility/system, project description, and type of funding</w:t>
        </w:r>
        <w:r w:rsidR="164C3026">
          <w:t xml:space="preserve"> </w:t>
        </w:r>
        <w:r w:rsidR="006C0FEA" w:rsidRPr="006C0FEA">
          <w:t>assistance being requested</w:t>
        </w:r>
        <w:r w:rsidR="005A15D2">
          <w:t xml:space="preserve">.  The pre-application </w:t>
        </w:r>
        <w:r w:rsidR="00963A77">
          <w:t xml:space="preserve">process </w:t>
        </w:r>
        <w:r w:rsidR="006C0FEA">
          <w:t xml:space="preserve">allows DFA staff to </w:t>
        </w:r>
        <w:r w:rsidR="00963A77">
          <w:t>engage with interested parties early</w:t>
        </w:r>
        <w:r w:rsidR="0089154C">
          <w:t xml:space="preserve"> to be</w:t>
        </w:r>
        <w:r w:rsidR="00495B55">
          <w:t>tter</w:t>
        </w:r>
        <w:r w:rsidR="0089154C">
          <w:t xml:space="preserve"> </w:t>
        </w:r>
        <w:r w:rsidR="002569FD">
          <w:t>assist with the application</w:t>
        </w:r>
        <w:r w:rsidR="0002449B">
          <w:t xml:space="preserve">, </w:t>
        </w:r>
        <w:r w:rsidR="00B8168C">
          <w:t xml:space="preserve">connect </w:t>
        </w:r>
        <w:r w:rsidR="007D246D">
          <w:t>interest</w:t>
        </w:r>
        <w:r w:rsidR="65949E90">
          <w:t>ed</w:t>
        </w:r>
        <w:r w:rsidR="007D246D">
          <w:t xml:space="preserve"> parties</w:t>
        </w:r>
        <w:r w:rsidR="00B8168C">
          <w:t xml:space="preserve"> with </w:t>
        </w:r>
        <w:r w:rsidR="00ED10FC">
          <w:t>TA</w:t>
        </w:r>
        <w:r w:rsidR="00DD7402">
          <w:t xml:space="preserve"> providers</w:t>
        </w:r>
        <w:r w:rsidR="00B8168C">
          <w:t xml:space="preserve"> if needed</w:t>
        </w:r>
        <w:r w:rsidR="00DD7402">
          <w:t>,</w:t>
        </w:r>
        <w:r w:rsidR="002569FD">
          <w:t xml:space="preserve"> and </w:t>
        </w:r>
        <w:r w:rsidR="00C25217">
          <w:t xml:space="preserve">determine which </w:t>
        </w:r>
        <w:r w:rsidR="00473B3F">
          <w:t>funding source</w:t>
        </w:r>
        <w:r w:rsidR="003F64D4">
          <w:t xml:space="preserve"> within the </w:t>
        </w:r>
        <w:r w:rsidR="00AA064F">
          <w:t>larger SAFER Program</w:t>
        </w:r>
        <w:r w:rsidR="005277FB">
          <w:t xml:space="preserve"> is most appropriate</w:t>
        </w:r>
        <w:r w:rsidR="00473B3F">
          <w:t xml:space="preserve"> </w:t>
        </w:r>
        <w:r w:rsidR="003F64D4">
          <w:t>(</w:t>
        </w:r>
        <w:r w:rsidR="00A13ABB">
          <w:t>i.e</w:t>
        </w:r>
        <w:r w:rsidR="003F64D4">
          <w:t>.,</w:t>
        </w:r>
        <w:r w:rsidR="005277FB">
          <w:t xml:space="preserve"> </w:t>
        </w:r>
        <w:r w:rsidR="00427178">
          <w:t>SADW Fund or other complementary funding sources)</w:t>
        </w:r>
        <w:r w:rsidR="00167E2E">
          <w:t>.  More information on the pre</w:t>
        </w:r>
        <w:r w:rsidR="00B8168C">
          <w:noBreakHyphen/>
        </w:r>
        <w:r w:rsidR="00167E2E">
          <w:t>application</w:t>
        </w:r>
        <w:r w:rsidR="00B8168C">
          <w:t xml:space="preserve"> i</w:t>
        </w:r>
        <w:r w:rsidR="00E3391B">
          <w:t>s</w:t>
        </w:r>
        <w:r w:rsidR="00B8168C">
          <w:t xml:space="preserve"> available at the </w:t>
        </w:r>
        <w:r w:rsidR="00754FC8">
          <w:fldChar w:fldCharType="begin"/>
        </w:r>
        <w:r w:rsidR="00754FC8">
          <w:instrText xml:space="preserve"> HYPERLINK "https://www.waterboards.ca.gov/water_issues/programs/grants_loans/sustainable_water_solutions/scfp.html" </w:instrText>
        </w:r>
        <w:r w:rsidR="00754FC8">
          <w:fldChar w:fldCharType="separate"/>
        </w:r>
        <w:r w:rsidR="006E173E" w:rsidRPr="006E173E">
          <w:rPr>
            <w:rStyle w:val="Hyperlink"/>
          </w:rPr>
          <w:t>Small Community Funding Program website</w:t>
        </w:r>
        <w:r w:rsidR="00754FC8">
          <w:rPr>
            <w:rStyle w:val="Hyperlink"/>
          </w:rPr>
          <w:fldChar w:fldCharType="end"/>
        </w:r>
        <w:r w:rsidR="006E173E">
          <w:t xml:space="preserve">.  </w:t>
        </w:r>
        <w:r w:rsidR="00980854">
          <w:t xml:space="preserve">Entities eligible for funding and </w:t>
        </w:r>
        <w:r w:rsidR="00A00A25">
          <w:t xml:space="preserve">project eligibility determination information is available in Sections V and VI of the Policy.  </w:t>
        </w:r>
      </w:ins>
    </w:p>
    <w:p w14:paraId="186DF762" w14:textId="15D9E112" w:rsidR="001E3704" w:rsidRPr="00213FEE" w:rsidRDefault="001E3704" w:rsidP="001E3704">
      <w:pPr>
        <w:pStyle w:val="Heading2"/>
      </w:pPr>
      <w:bookmarkStart w:id="518" w:name="_Toc44683181"/>
      <w:bookmarkStart w:id="519" w:name="_Toc41380132"/>
      <w:r w:rsidRPr="00213FEE">
        <w:t>Fund</w:t>
      </w:r>
      <w:r w:rsidR="009A343F" w:rsidRPr="00213FEE">
        <w:t>ing</w:t>
      </w:r>
      <w:r w:rsidRPr="00213FEE">
        <w:t xml:space="preserve"> Solution List</w:t>
      </w:r>
      <w:bookmarkEnd w:id="510"/>
      <w:r w:rsidR="00BC0D28" w:rsidRPr="00213FEE">
        <w:t xml:space="preserve"> for Systems Out of Compliance</w:t>
      </w:r>
      <w:bookmarkEnd w:id="511"/>
      <w:bookmarkEnd w:id="512"/>
      <w:bookmarkEnd w:id="513"/>
      <w:bookmarkEnd w:id="514"/>
      <w:bookmarkEnd w:id="518"/>
      <w:bookmarkEnd w:id="519"/>
    </w:p>
    <w:p w14:paraId="6A295D93" w14:textId="22A66B4D" w:rsidR="00150347" w:rsidRPr="00213FEE" w:rsidRDefault="00BF0B2D" w:rsidP="001E3704">
      <w:r w:rsidRPr="00213FEE">
        <w:t xml:space="preserve">Per </w:t>
      </w:r>
      <w:r w:rsidR="00196826" w:rsidRPr="00213FEE">
        <w:t>Health and Safety Code section 116769</w:t>
      </w:r>
      <w:r w:rsidR="00C43E74" w:rsidRPr="00213FEE">
        <w:t xml:space="preserve">, subdivision </w:t>
      </w:r>
      <w:r w:rsidR="00196826" w:rsidRPr="00213FEE">
        <w:t>(a)(2)</w:t>
      </w:r>
      <w:r w:rsidR="00FC45F5" w:rsidRPr="00213FEE">
        <w:t>, the Fund Expenditure Plan shall contain</w:t>
      </w:r>
      <w:r w:rsidR="00BB43EC" w:rsidRPr="00213FEE">
        <w:t xml:space="preserve"> a list of systems that consistently fail to provide an adequate supply of safe drinking water</w:t>
      </w:r>
      <w:r w:rsidR="007907E2" w:rsidRPr="00213FEE">
        <w:t>.</w:t>
      </w:r>
      <w:r w:rsidR="00150347" w:rsidRPr="00213FEE">
        <w:t xml:space="preserve">  The list shall include, but is not limited to, </w:t>
      </w:r>
      <w:proofErr w:type="gramStart"/>
      <w:r w:rsidR="00150347" w:rsidRPr="00213FEE">
        <w:t>all of</w:t>
      </w:r>
      <w:proofErr w:type="gramEnd"/>
      <w:r w:rsidR="00150347" w:rsidRPr="00213FEE">
        <w:t xml:space="preserve"> the following:</w:t>
      </w:r>
    </w:p>
    <w:p w14:paraId="7925C3DB" w14:textId="7994889D" w:rsidR="000453DC" w:rsidRPr="00213FEE" w:rsidRDefault="000453DC" w:rsidP="00E10C2A">
      <w:pPr>
        <w:pStyle w:val="ListParagraph"/>
        <w:numPr>
          <w:ilvl w:val="0"/>
          <w:numId w:val="13"/>
        </w:numPr>
        <w:ind w:left="360"/>
      </w:pPr>
      <w:r w:rsidRPr="00213FEE">
        <w:t xml:space="preserve">Any </w:t>
      </w:r>
      <w:r w:rsidR="0003402F" w:rsidRPr="00213FEE">
        <w:t>PWS</w:t>
      </w:r>
      <w:r w:rsidRPr="00213FEE">
        <w:t xml:space="preserve"> that consistently fails to provide an adequate supply of safe drinking water.</w:t>
      </w:r>
    </w:p>
    <w:p w14:paraId="66EAB28F" w14:textId="64196CBE" w:rsidR="000453DC" w:rsidRPr="00213FEE" w:rsidRDefault="000453DC" w:rsidP="00E10C2A">
      <w:pPr>
        <w:pStyle w:val="ListParagraph"/>
        <w:numPr>
          <w:ilvl w:val="0"/>
          <w:numId w:val="13"/>
        </w:numPr>
        <w:ind w:left="360"/>
      </w:pPr>
      <w:r w:rsidRPr="00213FEE">
        <w:t xml:space="preserve">Any </w:t>
      </w:r>
      <w:r w:rsidR="0003402F" w:rsidRPr="00213FEE">
        <w:t>CWS</w:t>
      </w:r>
      <w:r w:rsidRPr="00213FEE">
        <w:t xml:space="preserve"> that serves a </w:t>
      </w:r>
      <w:r w:rsidR="009B09B8" w:rsidRPr="00213FEE">
        <w:t>DAC</w:t>
      </w:r>
      <w:r w:rsidRPr="00213FEE">
        <w:t xml:space="preserve"> that must charge fees that exceed the affordability threshold established by the board in order to supply, treat, and distribute potable water that complies with federal and state drinking water standards.</w:t>
      </w:r>
    </w:p>
    <w:p w14:paraId="36F8038D" w14:textId="59080593" w:rsidR="00D73591" w:rsidRPr="00213FEE" w:rsidRDefault="00D73591" w:rsidP="00E10C2A">
      <w:pPr>
        <w:pStyle w:val="ListParagraph"/>
        <w:numPr>
          <w:ilvl w:val="0"/>
          <w:numId w:val="13"/>
        </w:numPr>
        <w:ind w:left="360"/>
      </w:pPr>
      <w:r w:rsidRPr="00213FEE">
        <w:t xml:space="preserve">Any state small </w:t>
      </w:r>
      <w:r w:rsidR="0003402F" w:rsidRPr="00213FEE">
        <w:t>t</w:t>
      </w:r>
      <w:r w:rsidRPr="00213FEE">
        <w:t>hat consistently fails to provide an adequate supply of safe drinking water.</w:t>
      </w:r>
    </w:p>
    <w:p w14:paraId="75C06842" w14:textId="0D4CBA7F" w:rsidR="003115B8" w:rsidRPr="00213FEE" w:rsidRDefault="004631BE" w:rsidP="001E3704">
      <w:r w:rsidRPr="00213FEE">
        <w:t>T</w:t>
      </w:r>
      <w:r w:rsidR="00BE1FCC" w:rsidRPr="00213FEE">
        <w:t xml:space="preserve">he </w:t>
      </w:r>
      <w:r w:rsidR="00150347" w:rsidRPr="00213FEE">
        <w:t xml:space="preserve">list </w:t>
      </w:r>
      <w:r w:rsidR="00BE1FCC" w:rsidRPr="00213FEE">
        <w:t xml:space="preserve">of </w:t>
      </w:r>
      <w:r w:rsidR="00BE085C" w:rsidRPr="00213FEE">
        <w:t>PWS</w:t>
      </w:r>
      <w:r w:rsidR="00BE1FCC" w:rsidRPr="00213FEE">
        <w:t>s that fail to provide</w:t>
      </w:r>
      <w:r w:rsidRPr="00213FEE">
        <w:t xml:space="preserve"> an adequate supply of safe drinking water </w:t>
      </w:r>
      <w:r w:rsidR="00317B1E" w:rsidRPr="00213FEE">
        <w:t xml:space="preserve">is included as Appendix </w:t>
      </w:r>
      <w:r w:rsidR="001F2493" w:rsidRPr="00213FEE">
        <w:t>E</w:t>
      </w:r>
      <w:r w:rsidR="00150347" w:rsidRPr="00213FEE">
        <w:t>.</w:t>
      </w:r>
      <w:r w:rsidR="00E53B58" w:rsidRPr="00213FEE">
        <w:t xml:space="preserve">  </w:t>
      </w:r>
      <w:r w:rsidR="0025289E" w:rsidRPr="00213FEE">
        <w:t>Such systems</w:t>
      </w:r>
      <w:r w:rsidR="00E53B58" w:rsidRPr="00213FEE">
        <w:t xml:space="preserve"> </w:t>
      </w:r>
      <w:r w:rsidR="00F831AD" w:rsidRPr="00213FEE">
        <w:t>are out of compliance with drinking water standards</w:t>
      </w:r>
      <w:r w:rsidR="008C11A4" w:rsidRPr="00213FEE">
        <w:t xml:space="preserve"> and have been </w:t>
      </w:r>
      <w:r w:rsidR="00105FBF" w:rsidRPr="00213FEE">
        <w:t>issued a compliance order by DDW</w:t>
      </w:r>
      <w:r w:rsidR="00F831AD" w:rsidRPr="00213FEE">
        <w:t>.</w:t>
      </w:r>
      <w:r w:rsidR="00890074" w:rsidRPr="00213FEE">
        <w:t xml:space="preserve"> </w:t>
      </w:r>
      <w:ins w:id="520" w:author="Bagha, Harish@Waterboards" w:date="2020-07-03T16:08:00Z">
        <w:r w:rsidR="00F831AD" w:rsidRPr="00213FEE">
          <w:t xml:space="preserve"> </w:t>
        </w:r>
      </w:ins>
      <w:r w:rsidR="008B1DAB" w:rsidRPr="00213FEE">
        <w:t>P</w:t>
      </w:r>
      <w:r w:rsidR="00F07D80" w:rsidRPr="00213FEE">
        <w:t xml:space="preserve">riority for funding projects </w:t>
      </w:r>
      <w:r w:rsidR="00F85B73" w:rsidRPr="00213FEE">
        <w:t xml:space="preserve">for systems </w:t>
      </w:r>
      <w:r w:rsidR="00A2071B" w:rsidRPr="00213FEE">
        <w:t>out of compliance</w:t>
      </w:r>
      <w:r w:rsidR="000240ED" w:rsidRPr="00213FEE">
        <w:t xml:space="preserve"> </w:t>
      </w:r>
      <w:r w:rsidR="000C4DA4" w:rsidRPr="00213FEE">
        <w:t xml:space="preserve">will </w:t>
      </w:r>
      <w:r w:rsidR="00A2071B" w:rsidRPr="00213FEE">
        <w:t xml:space="preserve">be </w:t>
      </w:r>
      <w:r w:rsidR="000C4DA4" w:rsidRPr="00213FEE">
        <w:t>b</w:t>
      </w:r>
      <w:r w:rsidR="0019018F" w:rsidRPr="00213FEE">
        <w:t>ased on</w:t>
      </w:r>
      <w:r w:rsidR="008B1DAB" w:rsidRPr="00213FEE">
        <w:t xml:space="preserve"> </w:t>
      </w:r>
      <w:r w:rsidR="005B6E7D" w:rsidRPr="00213FEE">
        <w:t xml:space="preserve">consideration of </w:t>
      </w:r>
      <w:r w:rsidR="006163AC" w:rsidRPr="00213FEE">
        <w:t>the</w:t>
      </w:r>
      <w:r w:rsidR="003115B8" w:rsidRPr="00213FEE">
        <w:t>:</w:t>
      </w:r>
    </w:p>
    <w:p w14:paraId="54599E97" w14:textId="38616E10" w:rsidR="003115B8" w:rsidRPr="00213FEE" w:rsidRDefault="006163AC" w:rsidP="001E3704">
      <w:bookmarkStart w:id="521" w:name="_Hlk44603103"/>
      <w:r w:rsidRPr="00213FEE">
        <w:rPr>
          <w:b/>
          <w:bCs/>
        </w:rPr>
        <w:t>Type of Problem</w:t>
      </w:r>
      <w:r w:rsidR="00283AB0" w:rsidRPr="00213FEE">
        <w:t xml:space="preserve">: </w:t>
      </w:r>
      <w:r w:rsidR="00F07D80" w:rsidRPr="00213FEE">
        <w:t xml:space="preserve"> 1) </w:t>
      </w:r>
      <w:r w:rsidR="00283AB0" w:rsidRPr="00213FEE">
        <w:t xml:space="preserve">whether the water delivered by the system </w:t>
      </w:r>
      <w:r w:rsidR="007A167D" w:rsidRPr="00213FEE">
        <w:t>pose</w:t>
      </w:r>
      <w:r w:rsidR="00117CDC" w:rsidRPr="00213FEE">
        <w:t>s</w:t>
      </w:r>
      <w:r w:rsidR="007A167D" w:rsidRPr="00213FEE">
        <w:t xml:space="preserve"> an immediate health risk</w:t>
      </w:r>
      <w:r w:rsidR="00283AB0" w:rsidRPr="00213FEE">
        <w:t xml:space="preserve"> or</w:t>
      </w:r>
      <w:r w:rsidR="007A167D" w:rsidRPr="00213FEE">
        <w:t xml:space="preserve"> 2) </w:t>
      </w:r>
      <w:r w:rsidR="00117CDC" w:rsidRPr="00213FEE">
        <w:t>is from an</w:t>
      </w:r>
      <w:r w:rsidR="002A1A47" w:rsidRPr="00213FEE">
        <w:t xml:space="preserve"> untreated or at-risk </w:t>
      </w:r>
      <w:del w:id="522" w:author="Bagha, Harish@Waterboards" w:date="2020-07-03T16:08:00Z">
        <w:r w:rsidR="002A1A47" w:rsidRPr="00D91431">
          <w:delText>sources</w:delText>
        </w:r>
      </w:del>
      <w:ins w:id="523" w:author="Bagha, Harish@Waterboards" w:date="2020-07-03T16:08:00Z">
        <w:r w:rsidR="002A1A47" w:rsidRPr="00213FEE">
          <w:t>source</w:t>
        </w:r>
      </w:ins>
      <w:r w:rsidR="00274E65" w:rsidRPr="00213FEE">
        <w:t>;</w:t>
      </w:r>
      <w:r w:rsidR="002A1A47" w:rsidRPr="00213FEE">
        <w:t xml:space="preserve"> and 3) </w:t>
      </w:r>
      <w:r w:rsidR="00283AB0" w:rsidRPr="00213FEE">
        <w:t>whether the water system has</w:t>
      </w:r>
      <w:r w:rsidR="000240ED" w:rsidRPr="00213FEE">
        <w:t xml:space="preserve"> </w:t>
      </w:r>
      <w:r w:rsidR="003B2CCC" w:rsidRPr="00213FEE">
        <w:t xml:space="preserve">other chronic </w:t>
      </w:r>
      <w:r w:rsidR="00D91431" w:rsidRPr="00213FEE">
        <w:t>compliance</w:t>
      </w:r>
      <w:ins w:id="524" w:author="Bagha, Harish@Waterboards" w:date="2020-07-03T16:08:00Z">
        <w:r w:rsidR="006A1B06">
          <w:rPr>
            <w:rStyle w:val="FootnoteReference"/>
          </w:rPr>
          <w:footnoteReference w:id="4"/>
        </w:r>
      </w:ins>
      <w:r w:rsidR="00D91431" w:rsidRPr="00213FEE">
        <w:t xml:space="preserve"> or water shortage problems</w:t>
      </w:r>
      <w:r w:rsidR="009645AD" w:rsidRPr="00213FEE">
        <w:t xml:space="preserve">; and </w:t>
      </w:r>
    </w:p>
    <w:bookmarkEnd w:id="521"/>
    <w:p w14:paraId="71215B7F" w14:textId="704CFB82" w:rsidR="007A167D" w:rsidRPr="00CF5071" w:rsidRDefault="005B6E7D" w:rsidP="001E3704">
      <w:r w:rsidRPr="00213FEE">
        <w:rPr>
          <w:b/>
          <w:bCs/>
        </w:rPr>
        <w:t>Type of System</w:t>
      </w:r>
      <w:r w:rsidR="00D24379" w:rsidRPr="00213FEE">
        <w:rPr>
          <w:b/>
          <w:bCs/>
        </w:rPr>
        <w:t>/Solution:</w:t>
      </w:r>
      <w:r w:rsidR="00D24379" w:rsidRPr="00213FEE">
        <w:t xml:space="preserve"> </w:t>
      </w:r>
      <w:r w:rsidR="00D91431" w:rsidRPr="00213FEE">
        <w:t xml:space="preserve"> </w:t>
      </w:r>
      <w:r w:rsidR="00D24379" w:rsidRPr="00213FEE">
        <w:t>1)</w:t>
      </w:r>
      <w:r w:rsidR="00CD7706" w:rsidRPr="00213FEE">
        <w:t xml:space="preserve"> </w:t>
      </w:r>
      <w:r w:rsidR="00D24379" w:rsidRPr="00213FEE">
        <w:t xml:space="preserve">assisting DACs served by a PWS </w:t>
      </w:r>
      <w:r w:rsidR="00591914" w:rsidRPr="00213FEE">
        <w:t>or</w:t>
      </w:r>
      <w:r w:rsidR="00D24379" w:rsidRPr="00213FEE">
        <w:t xml:space="preserve"> low-income households served by a state small water system</w:t>
      </w:r>
      <w:r w:rsidR="00BF26DE" w:rsidRPr="00213FEE">
        <w:t xml:space="preserve"> receive access to safe drinking water </w:t>
      </w:r>
      <w:r w:rsidR="002B492B" w:rsidRPr="00213FEE">
        <w:t>as quickly as possible (both near term and long-term)</w:t>
      </w:r>
      <w:r w:rsidR="00CD7706" w:rsidRPr="00213FEE">
        <w:t xml:space="preserve">; </w:t>
      </w:r>
      <w:r w:rsidR="00D24379" w:rsidRPr="00213FEE">
        <w:t>2)</w:t>
      </w:r>
      <w:r w:rsidR="00CD7706" w:rsidRPr="00213FEE">
        <w:t xml:space="preserve"> promoting t</w:t>
      </w:r>
      <w:r w:rsidR="00D24379" w:rsidRPr="00213FEE">
        <w:t xml:space="preserve">he consolidation or extension of service and </w:t>
      </w:r>
      <w:r w:rsidR="00CD7706" w:rsidRPr="00213FEE">
        <w:t xml:space="preserve">supporting appointed administrators; </w:t>
      </w:r>
      <w:r w:rsidR="00D24379" w:rsidRPr="00213FEE">
        <w:t>3)</w:t>
      </w:r>
      <w:r w:rsidR="00F76592" w:rsidRPr="00213FEE">
        <w:t xml:space="preserve"> f</w:t>
      </w:r>
      <w:r w:rsidR="00D24379" w:rsidRPr="00213FEE">
        <w:t xml:space="preserve">unding </w:t>
      </w:r>
      <w:r w:rsidR="00F76592" w:rsidRPr="00213FEE">
        <w:t xml:space="preserve">solutions </w:t>
      </w:r>
      <w:r w:rsidR="00D24379" w:rsidRPr="00213FEE">
        <w:t xml:space="preserve">other </w:t>
      </w:r>
      <w:r w:rsidR="00D24379" w:rsidRPr="00213FEE">
        <w:lastRenderedPageBreak/>
        <w:t>than those related to capital construction costs</w:t>
      </w:r>
      <w:r w:rsidR="000A65C7" w:rsidRPr="00213FEE">
        <w:t>, when compl</w:t>
      </w:r>
      <w:r w:rsidR="00D257A4" w:rsidRPr="00213FEE">
        <w:t>e</w:t>
      </w:r>
      <w:r w:rsidR="000A65C7" w:rsidRPr="00213FEE">
        <w:t>mentary funding sources are available; and 4) a</w:t>
      </w:r>
      <w:r w:rsidR="00D24379" w:rsidRPr="00213FEE">
        <w:t>ssisting small non-DACs with contaminants above the MCL.</w:t>
      </w:r>
    </w:p>
    <w:p w14:paraId="32F004C3" w14:textId="0CC825C5" w:rsidR="0080132B" w:rsidRPr="00213FEE" w:rsidRDefault="001847DF" w:rsidP="001E3704">
      <w:pPr>
        <w:rPr>
          <w:szCs w:val="24"/>
        </w:rPr>
      </w:pPr>
      <w:r w:rsidRPr="00213FEE">
        <w:rPr>
          <w:szCs w:val="24"/>
        </w:rPr>
        <w:t xml:space="preserve">The </w:t>
      </w:r>
      <w:r w:rsidR="00DA31A3" w:rsidRPr="00213FEE">
        <w:rPr>
          <w:szCs w:val="24"/>
        </w:rPr>
        <w:t>FY</w:t>
      </w:r>
      <w:r w:rsidRPr="00213FEE">
        <w:rPr>
          <w:szCs w:val="24"/>
        </w:rPr>
        <w:t xml:space="preserve"> 20</w:t>
      </w:r>
      <w:r w:rsidR="00660D8B" w:rsidRPr="00213FEE">
        <w:rPr>
          <w:szCs w:val="24"/>
        </w:rPr>
        <w:t>20</w:t>
      </w:r>
      <w:r w:rsidRPr="00213FEE">
        <w:rPr>
          <w:szCs w:val="24"/>
        </w:rPr>
        <w:t>-2</w:t>
      </w:r>
      <w:r w:rsidR="00660D8B" w:rsidRPr="00213FEE">
        <w:rPr>
          <w:szCs w:val="24"/>
        </w:rPr>
        <w:t>1</w:t>
      </w:r>
      <w:r w:rsidRPr="00213FEE">
        <w:rPr>
          <w:szCs w:val="24"/>
        </w:rPr>
        <w:t xml:space="preserve"> Fund</w:t>
      </w:r>
      <w:r w:rsidR="002A4B0B" w:rsidRPr="00213FEE">
        <w:rPr>
          <w:szCs w:val="24"/>
        </w:rPr>
        <w:t>ing</w:t>
      </w:r>
      <w:r w:rsidRPr="00213FEE">
        <w:rPr>
          <w:szCs w:val="24"/>
        </w:rPr>
        <w:t xml:space="preserve"> Solution List </w:t>
      </w:r>
      <w:r w:rsidR="00A73A4E" w:rsidRPr="00213FEE">
        <w:rPr>
          <w:szCs w:val="24"/>
        </w:rPr>
        <w:t>for S</w:t>
      </w:r>
      <w:r w:rsidR="00FF12E6" w:rsidRPr="00213FEE">
        <w:rPr>
          <w:szCs w:val="24"/>
        </w:rPr>
        <w:t xml:space="preserve">ystems </w:t>
      </w:r>
      <w:r w:rsidR="00A73A4E" w:rsidRPr="00213FEE">
        <w:rPr>
          <w:szCs w:val="24"/>
        </w:rPr>
        <w:t>Out of Compliance identifies</w:t>
      </w:r>
      <w:r w:rsidR="00B61580" w:rsidRPr="00213FEE">
        <w:rPr>
          <w:szCs w:val="24"/>
        </w:rPr>
        <w:t xml:space="preserve"> existing</w:t>
      </w:r>
      <w:r w:rsidR="00C13F2A" w:rsidRPr="00213FEE">
        <w:rPr>
          <w:szCs w:val="24"/>
        </w:rPr>
        <w:t xml:space="preserve"> and potential solutions that are either approved for funding, have requested funding, or may request funding</w:t>
      </w:r>
      <w:r w:rsidR="005E0C05" w:rsidRPr="00213FEE">
        <w:rPr>
          <w:szCs w:val="24"/>
        </w:rPr>
        <w:t xml:space="preserve"> from</w:t>
      </w:r>
      <w:r w:rsidR="00B61580" w:rsidRPr="00213FEE">
        <w:rPr>
          <w:szCs w:val="24"/>
        </w:rPr>
        <w:t xml:space="preserve"> the State Water Board</w:t>
      </w:r>
      <w:r w:rsidR="00FF12E6" w:rsidRPr="00213FEE">
        <w:rPr>
          <w:szCs w:val="24"/>
        </w:rPr>
        <w:t xml:space="preserve"> as of </w:t>
      </w:r>
      <w:del w:id="526" w:author="Bagha, Harish@Waterboards" w:date="2020-07-03T16:08:00Z">
        <w:r w:rsidR="00016408">
          <w:rPr>
            <w:szCs w:val="24"/>
          </w:rPr>
          <w:delText>May</w:delText>
        </w:r>
      </w:del>
      <w:ins w:id="527" w:author="Bagha, Harish@Waterboards" w:date="2020-07-03T16:08:00Z">
        <w:r w:rsidR="005C1342">
          <w:rPr>
            <w:szCs w:val="24"/>
          </w:rPr>
          <w:t>June</w:t>
        </w:r>
      </w:ins>
      <w:r w:rsidR="005C1342" w:rsidRPr="00213FEE">
        <w:rPr>
          <w:szCs w:val="24"/>
        </w:rPr>
        <w:t xml:space="preserve"> </w:t>
      </w:r>
      <w:r w:rsidR="008063F2" w:rsidRPr="00213FEE">
        <w:rPr>
          <w:szCs w:val="24"/>
        </w:rPr>
        <w:t>2020 and</w:t>
      </w:r>
      <w:r w:rsidR="00FF12E6" w:rsidRPr="00213FEE">
        <w:rPr>
          <w:szCs w:val="24"/>
        </w:rPr>
        <w:t xml:space="preserve"> includes information on the following:</w:t>
      </w:r>
    </w:p>
    <w:p w14:paraId="2A5DEAC9" w14:textId="178AFEF9" w:rsidR="006840FE" w:rsidRPr="00213FEE" w:rsidRDefault="0050178E" w:rsidP="00E10C2A">
      <w:pPr>
        <w:pStyle w:val="ListParagraph"/>
        <w:numPr>
          <w:ilvl w:val="0"/>
          <w:numId w:val="14"/>
        </w:numPr>
        <w:rPr>
          <w:szCs w:val="24"/>
        </w:rPr>
      </w:pPr>
      <w:r w:rsidRPr="00213FEE">
        <w:rPr>
          <w:szCs w:val="24"/>
        </w:rPr>
        <w:t>Population</w:t>
      </w:r>
    </w:p>
    <w:p w14:paraId="08DED4AD" w14:textId="2DCB2FDF" w:rsidR="0050178E" w:rsidRPr="00213FEE" w:rsidRDefault="0050178E" w:rsidP="00E10C2A">
      <w:pPr>
        <w:pStyle w:val="ListParagraph"/>
        <w:numPr>
          <w:ilvl w:val="0"/>
          <w:numId w:val="14"/>
        </w:numPr>
        <w:rPr>
          <w:szCs w:val="24"/>
        </w:rPr>
      </w:pPr>
      <w:r w:rsidRPr="00213FEE">
        <w:rPr>
          <w:szCs w:val="24"/>
        </w:rPr>
        <w:t>Number of connections</w:t>
      </w:r>
    </w:p>
    <w:p w14:paraId="5FAD1A4E" w14:textId="3CEB0A01" w:rsidR="00402D90" w:rsidRPr="00213FEE" w:rsidRDefault="00FE05E1" w:rsidP="00E10C2A">
      <w:pPr>
        <w:pStyle w:val="ListParagraph"/>
        <w:numPr>
          <w:ilvl w:val="0"/>
          <w:numId w:val="14"/>
        </w:numPr>
        <w:rPr>
          <w:szCs w:val="24"/>
        </w:rPr>
      </w:pPr>
      <w:r w:rsidRPr="00213FEE">
        <w:rPr>
          <w:szCs w:val="24"/>
        </w:rPr>
        <w:t>County</w:t>
      </w:r>
    </w:p>
    <w:p w14:paraId="2C89C446" w14:textId="4FF103AE" w:rsidR="00FE05E1" w:rsidRPr="00213FEE" w:rsidRDefault="00FE05E1" w:rsidP="00E10C2A">
      <w:pPr>
        <w:pStyle w:val="ListParagraph"/>
        <w:numPr>
          <w:ilvl w:val="0"/>
          <w:numId w:val="14"/>
        </w:numPr>
        <w:rPr>
          <w:szCs w:val="24"/>
        </w:rPr>
      </w:pPr>
      <w:r w:rsidRPr="00213FEE">
        <w:rPr>
          <w:szCs w:val="24"/>
        </w:rPr>
        <w:t>Analyte that the system is in violation for</w:t>
      </w:r>
      <w:r w:rsidR="00A9232A" w:rsidRPr="00213FEE">
        <w:rPr>
          <w:szCs w:val="24"/>
        </w:rPr>
        <w:t xml:space="preserve"> which the funding is addressing</w:t>
      </w:r>
    </w:p>
    <w:p w14:paraId="3A1E866F" w14:textId="78F53514" w:rsidR="00FE05E1" w:rsidRPr="00213FEE" w:rsidRDefault="00DA51BD" w:rsidP="00E10C2A">
      <w:pPr>
        <w:pStyle w:val="ListParagraph"/>
        <w:numPr>
          <w:ilvl w:val="0"/>
          <w:numId w:val="14"/>
        </w:numPr>
        <w:rPr>
          <w:szCs w:val="24"/>
        </w:rPr>
      </w:pPr>
      <w:r w:rsidRPr="00213FEE">
        <w:rPr>
          <w:szCs w:val="24"/>
        </w:rPr>
        <w:t>Type of solution</w:t>
      </w:r>
      <w:r w:rsidR="006A6728" w:rsidRPr="00213FEE">
        <w:rPr>
          <w:szCs w:val="24"/>
        </w:rPr>
        <w:t>(s)</w:t>
      </w:r>
      <w:r w:rsidRPr="00213FEE">
        <w:rPr>
          <w:szCs w:val="24"/>
        </w:rPr>
        <w:t xml:space="preserve"> </w:t>
      </w:r>
      <w:r w:rsidR="0008423A" w:rsidRPr="00213FEE">
        <w:rPr>
          <w:szCs w:val="24"/>
        </w:rPr>
        <w:t>with existing or potential funding</w:t>
      </w:r>
      <w:r w:rsidR="006A6728" w:rsidRPr="00213FEE">
        <w:rPr>
          <w:szCs w:val="24"/>
        </w:rPr>
        <w:t xml:space="preserve"> (O&amp;M support </w:t>
      </w:r>
      <w:r w:rsidR="00251E58" w:rsidRPr="00213FEE">
        <w:rPr>
          <w:szCs w:val="24"/>
        </w:rPr>
        <w:t>[TA, Interim, Planning, Direct O&amp;M Support, Administrator</w:t>
      </w:r>
      <w:r w:rsidR="001F0C9D" w:rsidRPr="00213FEE">
        <w:rPr>
          <w:szCs w:val="24"/>
        </w:rPr>
        <w:t>], construction, and consolidation</w:t>
      </w:r>
      <w:r w:rsidR="003133F3" w:rsidRPr="00213FEE">
        <w:rPr>
          <w:szCs w:val="24"/>
        </w:rPr>
        <w:t xml:space="preserve"> [</w:t>
      </w:r>
      <w:r w:rsidR="003246D3" w:rsidRPr="00213FEE">
        <w:rPr>
          <w:szCs w:val="24"/>
        </w:rPr>
        <w:t xml:space="preserve">initiated discussions, </w:t>
      </w:r>
      <w:r w:rsidR="004D37A5" w:rsidRPr="00213FEE">
        <w:rPr>
          <w:szCs w:val="24"/>
        </w:rPr>
        <w:t>v</w:t>
      </w:r>
      <w:r w:rsidR="003246D3" w:rsidRPr="00213FEE">
        <w:rPr>
          <w:szCs w:val="24"/>
        </w:rPr>
        <w:t>oluntary, or</w:t>
      </w:r>
      <w:r w:rsidR="004D37A5" w:rsidRPr="00213FEE">
        <w:rPr>
          <w:szCs w:val="24"/>
        </w:rPr>
        <w:t xml:space="preserve"> mandatory process]</w:t>
      </w:r>
      <w:r w:rsidR="001F0C9D" w:rsidRPr="00213FEE">
        <w:rPr>
          <w:szCs w:val="24"/>
        </w:rPr>
        <w:t>)</w:t>
      </w:r>
    </w:p>
    <w:p w14:paraId="20D379EF" w14:textId="376CAD2E" w:rsidR="0097709B" w:rsidRPr="00213FEE" w:rsidRDefault="006A6728" w:rsidP="00E10C2A">
      <w:pPr>
        <w:pStyle w:val="ListParagraph"/>
        <w:numPr>
          <w:ilvl w:val="0"/>
          <w:numId w:val="14"/>
        </w:numPr>
        <w:rPr>
          <w:szCs w:val="24"/>
        </w:rPr>
      </w:pPr>
      <w:r w:rsidRPr="00213FEE">
        <w:rPr>
          <w:szCs w:val="24"/>
        </w:rPr>
        <w:t>Cost</w:t>
      </w:r>
      <w:r w:rsidR="001F0C9D" w:rsidRPr="00213FEE">
        <w:rPr>
          <w:szCs w:val="24"/>
        </w:rPr>
        <w:t>s</w:t>
      </w:r>
      <w:r w:rsidRPr="00213FEE">
        <w:rPr>
          <w:szCs w:val="24"/>
        </w:rPr>
        <w:t xml:space="preserve"> (</w:t>
      </w:r>
      <w:r w:rsidR="00967495" w:rsidRPr="00213FEE">
        <w:rPr>
          <w:szCs w:val="24"/>
        </w:rPr>
        <w:t>existing funding with approved costs, potential funding with requested costs</w:t>
      </w:r>
      <w:r w:rsidR="003133F3" w:rsidRPr="00213FEE">
        <w:rPr>
          <w:szCs w:val="24"/>
        </w:rPr>
        <w:t>)</w:t>
      </w:r>
    </w:p>
    <w:p w14:paraId="65DF2AD0" w14:textId="10F49326" w:rsidR="001638E6" w:rsidRPr="00213FEE" w:rsidRDefault="00D23156" w:rsidP="001E3704">
      <w:pPr>
        <w:rPr>
          <w:szCs w:val="24"/>
        </w:rPr>
      </w:pPr>
      <w:r w:rsidRPr="00213FEE">
        <w:rPr>
          <w:szCs w:val="24"/>
        </w:rPr>
        <w:t>The Fund</w:t>
      </w:r>
      <w:r w:rsidR="002A4B0B" w:rsidRPr="00213FEE">
        <w:rPr>
          <w:szCs w:val="24"/>
        </w:rPr>
        <w:t>ing</w:t>
      </w:r>
      <w:r w:rsidRPr="00213FEE">
        <w:rPr>
          <w:szCs w:val="24"/>
        </w:rPr>
        <w:t xml:space="preserve"> Solution List</w:t>
      </w:r>
      <w:r w:rsidR="002A4B0B" w:rsidRPr="00213FEE">
        <w:rPr>
          <w:szCs w:val="24"/>
        </w:rPr>
        <w:t xml:space="preserve"> for Systems Out of Compliance</w:t>
      </w:r>
      <w:r w:rsidRPr="00213FEE">
        <w:rPr>
          <w:szCs w:val="24"/>
        </w:rPr>
        <w:t xml:space="preserve"> is </w:t>
      </w:r>
      <w:r w:rsidR="00B61580" w:rsidRPr="00213FEE">
        <w:rPr>
          <w:szCs w:val="24"/>
        </w:rPr>
        <w:t>ordered by</w:t>
      </w:r>
      <w:r w:rsidR="00B02BB6" w:rsidRPr="00213FEE">
        <w:rPr>
          <w:szCs w:val="24"/>
        </w:rPr>
        <w:t xml:space="preserve"> systems under review for next steps, </w:t>
      </w:r>
      <w:r w:rsidR="00C25ECB" w:rsidRPr="00213FEE">
        <w:rPr>
          <w:szCs w:val="24"/>
        </w:rPr>
        <w:t xml:space="preserve">then </w:t>
      </w:r>
      <w:r w:rsidR="00095328" w:rsidRPr="00213FEE">
        <w:rPr>
          <w:szCs w:val="24"/>
        </w:rPr>
        <w:t xml:space="preserve">systems with projects that are delayed or require further action, </w:t>
      </w:r>
      <w:r w:rsidR="00C25ECB" w:rsidRPr="00213FEE">
        <w:rPr>
          <w:szCs w:val="24"/>
        </w:rPr>
        <w:t xml:space="preserve">followed by systems </w:t>
      </w:r>
      <w:r w:rsidR="00FC7DF6" w:rsidRPr="00213FEE">
        <w:rPr>
          <w:szCs w:val="24"/>
        </w:rPr>
        <w:t>that are on schedule to compliance.</w:t>
      </w:r>
      <w:r w:rsidR="008721E6" w:rsidRPr="00213FEE">
        <w:rPr>
          <w:szCs w:val="24"/>
        </w:rPr>
        <w:t xml:space="preserve">  </w:t>
      </w:r>
      <w:r w:rsidR="000E2D4D" w:rsidRPr="00213FEE">
        <w:rPr>
          <w:szCs w:val="24"/>
        </w:rPr>
        <w:t>T</w:t>
      </w:r>
      <w:r w:rsidR="008721E6" w:rsidRPr="00213FEE">
        <w:rPr>
          <w:szCs w:val="24"/>
        </w:rPr>
        <w:t>he order</w:t>
      </w:r>
      <w:r w:rsidR="000E2D4D" w:rsidRPr="00213FEE">
        <w:rPr>
          <w:szCs w:val="24"/>
        </w:rPr>
        <w:t xml:space="preserve"> by which water systems are listed on</w:t>
      </w:r>
      <w:r w:rsidR="008721E6" w:rsidRPr="00213FEE">
        <w:rPr>
          <w:szCs w:val="24"/>
        </w:rPr>
        <w:t xml:space="preserve"> the Fund</w:t>
      </w:r>
      <w:r w:rsidR="002A4B0B" w:rsidRPr="00213FEE">
        <w:rPr>
          <w:szCs w:val="24"/>
        </w:rPr>
        <w:t>ing</w:t>
      </w:r>
      <w:r w:rsidR="008721E6" w:rsidRPr="00213FEE">
        <w:rPr>
          <w:szCs w:val="24"/>
        </w:rPr>
        <w:t xml:space="preserve"> Solution List </w:t>
      </w:r>
      <w:r w:rsidR="002A4B0B" w:rsidRPr="00213FEE">
        <w:rPr>
          <w:szCs w:val="24"/>
        </w:rPr>
        <w:t xml:space="preserve">for Systems Out of Compliance </w:t>
      </w:r>
      <w:r w:rsidR="008721E6" w:rsidRPr="00213FEE">
        <w:rPr>
          <w:szCs w:val="24"/>
        </w:rPr>
        <w:t xml:space="preserve">does not reflect </w:t>
      </w:r>
      <w:r w:rsidR="000E2D4D" w:rsidRPr="00213FEE">
        <w:rPr>
          <w:szCs w:val="24"/>
        </w:rPr>
        <w:t xml:space="preserve">priority for funding.  </w:t>
      </w:r>
      <w:r w:rsidR="008C2695" w:rsidRPr="00213FEE">
        <w:rPr>
          <w:szCs w:val="24"/>
        </w:rPr>
        <w:t>It is also important to note that some water systems will self-fund projects or receive funding from other sources other than t</w:t>
      </w:r>
      <w:r w:rsidR="004F1B33" w:rsidRPr="00213FEE">
        <w:rPr>
          <w:szCs w:val="24"/>
        </w:rPr>
        <w:t>he State Water Board to fund their compliance project.</w:t>
      </w:r>
    </w:p>
    <w:p w14:paraId="7C99642C" w14:textId="32E97A6C" w:rsidR="00944976" w:rsidRPr="00213FEE" w:rsidRDefault="00253431" w:rsidP="00F07D80">
      <w:r w:rsidRPr="00213FEE">
        <w:t xml:space="preserve">Table </w:t>
      </w:r>
      <w:r w:rsidR="00E0434D" w:rsidRPr="00213FEE">
        <w:t>5</w:t>
      </w:r>
      <w:r w:rsidR="00723E9F" w:rsidRPr="00213FEE">
        <w:t xml:space="preserve"> </w:t>
      </w:r>
      <w:r w:rsidR="00FA28A6" w:rsidRPr="00213FEE">
        <w:t>is</w:t>
      </w:r>
      <w:r w:rsidR="00723E9F" w:rsidRPr="00213FEE">
        <w:t xml:space="preserve"> a summary of the </w:t>
      </w:r>
      <w:r w:rsidR="00DA31A3" w:rsidRPr="00213FEE">
        <w:t>FY</w:t>
      </w:r>
      <w:r w:rsidR="00723E9F" w:rsidRPr="00213FEE">
        <w:t xml:space="preserve"> 20</w:t>
      </w:r>
      <w:r w:rsidR="00660D8B" w:rsidRPr="00213FEE">
        <w:t>20</w:t>
      </w:r>
      <w:r w:rsidR="00723E9F" w:rsidRPr="00213FEE">
        <w:t>-2</w:t>
      </w:r>
      <w:r w:rsidR="00660D8B" w:rsidRPr="00213FEE">
        <w:t>1</w:t>
      </w:r>
      <w:r w:rsidR="00723E9F" w:rsidRPr="00213FEE">
        <w:t xml:space="preserve"> </w:t>
      </w:r>
      <w:r w:rsidR="008A6C36" w:rsidRPr="00213FEE">
        <w:t>F</w:t>
      </w:r>
      <w:r w:rsidR="00723E9F" w:rsidRPr="00213FEE">
        <w:t>u</w:t>
      </w:r>
      <w:r w:rsidR="00723E9F" w:rsidRPr="00F517DB">
        <w:t>nd</w:t>
      </w:r>
      <w:r w:rsidR="00EE095B" w:rsidRPr="00F517DB">
        <w:t>ing</w:t>
      </w:r>
      <w:r w:rsidR="00723E9F" w:rsidRPr="00F517DB">
        <w:t xml:space="preserve"> Solution List</w:t>
      </w:r>
      <w:r w:rsidR="00951128" w:rsidRPr="00F517DB">
        <w:t xml:space="preserve"> </w:t>
      </w:r>
      <w:r w:rsidR="004F1B33" w:rsidRPr="00F517DB">
        <w:t>for Systems Out of Compliance</w:t>
      </w:r>
      <w:r w:rsidR="00951128" w:rsidRPr="00F517DB">
        <w:t xml:space="preserve"> (Appendix </w:t>
      </w:r>
      <w:r w:rsidR="001F2493" w:rsidRPr="00F517DB">
        <w:t>E</w:t>
      </w:r>
      <w:r w:rsidR="00951128" w:rsidRPr="00F517DB">
        <w:t xml:space="preserve">), which includes a total of </w:t>
      </w:r>
      <w:r w:rsidR="007103F1" w:rsidRPr="00F517DB">
        <w:t>317</w:t>
      </w:r>
      <w:r w:rsidR="00951128" w:rsidRPr="00F517DB">
        <w:t xml:space="preserve"> systems</w:t>
      </w:r>
      <w:r w:rsidR="00BF01A8" w:rsidRPr="00F517DB">
        <w:t xml:space="preserve"> </w:t>
      </w:r>
      <w:r w:rsidR="00A2071B" w:rsidRPr="00F517DB">
        <w:t>out of compliance</w:t>
      </w:r>
      <w:r w:rsidR="007E359F" w:rsidRPr="00F517DB">
        <w:t xml:space="preserve">, </w:t>
      </w:r>
      <w:r w:rsidR="008F687A" w:rsidRPr="00F517DB">
        <w:t xml:space="preserve">serving </w:t>
      </w:r>
      <w:r w:rsidR="00632117" w:rsidRPr="00F517DB">
        <w:t>90</w:t>
      </w:r>
      <w:r w:rsidR="00F46A7F" w:rsidRPr="00F517DB">
        <w:t>8</w:t>
      </w:r>
      <w:r w:rsidR="00632117" w:rsidRPr="00F517DB">
        <w:t>,</w:t>
      </w:r>
      <w:r w:rsidR="00F46A7F" w:rsidRPr="00F517DB">
        <w:t>900</w:t>
      </w:r>
      <w:r w:rsidR="00632117" w:rsidRPr="00F517DB">
        <w:t xml:space="preserve"> people</w:t>
      </w:r>
      <w:r w:rsidR="00951128" w:rsidRPr="00F517DB">
        <w:t xml:space="preserve"> </w:t>
      </w:r>
      <w:r w:rsidR="00F07D80" w:rsidRPr="00F517DB">
        <w:t>for a total of approximately of $</w:t>
      </w:r>
      <w:r w:rsidR="00F46A7F" w:rsidRPr="00F517DB">
        <w:t>320</w:t>
      </w:r>
      <w:r w:rsidR="00F07D80" w:rsidRPr="00F517DB">
        <w:t xml:space="preserve"> </w:t>
      </w:r>
      <w:r w:rsidR="00120007" w:rsidRPr="00F517DB">
        <w:t>m</w:t>
      </w:r>
      <w:r w:rsidR="00F07D80" w:rsidRPr="00F517DB">
        <w:t>illion</w:t>
      </w:r>
      <w:r w:rsidR="008A74A9" w:rsidRPr="00F517DB">
        <w:t xml:space="preserve"> (ap</w:t>
      </w:r>
      <w:r w:rsidR="008A74A9" w:rsidRPr="00213FEE">
        <w:t>proved and requested funding only)</w:t>
      </w:r>
      <w:r w:rsidR="00F07D80" w:rsidRPr="00213FEE">
        <w:t>.</w:t>
      </w:r>
      <w:r w:rsidR="008D0169" w:rsidRPr="00213FEE">
        <w:t xml:space="preserve">  </w:t>
      </w:r>
    </w:p>
    <w:p w14:paraId="2BDC2238" w14:textId="6F07FABE" w:rsidR="006A0B68" w:rsidRPr="00213FEE" w:rsidRDefault="006A0B68" w:rsidP="006A0B68">
      <w:pPr>
        <w:jc w:val="center"/>
        <w:rPr>
          <w:b/>
          <w:bCs/>
        </w:rPr>
      </w:pPr>
      <w:bookmarkStart w:id="528" w:name="_Hlk44603106"/>
      <w:r w:rsidRPr="00213FEE">
        <w:rPr>
          <w:b/>
          <w:bCs/>
        </w:rPr>
        <w:t xml:space="preserve">Table </w:t>
      </w:r>
      <w:r w:rsidR="00E0434D" w:rsidRPr="00213FEE">
        <w:rPr>
          <w:b/>
          <w:bCs/>
        </w:rPr>
        <w:t>5</w:t>
      </w:r>
      <w:r w:rsidRPr="00213FEE">
        <w:rPr>
          <w:b/>
          <w:bCs/>
        </w:rPr>
        <w:t xml:space="preserve">. Summary of </w:t>
      </w:r>
      <w:r w:rsidR="00DA31A3" w:rsidRPr="00213FEE">
        <w:rPr>
          <w:b/>
          <w:bCs/>
        </w:rPr>
        <w:t>FY</w:t>
      </w:r>
      <w:r w:rsidRPr="00213FEE">
        <w:rPr>
          <w:b/>
          <w:bCs/>
        </w:rPr>
        <w:t xml:space="preserve"> 2020-21 Funding Solution List for </w:t>
      </w:r>
      <w:ins w:id="529" w:author="Bagha, Harish@Waterboards" w:date="2020-07-03T16:08:00Z">
        <w:r w:rsidR="00890074" w:rsidRPr="00213FEE">
          <w:rPr>
            <w:b/>
            <w:bCs/>
          </w:rPr>
          <w:br/>
        </w:r>
      </w:ins>
      <w:r w:rsidRPr="00213FEE">
        <w:rPr>
          <w:b/>
          <w:bCs/>
        </w:rPr>
        <w:t>Systems Out of Compliance</w:t>
      </w:r>
    </w:p>
    <w:tbl>
      <w:tblPr>
        <w:tblStyle w:val="GridTable1Light"/>
        <w:tblW w:w="863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5. Summary of FY 2020-21 Funding Solution List for "/>
        <w:tblDescription w:val="Table 5 is a summary of the FY 2020-21 Funding Solution List for Systems Out of Compliance (Appendix E)."/>
      </w:tblPr>
      <w:tblGrid>
        <w:gridCol w:w="1977"/>
        <w:gridCol w:w="1890"/>
        <w:gridCol w:w="2160"/>
        <w:gridCol w:w="2610"/>
      </w:tblGrid>
      <w:tr w:rsidR="000C6381" w:rsidRPr="00213FEE" w14:paraId="68389EDB" w14:textId="77777777" w:rsidTr="00B545E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977" w:type="dxa"/>
            <w:tcBorders>
              <w:top w:val="single" w:sz="2" w:space="0" w:color="auto"/>
              <w:left w:val="single" w:sz="2" w:space="0" w:color="auto"/>
              <w:bottom w:val="single" w:sz="12" w:space="0" w:color="auto"/>
              <w:right w:val="single" w:sz="2" w:space="0" w:color="auto"/>
            </w:tcBorders>
          </w:tcPr>
          <w:p w14:paraId="67F05552" w14:textId="52F9736F" w:rsidR="000C6381" w:rsidRPr="00213FEE" w:rsidRDefault="000C6381" w:rsidP="000C6381">
            <w:pPr>
              <w:jc w:val="center"/>
              <w:rPr>
                <w:rFonts w:cs="Arial"/>
                <w:szCs w:val="24"/>
              </w:rPr>
            </w:pPr>
            <w:bookmarkStart w:id="530" w:name="_Hlk44683437"/>
            <w:bookmarkEnd w:id="528"/>
            <w:r w:rsidRPr="00213FEE">
              <w:rPr>
                <w:rFonts w:cs="Arial"/>
                <w:szCs w:val="24"/>
              </w:rPr>
              <w:t>Solution Category</w:t>
            </w:r>
          </w:p>
        </w:tc>
        <w:tc>
          <w:tcPr>
            <w:tcW w:w="1890" w:type="dxa"/>
            <w:tcBorders>
              <w:top w:val="single" w:sz="2" w:space="0" w:color="auto"/>
              <w:left w:val="single" w:sz="2" w:space="0" w:color="auto"/>
              <w:bottom w:val="single" w:sz="12" w:space="0" w:color="auto"/>
              <w:right w:val="single" w:sz="2" w:space="0" w:color="auto"/>
            </w:tcBorders>
          </w:tcPr>
          <w:p w14:paraId="0A0617E3" w14:textId="46CE4DCE" w:rsidR="000C6381" w:rsidRPr="00213FEE" w:rsidRDefault="000C6381" w:rsidP="000D1FEA">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213FEE">
              <w:rPr>
                <w:rFonts w:cs="Arial"/>
                <w:szCs w:val="24"/>
              </w:rPr>
              <w:t>Projected Number of Solutions</w:t>
            </w:r>
          </w:p>
        </w:tc>
        <w:tc>
          <w:tcPr>
            <w:tcW w:w="2160" w:type="dxa"/>
            <w:tcBorders>
              <w:top w:val="single" w:sz="2" w:space="0" w:color="auto"/>
              <w:left w:val="single" w:sz="2" w:space="0" w:color="auto"/>
              <w:bottom w:val="single" w:sz="12" w:space="0" w:color="auto"/>
              <w:right w:val="single" w:sz="2" w:space="0" w:color="auto"/>
            </w:tcBorders>
          </w:tcPr>
          <w:p w14:paraId="26CF24ED" w14:textId="738BA190" w:rsidR="000C6381" w:rsidRPr="00213FEE" w:rsidRDefault="000C6381" w:rsidP="000D1FEA">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213FEE">
              <w:rPr>
                <w:rFonts w:cs="Arial"/>
                <w:szCs w:val="24"/>
              </w:rPr>
              <w:t>Existing Funding Being Provided</w:t>
            </w:r>
          </w:p>
        </w:tc>
        <w:tc>
          <w:tcPr>
            <w:tcW w:w="2610" w:type="dxa"/>
            <w:tcBorders>
              <w:top w:val="single" w:sz="2" w:space="0" w:color="auto"/>
              <w:left w:val="single" w:sz="2" w:space="0" w:color="auto"/>
              <w:bottom w:val="single" w:sz="12" w:space="0" w:color="auto"/>
              <w:right w:val="single" w:sz="2" w:space="0" w:color="auto"/>
            </w:tcBorders>
          </w:tcPr>
          <w:p w14:paraId="73C85A2E" w14:textId="4EC20753" w:rsidR="000C6381" w:rsidRPr="00213FEE" w:rsidRDefault="000C6381" w:rsidP="000D1FEA">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213FEE">
              <w:rPr>
                <w:rFonts w:cs="Arial"/>
                <w:szCs w:val="24"/>
              </w:rPr>
              <w:t>Funding Being Requested/ Potential Funding Need</w:t>
            </w:r>
          </w:p>
        </w:tc>
      </w:tr>
      <w:tr w:rsidR="000D1FEA" w:rsidRPr="00213FEE" w14:paraId="66980F16" w14:textId="77777777" w:rsidTr="00B545E8">
        <w:trPr>
          <w:jc w:val="center"/>
        </w:trPr>
        <w:tc>
          <w:tcPr>
            <w:cnfStyle w:val="001000000000" w:firstRow="0" w:lastRow="0" w:firstColumn="1" w:lastColumn="0" w:oddVBand="0" w:evenVBand="0" w:oddHBand="0" w:evenHBand="0" w:firstRowFirstColumn="0" w:firstRowLastColumn="0" w:lastRowFirstColumn="0" w:lastRowLastColumn="0"/>
            <w:tcW w:w="1977" w:type="dxa"/>
          </w:tcPr>
          <w:p w14:paraId="5F33130B" w14:textId="1217DB90" w:rsidR="000D1FEA" w:rsidRPr="00213FEE" w:rsidRDefault="000D1FEA" w:rsidP="000D1FEA">
            <w:pPr>
              <w:rPr>
                <w:b w:val="0"/>
                <w:bCs w:val="0"/>
                <w:color w:val="000000"/>
              </w:rPr>
            </w:pPr>
            <w:r w:rsidRPr="00213FEE">
              <w:rPr>
                <w:b w:val="0"/>
                <w:bCs w:val="0"/>
                <w:color w:val="000000"/>
              </w:rPr>
              <w:t>Technical Assistance</w:t>
            </w:r>
          </w:p>
        </w:tc>
        <w:tc>
          <w:tcPr>
            <w:tcW w:w="1890" w:type="dxa"/>
          </w:tcPr>
          <w:p w14:paraId="456E84E2" w14:textId="2D9E7E98" w:rsidR="000D1FEA" w:rsidRPr="00213FEE" w:rsidRDefault="00F46A7F" w:rsidP="000D1FEA">
            <w:pPr>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213FEE">
              <w:t>84</w:t>
            </w:r>
          </w:p>
        </w:tc>
        <w:tc>
          <w:tcPr>
            <w:tcW w:w="2160" w:type="dxa"/>
          </w:tcPr>
          <w:p w14:paraId="3BEC9D8E" w14:textId="67ED48BD" w:rsidR="000D1FEA" w:rsidRPr="00213FEE" w:rsidRDefault="00C24E34" w:rsidP="000D1FEA">
            <w:pPr>
              <w:jc w:val="center"/>
              <w:cnfStyle w:val="000000000000" w:firstRow="0" w:lastRow="0" w:firstColumn="0" w:lastColumn="0" w:oddVBand="0" w:evenVBand="0" w:oddHBand="0" w:evenHBand="0" w:firstRowFirstColumn="0" w:firstRowLastColumn="0" w:lastRowFirstColumn="0" w:lastRowLastColumn="0"/>
              <w:rPr>
                <w:color w:val="000000"/>
              </w:rPr>
            </w:pPr>
            <w:r w:rsidRPr="00213FEE">
              <w:rPr>
                <w:color w:val="000000"/>
              </w:rPr>
              <w:t>$5,240,235</w:t>
            </w:r>
          </w:p>
        </w:tc>
        <w:tc>
          <w:tcPr>
            <w:tcW w:w="2610" w:type="dxa"/>
          </w:tcPr>
          <w:p w14:paraId="7F65270D" w14:textId="448E5949" w:rsidR="000D1FEA" w:rsidRPr="00213FEE" w:rsidRDefault="000D1FEA" w:rsidP="000D1FEA">
            <w:pPr>
              <w:jc w:val="center"/>
              <w:cnfStyle w:val="000000000000" w:firstRow="0" w:lastRow="0" w:firstColumn="0" w:lastColumn="0" w:oddVBand="0" w:evenVBand="0" w:oddHBand="0" w:evenHBand="0" w:firstRowFirstColumn="0" w:firstRowLastColumn="0" w:lastRowFirstColumn="0" w:lastRowLastColumn="0"/>
              <w:rPr>
                <w:color w:val="000000"/>
              </w:rPr>
            </w:pPr>
            <w:r w:rsidRPr="00213FEE">
              <w:t>--</w:t>
            </w:r>
          </w:p>
        </w:tc>
      </w:tr>
      <w:tr w:rsidR="000D1FEA" w:rsidRPr="00213FEE" w14:paraId="28A13B84" w14:textId="77777777" w:rsidTr="00B545E8">
        <w:trPr>
          <w:jc w:val="center"/>
        </w:trPr>
        <w:tc>
          <w:tcPr>
            <w:cnfStyle w:val="001000000000" w:firstRow="0" w:lastRow="0" w:firstColumn="1" w:lastColumn="0" w:oddVBand="0" w:evenVBand="0" w:oddHBand="0" w:evenHBand="0" w:firstRowFirstColumn="0" w:firstRowLastColumn="0" w:lastRowFirstColumn="0" w:lastRowLastColumn="0"/>
            <w:tcW w:w="1977" w:type="dxa"/>
          </w:tcPr>
          <w:p w14:paraId="4B512821" w14:textId="1AF189F2" w:rsidR="000D1FEA" w:rsidRPr="00213FEE" w:rsidRDefault="000D1FEA" w:rsidP="000D1FEA">
            <w:pPr>
              <w:rPr>
                <w:b w:val="0"/>
                <w:bCs w:val="0"/>
                <w:color w:val="000000"/>
              </w:rPr>
            </w:pPr>
            <w:r w:rsidRPr="00213FEE">
              <w:rPr>
                <w:b w:val="0"/>
                <w:bCs w:val="0"/>
                <w:color w:val="000000"/>
              </w:rPr>
              <w:t>Interim Solutions</w:t>
            </w:r>
          </w:p>
        </w:tc>
        <w:tc>
          <w:tcPr>
            <w:tcW w:w="1890" w:type="dxa"/>
          </w:tcPr>
          <w:p w14:paraId="037D588D" w14:textId="43A48A37" w:rsidR="000D1FEA" w:rsidRPr="00213FEE" w:rsidRDefault="00F46A7F" w:rsidP="000D1FEA">
            <w:pPr>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213FEE">
              <w:t>317</w:t>
            </w:r>
          </w:p>
        </w:tc>
        <w:tc>
          <w:tcPr>
            <w:tcW w:w="2160" w:type="dxa"/>
          </w:tcPr>
          <w:p w14:paraId="7ABAD589" w14:textId="6F916D97" w:rsidR="000D1FEA" w:rsidRPr="00213FEE" w:rsidRDefault="00C24E34" w:rsidP="000D1FEA">
            <w:pPr>
              <w:jc w:val="center"/>
              <w:cnfStyle w:val="000000000000" w:firstRow="0" w:lastRow="0" w:firstColumn="0" w:lastColumn="0" w:oddVBand="0" w:evenVBand="0" w:oddHBand="0" w:evenHBand="0" w:firstRowFirstColumn="0" w:firstRowLastColumn="0" w:lastRowFirstColumn="0" w:lastRowLastColumn="0"/>
              <w:rPr>
                <w:color w:val="000000"/>
              </w:rPr>
            </w:pPr>
            <w:r w:rsidRPr="00213FEE">
              <w:rPr>
                <w:color w:val="000000"/>
              </w:rPr>
              <w:t>$4,067,684</w:t>
            </w:r>
          </w:p>
        </w:tc>
        <w:tc>
          <w:tcPr>
            <w:tcW w:w="2610" w:type="dxa"/>
          </w:tcPr>
          <w:p w14:paraId="6C9EF170" w14:textId="64D5BAC8" w:rsidR="000D1FEA" w:rsidRPr="00213FEE" w:rsidRDefault="004E0012" w:rsidP="000D1FEA">
            <w:pPr>
              <w:jc w:val="center"/>
              <w:cnfStyle w:val="000000000000" w:firstRow="0" w:lastRow="0" w:firstColumn="0" w:lastColumn="0" w:oddVBand="0" w:evenVBand="0" w:oddHBand="0" w:evenHBand="0" w:firstRowFirstColumn="0" w:firstRowLastColumn="0" w:lastRowFirstColumn="0" w:lastRowLastColumn="0"/>
              <w:rPr>
                <w:color w:val="000000"/>
              </w:rPr>
            </w:pPr>
            <w:r w:rsidRPr="00213FEE">
              <w:t>$148,429,935</w:t>
            </w:r>
          </w:p>
        </w:tc>
      </w:tr>
      <w:tr w:rsidR="00F75993" w:rsidRPr="00213FEE" w14:paraId="19C8CD50" w14:textId="77777777" w:rsidTr="00B545E8">
        <w:trPr>
          <w:jc w:val="center"/>
        </w:trPr>
        <w:tc>
          <w:tcPr>
            <w:cnfStyle w:val="001000000000" w:firstRow="0" w:lastRow="0" w:firstColumn="1" w:lastColumn="0" w:oddVBand="0" w:evenVBand="0" w:oddHBand="0" w:evenHBand="0" w:firstRowFirstColumn="0" w:firstRowLastColumn="0" w:lastRowFirstColumn="0" w:lastRowLastColumn="0"/>
            <w:tcW w:w="1977" w:type="dxa"/>
          </w:tcPr>
          <w:p w14:paraId="7287B873" w14:textId="1352258F" w:rsidR="00F75993" w:rsidRPr="00213FEE" w:rsidRDefault="00F75993" w:rsidP="00F75993">
            <w:pPr>
              <w:rPr>
                <w:b w:val="0"/>
                <w:bCs w:val="0"/>
                <w:color w:val="000000"/>
              </w:rPr>
            </w:pPr>
            <w:r w:rsidRPr="00213FEE">
              <w:rPr>
                <w:b w:val="0"/>
                <w:bCs w:val="0"/>
                <w:color w:val="000000"/>
              </w:rPr>
              <w:t>Planning*</w:t>
            </w:r>
          </w:p>
        </w:tc>
        <w:tc>
          <w:tcPr>
            <w:tcW w:w="1890" w:type="dxa"/>
          </w:tcPr>
          <w:p w14:paraId="5BBBFE79" w14:textId="0F75C50E" w:rsidR="00F75993" w:rsidRPr="00213FEE" w:rsidRDefault="00F46A7F" w:rsidP="00F75993">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13FEE">
              <w:rPr>
                <w:rFonts w:cs="Arial"/>
                <w:szCs w:val="24"/>
              </w:rPr>
              <w:t>50</w:t>
            </w:r>
          </w:p>
        </w:tc>
        <w:tc>
          <w:tcPr>
            <w:tcW w:w="2160" w:type="dxa"/>
          </w:tcPr>
          <w:p w14:paraId="561E5AF9" w14:textId="755DB4C1" w:rsidR="00F75993" w:rsidRPr="00213FEE" w:rsidRDefault="00045068" w:rsidP="00F75993">
            <w:pPr>
              <w:jc w:val="center"/>
              <w:cnfStyle w:val="000000000000" w:firstRow="0" w:lastRow="0" w:firstColumn="0" w:lastColumn="0" w:oddVBand="0" w:evenVBand="0" w:oddHBand="0" w:evenHBand="0" w:firstRowFirstColumn="0" w:firstRowLastColumn="0" w:lastRowFirstColumn="0" w:lastRowLastColumn="0"/>
              <w:rPr>
                <w:color w:val="000000"/>
              </w:rPr>
            </w:pPr>
            <w:r w:rsidRPr="00045068">
              <w:rPr>
                <w:color w:val="000000"/>
              </w:rPr>
              <w:t>$</w:t>
            </w:r>
            <w:del w:id="531" w:author="Bagha, Harish@Waterboards" w:date="2020-07-03T16:08:00Z">
              <w:r w:rsidR="00C24E34" w:rsidRPr="00C24E34">
                <w:rPr>
                  <w:color w:val="000000"/>
                </w:rPr>
                <w:delText>4,627,648</w:delText>
              </w:r>
            </w:del>
            <w:ins w:id="532" w:author="Bagha, Harish@Waterboards" w:date="2020-07-03T16:08:00Z">
              <w:r w:rsidRPr="00045068">
                <w:rPr>
                  <w:color w:val="000000"/>
                </w:rPr>
                <w:t>5,120,848</w:t>
              </w:r>
            </w:ins>
          </w:p>
        </w:tc>
        <w:tc>
          <w:tcPr>
            <w:tcW w:w="2610" w:type="dxa"/>
          </w:tcPr>
          <w:p w14:paraId="6594D553" w14:textId="26EC472D" w:rsidR="00F75993" w:rsidRPr="00213FEE" w:rsidRDefault="00CD1C2B" w:rsidP="00F75993">
            <w:pPr>
              <w:jc w:val="center"/>
              <w:cnfStyle w:val="000000000000" w:firstRow="0" w:lastRow="0" w:firstColumn="0" w:lastColumn="0" w:oddVBand="0" w:evenVBand="0" w:oddHBand="0" w:evenHBand="0" w:firstRowFirstColumn="0" w:firstRowLastColumn="0" w:lastRowFirstColumn="0" w:lastRowLastColumn="0"/>
              <w:rPr>
                <w:color w:val="000000"/>
              </w:rPr>
            </w:pPr>
            <w:r w:rsidRPr="00CD1C2B">
              <w:rPr>
                <w:color w:val="000000"/>
              </w:rPr>
              <w:t>$</w:t>
            </w:r>
            <w:del w:id="533" w:author="Bagha, Harish@Waterboards" w:date="2020-07-03T16:08:00Z">
              <w:r w:rsidR="00D44441" w:rsidRPr="00D44441">
                <w:rPr>
                  <w:color w:val="000000"/>
                </w:rPr>
                <w:delText>5,247,600</w:delText>
              </w:r>
            </w:del>
            <w:ins w:id="534" w:author="Bagha, Harish@Waterboards" w:date="2020-07-03T16:08:00Z">
              <w:r w:rsidRPr="00CD1C2B">
                <w:rPr>
                  <w:color w:val="000000"/>
                </w:rPr>
                <w:t>4,754,400</w:t>
              </w:r>
            </w:ins>
          </w:p>
        </w:tc>
      </w:tr>
      <w:tr w:rsidR="00246926" w:rsidRPr="00213FEE" w14:paraId="3138D2B0" w14:textId="77777777" w:rsidTr="00F113C4">
        <w:trPr>
          <w:jc w:val="center"/>
        </w:trPr>
        <w:tc>
          <w:tcPr>
            <w:cnfStyle w:val="001000000000" w:firstRow="0" w:lastRow="0" w:firstColumn="1" w:lastColumn="0" w:oddVBand="0" w:evenVBand="0" w:oddHBand="0" w:evenHBand="0" w:firstRowFirstColumn="0" w:firstRowLastColumn="0" w:lastRowFirstColumn="0" w:lastRowLastColumn="0"/>
            <w:tcW w:w="1977" w:type="dxa"/>
          </w:tcPr>
          <w:p w14:paraId="0B0AF206" w14:textId="03B7DF9F" w:rsidR="00246926" w:rsidRPr="00213FEE" w:rsidRDefault="00246926" w:rsidP="00246926">
            <w:pPr>
              <w:rPr>
                <w:b w:val="0"/>
                <w:bCs w:val="0"/>
                <w:color w:val="000000"/>
              </w:rPr>
            </w:pPr>
            <w:r w:rsidRPr="00213FEE">
              <w:rPr>
                <w:b w:val="0"/>
                <w:bCs w:val="0"/>
                <w:color w:val="000000"/>
              </w:rPr>
              <w:t>Construction*</w:t>
            </w:r>
          </w:p>
        </w:tc>
        <w:tc>
          <w:tcPr>
            <w:tcW w:w="1890" w:type="dxa"/>
          </w:tcPr>
          <w:p w14:paraId="3DF37A4A" w14:textId="49635237" w:rsidR="00246926" w:rsidRPr="00213FEE" w:rsidRDefault="00026A61" w:rsidP="00246926">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13FEE">
              <w:t>61</w:t>
            </w:r>
          </w:p>
        </w:tc>
        <w:tc>
          <w:tcPr>
            <w:tcW w:w="2160" w:type="dxa"/>
          </w:tcPr>
          <w:p w14:paraId="40A7515F" w14:textId="517354F3" w:rsidR="00246926" w:rsidRPr="00213FEE" w:rsidRDefault="00E36556" w:rsidP="00246926">
            <w:pPr>
              <w:jc w:val="center"/>
              <w:cnfStyle w:val="000000000000" w:firstRow="0" w:lastRow="0" w:firstColumn="0" w:lastColumn="0" w:oddVBand="0" w:evenVBand="0" w:oddHBand="0" w:evenHBand="0" w:firstRowFirstColumn="0" w:firstRowLastColumn="0" w:lastRowFirstColumn="0" w:lastRowLastColumn="0"/>
              <w:rPr>
                <w:color w:val="000000"/>
              </w:rPr>
            </w:pPr>
            <w:r w:rsidRPr="00E36556">
              <w:rPr>
                <w:color w:val="000000"/>
              </w:rPr>
              <w:t>$</w:t>
            </w:r>
            <w:del w:id="535" w:author="Bagha, Harish@Waterboards" w:date="2020-07-03T16:08:00Z">
              <w:r w:rsidR="00C24E34" w:rsidRPr="00C24E34">
                <w:rPr>
                  <w:color w:val="000000"/>
                </w:rPr>
                <w:delText>32,192,690</w:delText>
              </w:r>
            </w:del>
            <w:ins w:id="536" w:author="Bagha, Harish@Waterboards" w:date="2020-07-03T16:08:00Z">
              <w:r w:rsidRPr="00E36556">
                <w:rPr>
                  <w:color w:val="000000"/>
                </w:rPr>
                <w:t>39,631,330</w:t>
              </w:r>
            </w:ins>
          </w:p>
        </w:tc>
        <w:tc>
          <w:tcPr>
            <w:tcW w:w="2610" w:type="dxa"/>
          </w:tcPr>
          <w:p w14:paraId="6DE97BA1" w14:textId="508ED2AE" w:rsidR="00246926" w:rsidRPr="00213FEE" w:rsidRDefault="004560CE" w:rsidP="00246926">
            <w:pPr>
              <w:jc w:val="center"/>
              <w:cnfStyle w:val="000000000000" w:firstRow="0" w:lastRow="0" w:firstColumn="0" w:lastColumn="0" w:oddVBand="0" w:evenVBand="0" w:oddHBand="0" w:evenHBand="0" w:firstRowFirstColumn="0" w:firstRowLastColumn="0" w:lastRowFirstColumn="0" w:lastRowLastColumn="0"/>
              <w:rPr>
                <w:color w:val="000000"/>
              </w:rPr>
            </w:pPr>
            <w:r w:rsidRPr="004560CE">
              <w:rPr>
                <w:color w:val="000000"/>
              </w:rPr>
              <w:t>$</w:t>
            </w:r>
            <w:del w:id="537" w:author="Bagha, Harish@Waterboards" w:date="2020-07-03T16:08:00Z">
              <w:r w:rsidR="00E11A4C" w:rsidRPr="00E11A4C">
                <w:rPr>
                  <w:color w:val="000000"/>
                </w:rPr>
                <w:delText>120,437,288</w:delText>
              </w:r>
            </w:del>
            <w:ins w:id="538" w:author="Bagha, Harish@Waterboards" w:date="2020-07-03T16:08:00Z">
              <w:r w:rsidRPr="004560CE">
                <w:rPr>
                  <w:color w:val="000000"/>
                </w:rPr>
                <w:t>112,998,648</w:t>
              </w:r>
            </w:ins>
          </w:p>
        </w:tc>
      </w:tr>
      <w:tr w:rsidR="00246926" w:rsidRPr="00213FEE" w14:paraId="33A87B5B" w14:textId="77777777" w:rsidTr="00B545E8">
        <w:trPr>
          <w:jc w:val="center"/>
        </w:trPr>
        <w:tc>
          <w:tcPr>
            <w:cnfStyle w:val="001000000000" w:firstRow="0" w:lastRow="0" w:firstColumn="1" w:lastColumn="0" w:oddVBand="0" w:evenVBand="0" w:oddHBand="0" w:evenHBand="0" w:firstRowFirstColumn="0" w:firstRowLastColumn="0" w:lastRowFirstColumn="0" w:lastRowLastColumn="0"/>
            <w:tcW w:w="1977" w:type="dxa"/>
            <w:tcBorders>
              <w:top w:val="single" w:sz="12" w:space="0" w:color="auto"/>
            </w:tcBorders>
          </w:tcPr>
          <w:p w14:paraId="507E7F5F" w14:textId="151A5C64" w:rsidR="00246926" w:rsidRPr="00213FEE" w:rsidRDefault="00246926" w:rsidP="00246926">
            <w:pPr>
              <w:rPr>
                <w:color w:val="000000"/>
              </w:rPr>
            </w:pPr>
            <w:r w:rsidRPr="00213FEE">
              <w:rPr>
                <w:color w:val="000000"/>
              </w:rPr>
              <w:lastRenderedPageBreak/>
              <w:t>TOTAL</w:t>
            </w:r>
          </w:p>
        </w:tc>
        <w:tc>
          <w:tcPr>
            <w:tcW w:w="1890" w:type="dxa"/>
            <w:tcBorders>
              <w:top w:val="single" w:sz="12" w:space="0" w:color="auto"/>
            </w:tcBorders>
            <w:vAlign w:val="bottom"/>
          </w:tcPr>
          <w:p w14:paraId="1FE933CF" w14:textId="6FBF40ED" w:rsidR="00246926" w:rsidRPr="00213FEE" w:rsidRDefault="00026A61" w:rsidP="00246926">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szCs w:val="24"/>
              </w:rPr>
            </w:pPr>
            <w:r w:rsidRPr="00213FEE">
              <w:rPr>
                <w:rFonts w:eastAsia="Times New Roman" w:cs="Arial"/>
                <w:b/>
                <w:bCs/>
                <w:szCs w:val="24"/>
              </w:rPr>
              <w:t>512</w:t>
            </w:r>
          </w:p>
        </w:tc>
        <w:tc>
          <w:tcPr>
            <w:tcW w:w="2160" w:type="dxa"/>
            <w:tcBorders>
              <w:top w:val="single" w:sz="12" w:space="0" w:color="auto"/>
            </w:tcBorders>
          </w:tcPr>
          <w:p w14:paraId="50754CF0" w14:textId="12354657" w:rsidR="00246926" w:rsidRPr="00213FEE" w:rsidRDefault="007927B2" w:rsidP="00246926">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7927B2">
              <w:rPr>
                <w:b/>
                <w:bCs/>
                <w:color w:val="000000"/>
              </w:rPr>
              <w:t>$</w:t>
            </w:r>
            <w:del w:id="539" w:author="Bagha, Harish@Waterboards" w:date="2020-07-03T16:08:00Z">
              <w:r w:rsidR="004E0012" w:rsidRPr="004E0012">
                <w:rPr>
                  <w:b/>
                  <w:bCs/>
                  <w:color w:val="000000"/>
                </w:rPr>
                <w:delText>46,128,257</w:delText>
              </w:r>
            </w:del>
            <w:ins w:id="540" w:author="Bagha, Harish@Waterboards" w:date="2020-07-03T16:08:00Z">
              <w:r w:rsidRPr="007927B2">
                <w:rPr>
                  <w:b/>
                  <w:bCs/>
                  <w:color w:val="000000"/>
                </w:rPr>
                <w:t>54,060,097</w:t>
              </w:r>
            </w:ins>
          </w:p>
        </w:tc>
        <w:tc>
          <w:tcPr>
            <w:tcW w:w="2610" w:type="dxa"/>
            <w:tcBorders>
              <w:top w:val="single" w:sz="12" w:space="0" w:color="auto"/>
            </w:tcBorders>
          </w:tcPr>
          <w:p w14:paraId="3F156AA1" w14:textId="20D82504" w:rsidR="00246926" w:rsidRPr="00213FEE" w:rsidRDefault="005F3F8E" w:rsidP="00246926">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5F3F8E">
              <w:rPr>
                <w:b/>
                <w:bCs/>
                <w:color w:val="000000"/>
              </w:rPr>
              <w:t>$</w:t>
            </w:r>
            <w:del w:id="541" w:author="Bagha, Harish@Waterboards" w:date="2020-07-03T16:08:00Z">
              <w:r w:rsidR="00E11A4C">
                <w:rPr>
                  <w:b/>
                  <w:bCs/>
                  <w:color w:val="000000"/>
                </w:rPr>
                <w:delText>274,114,823</w:delText>
              </w:r>
            </w:del>
            <w:ins w:id="542" w:author="Bagha, Harish@Waterboards" w:date="2020-07-03T16:08:00Z">
              <w:r w:rsidRPr="005F3F8E">
                <w:rPr>
                  <w:b/>
                  <w:bCs/>
                  <w:color w:val="000000"/>
                </w:rPr>
                <w:t>266,182,983</w:t>
              </w:r>
            </w:ins>
          </w:p>
        </w:tc>
      </w:tr>
    </w:tbl>
    <w:bookmarkEnd w:id="530"/>
    <w:p w14:paraId="2793A1E4" w14:textId="57C9544E" w:rsidR="00F95AD4" w:rsidRPr="00CF5071" w:rsidRDefault="00246926" w:rsidP="00ED31DA">
      <w:pPr>
        <w:ind w:firstLine="360"/>
      </w:pPr>
      <w:r w:rsidRPr="00CF5071">
        <w:t>*Consolidation costs are counted within the planning and construction line items.</w:t>
      </w:r>
    </w:p>
    <w:p w14:paraId="52C5FE5C" w14:textId="4350B2B9" w:rsidR="00A43862" w:rsidRPr="00213FEE" w:rsidRDefault="00C37D26" w:rsidP="00A43862">
      <w:pPr>
        <w:pStyle w:val="Heading2"/>
      </w:pPr>
      <w:bookmarkStart w:id="543" w:name="_Toc38040105"/>
      <w:bookmarkStart w:id="544" w:name="_Toc39836504"/>
      <w:bookmarkStart w:id="545" w:name="_Toc40189249"/>
      <w:bookmarkStart w:id="546" w:name="_Toc41405857"/>
      <w:bookmarkStart w:id="547" w:name="_Toc44683182"/>
      <w:bookmarkStart w:id="548" w:name="_Toc41380133"/>
      <w:r w:rsidRPr="00213FEE">
        <w:t xml:space="preserve">Funding Solution </w:t>
      </w:r>
      <w:r w:rsidR="00330B18" w:rsidRPr="00213FEE">
        <w:t>List</w:t>
      </w:r>
      <w:r w:rsidR="00A43862" w:rsidRPr="00213FEE">
        <w:t xml:space="preserve"> </w:t>
      </w:r>
      <w:r w:rsidRPr="00213FEE">
        <w:t xml:space="preserve">for </w:t>
      </w:r>
      <w:ins w:id="549" w:author="Bagha, Harish@Waterboards" w:date="2020-07-03T16:08:00Z">
        <w:r w:rsidR="00351E90">
          <w:t xml:space="preserve">Potential </w:t>
        </w:r>
      </w:ins>
      <w:r w:rsidR="00A43862" w:rsidRPr="00213FEE">
        <w:t xml:space="preserve">At-Risk </w:t>
      </w:r>
      <w:r w:rsidR="0009360C" w:rsidRPr="00213FEE">
        <w:t>Water Systems</w:t>
      </w:r>
      <w:bookmarkEnd w:id="543"/>
      <w:bookmarkEnd w:id="544"/>
      <w:bookmarkEnd w:id="545"/>
      <w:bookmarkEnd w:id="546"/>
      <w:bookmarkEnd w:id="547"/>
      <w:bookmarkEnd w:id="548"/>
    </w:p>
    <w:p w14:paraId="0C41DD1A" w14:textId="41B7523A" w:rsidR="0087116C" w:rsidRPr="00213FEE" w:rsidRDefault="00235057" w:rsidP="00A43862">
      <w:r w:rsidRPr="00213FEE">
        <w:t>Per Health and Safety Code section 116769</w:t>
      </w:r>
      <w:r w:rsidR="00D257A4" w:rsidRPr="00213FEE">
        <w:t xml:space="preserve">, subdivision </w:t>
      </w:r>
      <w:r w:rsidRPr="00213FEE">
        <w:t>(a)(3), the Fund Expenditure Plan shall contain a list of</w:t>
      </w:r>
      <w:r w:rsidR="00973893" w:rsidRPr="00213FEE">
        <w:t xml:space="preserve"> </w:t>
      </w:r>
      <w:r w:rsidR="0003402F" w:rsidRPr="00213FEE">
        <w:t>PWS</w:t>
      </w:r>
      <w:r w:rsidR="00973893" w:rsidRPr="00213FEE">
        <w:t xml:space="preserve">s, </w:t>
      </w:r>
      <w:r w:rsidR="0003402F" w:rsidRPr="00213FEE">
        <w:t>CWSs</w:t>
      </w:r>
      <w:r w:rsidR="00973893" w:rsidRPr="00213FEE">
        <w:t>, and state small</w:t>
      </w:r>
      <w:r w:rsidR="00BE085C" w:rsidRPr="00213FEE">
        <w:t>s</w:t>
      </w:r>
      <w:r w:rsidR="00973893" w:rsidRPr="00213FEE">
        <w:t xml:space="preserve"> that may be at risk of failing to provide an adequate supply of safe drinking water.</w:t>
      </w:r>
      <w:r w:rsidR="006923E8" w:rsidRPr="00213FEE">
        <w:t xml:space="preserve"> </w:t>
      </w:r>
    </w:p>
    <w:p w14:paraId="7E7BB456" w14:textId="68D4B768" w:rsidR="00CF16B1" w:rsidRPr="00213FEE" w:rsidRDefault="00CF51F3" w:rsidP="00A43862">
      <w:r w:rsidRPr="00213FEE">
        <w:t>T</w:t>
      </w:r>
      <w:r w:rsidR="000E1C66" w:rsidRPr="00213FEE">
        <w:t>h</w:t>
      </w:r>
      <w:r w:rsidRPr="00213FEE">
        <w:t>e</w:t>
      </w:r>
      <w:r w:rsidR="000E1C66" w:rsidRPr="00213FEE">
        <w:t xml:space="preserve"> </w:t>
      </w:r>
      <w:r w:rsidR="00C37D26" w:rsidRPr="00213FEE">
        <w:t>Funding Solution List for</w:t>
      </w:r>
      <w:ins w:id="550" w:author="Bagha, Harish@Waterboards" w:date="2020-07-03T16:08:00Z">
        <w:r w:rsidR="00C37D26" w:rsidRPr="00213FEE">
          <w:t xml:space="preserve"> </w:t>
        </w:r>
        <w:r w:rsidR="0017210C">
          <w:t>Potential</w:t>
        </w:r>
      </w:ins>
      <w:r w:rsidR="0017210C">
        <w:t xml:space="preserve"> </w:t>
      </w:r>
      <w:r w:rsidR="000E1C66" w:rsidRPr="0017210C">
        <w:t>At-Risk</w:t>
      </w:r>
      <w:r w:rsidR="00C37D26" w:rsidRPr="0017210C">
        <w:t xml:space="preserve"> Systems</w:t>
      </w:r>
      <w:r w:rsidR="000E1C66" w:rsidRPr="00213FEE">
        <w:t xml:space="preserve"> is included as Appendix </w:t>
      </w:r>
      <w:r w:rsidR="0009082A" w:rsidRPr="00213FEE">
        <w:t>F</w:t>
      </w:r>
      <w:r w:rsidR="000E1C66" w:rsidRPr="00213FEE">
        <w:t>.  Per Section</w:t>
      </w:r>
      <w:r w:rsidR="00FE307C" w:rsidRPr="00213FEE">
        <w:t> </w:t>
      </w:r>
      <w:r w:rsidR="000E1C66" w:rsidRPr="00213FEE">
        <w:t>XI.</w:t>
      </w:r>
      <w:r w:rsidR="00D15826" w:rsidRPr="00213FEE">
        <w:t>F</w:t>
      </w:r>
      <w:r w:rsidR="000E1C66" w:rsidRPr="00213FEE">
        <w:t xml:space="preserve"> of the Policy, </w:t>
      </w:r>
      <w:r w:rsidR="006E18CB" w:rsidRPr="00213FEE">
        <w:t>a</w:t>
      </w:r>
      <w:r w:rsidR="00A15B05" w:rsidRPr="00213FEE">
        <w:t xml:space="preserve"> </w:t>
      </w:r>
      <w:r w:rsidR="00A632CB" w:rsidRPr="00213FEE">
        <w:t>water system may be considered at-risk if</w:t>
      </w:r>
      <w:r w:rsidR="00CF0C67" w:rsidRPr="00213FEE">
        <w:t xml:space="preserve"> it has</w:t>
      </w:r>
      <w:r w:rsidR="00F76A57" w:rsidRPr="00213FEE">
        <w:t>: 1)</w:t>
      </w:r>
      <w:r w:rsidR="007D3BFB" w:rsidRPr="00213FEE">
        <w:t xml:space="preserve"> </w:t>
      </w:r>
      <w:r w:rsidR="008B3C76" w:rsidRPr="00213FEE">
        <w:t xml:space="preserve">source water contaminants </w:t>
      </w:r>
      <w:r w:rsidR="00CF0C67" w:rsidRPr="00213FEE">
        <w:t>for which</w:t>
      </w:r>
      <w:r w:rsidR="00E75456" w:rsidRPr="00213FEE">
        <w:t xml:space="preserve"> </w:t>
      </w:r>
      <w:r w:rsidR="008B3C76" w:rsidRPr="00213FEE">
        <w:t xml:space="preserve">a new or revised MCL is being proposed, </w:t>
      </w:r>
      <w:r w:rsidR="00F76A57" w:rsidRPr="00213FEE">
        <w:t xml:space="preserve">2) </w:t>
      </w:r>
      <w:r w:rsidR="008B3C76" w:rsidRPr="00213FEE">
        <w:t>inadequate TMF</w:t>
      </w:r>
      <w:r w:rsidR="00C6420C" w:rsidRPr="00213FEE">
        <w:t xml:space="preserve"> capacity</w:t>
      </w:r>
      <w:r w:rsidR="008B3C76" w:rsidRPr="00213FEE">
        <w:t xml:space="preserve">, </w:t>
      </w:r>
      <w:r w:rsidR="00F76A57" w:rsidRPr="00213FEE">
        <w:t xml:space="preserve">3) </w:t>
      </w:r>
      <w:r w:rsidR="008B3C76" w:rsidRPr="00213FEE">
        <w:t xml:space="preserve">system or water supply vulnerability, </w:t>
      </w:r>
      <w:r w:rsidR="00F76A57" w:rsidRPr="00213FEE">
        <w:t xml:space="preserve">4) </w:t>
      </w:r>
      <w:r w:rsidR="008B3C76" w:rsidRPr="00213FEE">
        <w:t xml:space="preserve">a history of past violations, </w:t>
      </w:r>
      <w:r w:rsidR="00F76A57" w:rsidRPr="00213FEE">
        <w:t>5)</w:t>
      </w:r>
      <w:r w:rsidR="00FE307C" w:rsidRPr="00213FEE">
        <w:t> </w:t>
      </w:r>
      <w:r w:rsidR="008B3C76" w:rsidRPr="00213FEE">
        <w:t xml:space="preserve">secondary risks, </w:t>
      </w:r>
      <w:r w:rsidR="0052221F" w:rsidRPr="00213FEE">
        <w:t>or</w:t>
      </w:r>
      <w:r w:rsidR="008B3C76" w:rsidRPr="00213FEE">
        <w:t xml:space="preserve"> </w:t>
      </w:r>
      <w:r w:rsidR="00F76A57" w:rsidRPr="00213FEE">
        <w:t xml:space="preserve">6) </w:t>
      </w:r>
      <w:r w:rsidR="008B3C76" w:rsidRPr="00213FEE">
        <w:t>other identified risk factors</w:t>
      </w:r>
      <w:r w:rsidR="00DB2F16" w:rsidRPr="00213FEE">
        <w:t>.</w:t>
      </w:r>
    </w:p>
    <w:p w14:paraId="0EEA699B" w14:textId="05B05BB1" w:rsidR="003115B8" w:rsidRPr="00213FEE" w:rsidRDefault="00CF16B1" w:rsidP="00A43862">
      <w:r w:rsidRPr="00213FEE">
        <w:t xml:space="preserve">Priority for funding projects for systems </w:t>
      </w:r>
      <w:ins w:id="551" w:author="Bagha, Harish@Waterboards" w:date="2020-07-03T16:08:00Z">
        <w:r w:rsidR="00E4477D">
          <w:t xml:space="preserve">potentially </w:t>
        </w:r>
      </w:ins>
      <w:r w:rsidRPr="00213FEE">
        <w:t>at risk will based on consideration of the</w:t>
      </w:r>
      <w:r w:rsidR="003115B8" w:rsidRPr="00213FEE">
        <w:t>:</w:t>
      </w:r>
    </w:p>
    <w:p w14:paraId="4B3E2FC9" w14:textId="1F10C0C7" w:rsidR="003115B8" w:rsidRPr="00213FEE" w:rsidRDefault="00CF16B1" w:rsidP="00A43862">
      <w:r w:rsidRPr="00213FEE">
        <w:rPr>
          <w:b/>
          <w:bCs/>
        </w:rPr>
        <w:t>Type of Problem</w:t>
      </w:r>
      <w:r w:rsidRPr="00213FEE">
        <w:t xml:space="preserve">:  1) whether the water system </w:t>
      </w:r>
      <w:r w:rsidR="00720FBF" w:rsidRPr="00213FEE">
        <w:t>is at</w:t>
      </w:r>
      <w:r w:rsidRPr="00213FEE">
        <w:t xml:space="preserve"> risk </w:t>
      </w:r>
      <w:r w:rsidR="00720FBF" w:rsidRPr="00213FEE">
        <w:t>of failing to deliver drinking water that meets primary drinking water standards absent infrastructure improvements within the next</w:t>
      </w:r>
      <w:r w:rsidR="006935F6" w:rsidRPr="00213FEE">
        <w:t xml:space="preserve"> three years</w:t>
      </w:r>
      <w:r w:rsidR="0032386B" w:rsidRPr="00213FEE">
        <w:t xml:space="preserve">; </w:t>
      </w:r>
      <w:del w:id="552" w:author="Bagha, Harish@Waterboards" w:date="2020-07-03T16:08:00Z">
        <w:r w:rsidRPr="00CF16B1">
          <w:delText xml:space="preserve"> </w:delText>
        </w:r>
      </w:del>
      <w:r w:rsidRPr="00213FEE">
        <w:t xml:space="preserve">and </w:t>
      </w:r>
      <w:r w:rsidR="0032386B" w:rsidRPr="00213FEE">
        <w:t>2</w:t>
      </w:r>
      <w:r w:rsidRPr="00213FEE">
        <w:t xml:space="preserve">) whether the water system has other chronic compliance or water shortage problems; and </w:t>
      </w:r>
    </w:p>
    <w:p w14:paraId="51B6BD85" w14:textId="60C06037" w:rsidR="00A632CB" w:rsidRPr="00213FEE" w:rsidRDefault="00CF16B1" w:rsidP="00A43862">
      <w:r w:rsidRPr="00213FEE">
        <w:rPr>
          <w:b/>
        </w:rPr>
        <w:t>Type of System/Solution</w:t>
      </w:r>
      <w:r w:rsidRPr="00213FEE">
        <w:t xml:space="preserve">:  1) assisting DACs served by a PWS </w:t>
      </w:r>
      <w:r w:rsidR="00C91B2E" w:rsidRPr="00213FEE">
        <w:t>or</w:t>
      </w:r>
      <w:r w:rsidRPr="00213FEE">
        <w:t xml:space="preserve"> low-income households served by a state small water system; 2) promoting the consolidation or extension of service and supporting appointed administrators; </w:t>
      </w:r>
      <w:del w:id="553" w:author="Bagha, Harish@Waterboards" w:date="2020-07-03T16:08:00Z">
        <w:r w:rsidR="000562AA">
          <w:delText xml:space="preserve"> </w:delText>
        </w:r>
      </w:del>
      <w:r w:rsidR="000562AA" w:rsidRPr="00213FEE">
        <w:t xml:space="preserve">and </w:t>
      </w:r>
      <w:r w:rsidRPr="00213FEE">
        <w:t>3) funding solutions other than those related to capital construction costs, when compl</w:t>
      </w:r>
      <w:r w:rsidR="00624CEA" w:rsidRPr="00213FEE">
        <w:t>e</w:t>
      </w:r>
      <w:r w:rsidRPr="00213FEE">
        <w:t>mentary funding sources are available.</w:t>
      </w:r>
      <w:r w:rsidR="00DB2F16" w:rsidRPr="00213FEE">
        <w:t xml:space="preserve"> </w:t>
      </w:r>
    </w:p>
    <w:p w14:paraId="267CA6C5" w14:textId="4F381A96" w:rsidR="000F17BC" w:rsidRDefault="007F5629" w:rsidP="007D3BFB">
      <w:pPr>
        <w:rPr>
          <w:ins w:id="554" w:author="Bagha, Harish@Waterboards" w:date="2020-07-03T16:08:00Z"/>
        </w:rPr>
      </w:pPr>
      <w:r w:rsidRPr="00213FEE">
        <w:t>Absent</w:t>
      </w:r>
      <w:r w:rsidR="006E18CB">
        <w:t xml:space="preserve"> the results of the Needs Analysis, </w:t>
      </w:r>
      <w:r>
        <w:t xml:space="preserve">State Water Board staff developed the </w:t>
      </w:r>
      <w:r w:rsidR="00DA31A3">
        <w:t>FY</w:t>
      </w:r>
      <w:r w:rsidR="00FE307C">
        <w:t> </w:t>
      </w:r>
      <w:r w:rsidR="008768D8">
        <w:t xml:space="preserve">2020-21 </w:t>
      </w:r>
      <w:r w:rsidR="00C93B61">
        <w:t xml:space="preserve">Funding </w:t>
      </w:r>
      <w:r w:rsidR="008D6FE9">
        <w:t xml:space="preserve">Solution List for </w:t>
      </w:r>
      <w:ins w:id="555" w:author="Bagha, Harish@Waterboards" w:date="2020-07-03T16:08:00Z">
        <w:r w:rsidR="00DE3A89">
          <w:t xml:space="preserve">Potential </w:t>
        </w:r>
      </w:ins>
      <w:r>
        <w:t xml:space="preserve">At-Risk </w:t>
      </w:r>
      <w:r w:rsidR="008D6FE9">
        <w:t xml:space="preserve">Systems </w:t>
      </w:r>
      <w:r>
        <w:t xml:space="preserve">based on information submitted to DFA </w:t>
      </w:r>
      <w:r w:rsidR="00600108">
        <w:t>through</w:t>
      </w:r>
      <w:r>
        <w:t xml:space="preserve"> funding </w:t>
      </w:r>
      <w:r w:rsidR="00600108">
        <w:t>applications</w:t>
      </w:r>
      <w:r>
        <w:t xml:space="preserve">.  </w:t>
      </w:r>
      <w:r w:rsidR="00477490">
        <w:t>Information was not available for state small</w:t>
      </w:r>
      <w:r w:rsidR="00BE085C">
        <w:t>s</w:t>
      </w:r>
      <w:r w:rsidR="00477490">
        <w:t xml:space="preserve">.  </w:t>
      </w:r>
      <w:r w:rsidR="00071C0A">
        <w:t xml:space="preserve">For </w:t>
      </w:r>
      <w:r w:rsidR="00DA31A3">
        <w:t>FY</w:t>
      </w:r>
      <w:r w:rsidR="00071C0A">
        <w:t xml:space="preserve"> 2020-21, </w:t>
      </w:r>
      <w:r w:rsidR="00C93B61">
        <w:t>t</w:t>
      </w:r>
      <w:r w:rsidR="006E18CB">
        <w:t>he</w:t>
      </w:r>
      <w:r w:rsidR="00C93B61">
        <w:t xml:space="preserve"> Funding Solution List for</w:t>
      </w:r>
      <w:r w:rsidR="006E18CB">
        <w:t xml:space="preserve"> </w:t>
      </w:r>
      <w:ins w:id="556" w:author="Bagha, Harish@Waterboards" w:date="2020-07-03T16:08:00Z">
        <w:r w:rsidR="00DE3A89">
          <w:t xml:space="preserve">Potential </w:t>
        </w:r>
      </w:ins>
      <w:r w:rsidR="006E18CB">
        <w:t xml:space="preserve">At-Risk </w:t>
      </w:r>
      <w:r w:rsidR="008768D8">
        <w:t>Systems</w:t>
      </w:r>
      <w:r w:rsidR="006E18CB">
        <w:t xml:space="preserve"> includes</w:t>
      </w:r>
      <w:r w:rsidR="00DB2F16">
        <w:t xml:space="preserve"> </w:t>
      </w:r>
      <w:r w:rsidR="00495894">
        <w:t xml:space="preserve">systems </w:t>
      </w:r>
      <w:r w:rsidR="00E255E9">
        <w:t xml:space="preserve">with existing and potential solutions that are either approved for funding, have requested funding, or may request funding from the State Water Board as </w:t>
      </w:r>
      <w:bookmarkStart w:id="557" w:name="_Hlk44603114"/>
      <w:r w:rsidR="00E255E9">
        <w:t xml:space="preserve">of </w:t>
      </w:r>
      <w:del w:id="558" w:author="Bagha, Harish@Waterboards" w:date="2020-07-03T16:08:00Z">
        <w:r w:rsidR="00016408">
          <w:rPr>
            <w:szCs w:val="24"/>
          </w:rPr>
          <w:delText>May</w:delText>
        </w:r>
      </w:del>
      <w:ins w:id="559" w:author="Bagha, Harish@Waterboards" w:date="2020-07-03T16:08:00Z">
        <w:r w:rsidR="005C1342">
          <w:t>June</w:t>
        </w:r>
      </w:ins>
      <w:r w:rsidR="005C1342">
        <w:t xml:space="preserve"> </w:t>
      </w:r>
      <w:r w:rsidR="00E255E9">
        <w:t>2020</w:t>
      </w:r>
      <w:r w:rsidR="00BB6631">
        <w:t>.  The systems</w:t>
      </w:r>
      <w:ins w:id="560" w:author="Bagha, Harish@Waterboards" w:date="2020-07-03T16:08:00Z">
        <w:r w:rsidR="00495894">
          <w:t xml:space="preserve"> </w:t>
        </w:r>
        <w:r w:rsidR="00450593">
          <w:t>included on the list</w:t>
        </w:r>
      </w:ins>
      <w:r w:rsidR="00450593">
        <w:t xml:space="preserve"> </w:t>
      </w:r>
      <w:r w:rsidR="00495894">
        <w:t>meet one o</w:t>
      </w:r>
      <w:r w:rsidR="00C43D92">
        <w:t>r</w:t>
      </w:r>
      <w:r w:rsidR="00495894">
        <w:t xml:space="preserve"> more of </w:t>
      </w:r>
      <w:r w:rsidR="00DB2F16">
        <w:t xml:space="preserve">the </w:t>
      </w:r>
      <w:r w:rsidR="00DD762B">
        <w:t xml:space="preserve">six </w:t>
      </w:r>
      <w:r w:rsidR="00DB2F16">
        <w:t>criteria listed above</w:t>
      </w:r>
      <w:r w:rsidR="002606B7">
        <w:t>,</w:t>
      </w:r>
      <w:r w:rsidR="00DD762B">
        <w:t xml:space="preserve"> </w:t>
      </w:r>
      <w:r w:rsidR="00C43D92">
        <w:t>have requested</w:t>
      </w:r>
      <w:r w:rsidR="00DD762B">
        <w:t xml:space="preserve"> emergency repair funding</w:t>
      </w:r>
      <w:r w:rsidR="00495894">
        <w:t xml:space="preserve"> from the State Water Board</w:t>
      </w:r>
      <w:r w:rsidR="0064193A">
        <w:t>, or</w:t>
      </w:r>
      <w:r w:rsidR="002B6FCC">
        <w:t xml:space="preserve"> </w:t>
      </w:r>
      <w:r w:rsidR="00C6116A">
        <w:t>were out of compliance with the previously established MCL for hexavalent chromium</w:t>
      </w:r>
      <w:r w:rsidR="00A15B05">
        <w:t>.</w:t>
      </w:r>
      <w:r w:rsidR="005328DE" w:rsidRPr="00213FEE">
        <w:t xml:space="preserve">  </w:t>
      </w:r>
      <w:ins w:id="561" w:author="Bagha, Harish@Waterboards" w:date="2020-07-03T16:08:00Z">
        <w:r w:rsidR="009C7630">
          <w:t>Note that systems</w:t>
        </w:r>
        <w:r w:rsidR="00EE3AA0">
          <w:t xml:space="preserve"> may</w:t>
        </w:r>
        <w:r w:rsidR="53F1D2CA">
          <w:t>,</w:t>
        </w:r>
        <w:r w:rsidR="00EE3AA0">
          <w:t xml:space="preserve"> in some cases</w:t>
        </w:r>
        <w:r w:rsidR="645644F9">
          <w:t>,</w:t>
        </w:r>
        <w:r w:rsidR="00EE3AA0">
          <w:t xml:space="preserve"> be on both </w:t>
        </w:r>
        <w:r w:rsidR="00837D0C">
          <w:t>Funding Solution List</w:t>
        </w:r>
        <w:r w:rsidR="006E0B29">
          <w:t>s</w:t>
        </w:r>
        <w:r w:rsidR="00837D0C">
          <w:t xml:space="preserve"> </w:t>
        </w:r>
        <w:r w:rsidR="003944F3">
          <w:t>(</w:t>
        </w:r>
        <w:r w:rsidR="00837D0C">
          <w:t xml:space="preserve">for </w:t>
        </w:r>
        <w:r w:rsidR="00080463">
          <w:t xml:space="preserve">Systems Out of Compliance </w:t>
        </w:r>
        <w:r w:rsidR="003944F3">
          <w:t>and Potential At-Risk Systems) if they have app</w:t>
        </w:r>
        <w:r w:rsidR="000F17BC">
          <w:t>lied for</w:t>
        </w:r>
        <w:r w:rsidR="005C480F">
          <w:t xml:space="preserve"> funding for a project that </w:t>
        </w:r>
        <w:r w:rsidR="00FB60AB">
          <w:t xml:space="preserve">is different than </w:t>
        </w:r>
        <w:r w:rsidR="002E4D3A">
          <w:t xml:space="preserve">one that addresses their violation or were </w:t>
        </w:r>
        <w:r w:rsidR="002F1E00">
          <w:t xml:space="preserve">also </w:t>
        </w:r>
        <w:r w:rsidR="002E4D3A">
          <w:t xml:space="preserve">out of compliance with the previously established hexavalent chromium MCL.  </w:t>
        </w:r>
        <w:bookmarkEnd w:id="557"/>
      </w:ins>
    </w:p>
    <w:p w14:paraId="38112EB3" w14:textId="7B91D11E" w:rsidR="007D3BFB" w:rsidRPr="00213FEE" w:rsidRDefault="007D3BFB" w:rsidP="007D3BFB">
      <w:r w:rsidRPr="00213FEE">
        <w:rPr>
          <w:szCs w:val="24"/>
        </w:rPr>
        <w:lastRenderedPageBreak/>
        <w:t xml:space="preserve">The </w:t>
      </w:r>
      <w:r w:rsidR="00DA31A3" w:rsidRPr="00213FEE">
        <w:rPr>
          <w:szCs w:val="24"/>
        </w:rPr>
        <w:t>FY</w:t>
      </w:r>
      <w:r w:rsidRPr="00213FEE">
        <w:rPr>
          <w:szCs w:val="24"/>
        </w:rPr>
        <w:t xml:space="preserve"> 20</w:t>
      </w:r>
      <w:r w:rsidR="007309E8" w:rsidRPr="00213FEE">
        <w:rPr>
          <w:szCs w:val="24"/>
        </w:rPr>
        <w:t>20</w:t>
      </w:r>
      <w:r w:rsidRPr="00213FEE">
        <w:rPr>
          <w:szCs w:val="24"/>
        </w:rPr>
        <w:t>-2</w:t>
      </w:r>
      <w:r w:rsidR="007309E8" w:rsidRPr="00213FEE">
        <w:rPr>
          <w:szCs w:val="24"/>
        </w:rPr>
        <w:t>1</w:t>
      </w:r>
      <w:r w:rsidRPr="00213FEE">
        <w:rPr>
          <w:szCs w:val="24"/>
        </w:rPr>
        <w:t xml:space="preserve"> </w:t>
      </w:r>
      <w:r w:rsidR="00C6116A" w:rsidRPr="00213FEE">
        <w:rPr>
          <w:szCs w:val="24"/>
        </w:rPr>
        <w:t>Funding Solution List for</w:t>
      </w:r>
      <w:ins w:id="562" w:author="Bagha, Harish@Waterboards" w:date="2020-07-03T16:08:00Z">
        <w:r w:rsidR="00C6116A" w:rsidRPr="00213FEE">
          <w:rPr>
            <w:szCs w:val="24"/>
          </w:rPr>
          <w:t xml:space="preserve"> </w:t>
        </w:r>
        <w:r w:rsidR="00DE3A89">
          <w:rPr>
            <w:szCs w:val="24"/>
          </w:rPr>
          <w:t>Potential</w:t>
        </w:r>
      </w:ins>
      <w:r w:rsidR="00DE3A89">
        <w:rPr>
          <w:szCs w:val="24"/>
        </w:rPr>
        <w:t xml:space="preserve"> </w:t>
      </w:r>
      <w:r w:rsidR="00C6116A" w:rsidRPr="00DE3A89">
        <w:rPr>
          <w:szCs w:val="24"/>
        </w:rPr>
        <w:t>At-Risk Systems</w:t>
      </w:r>
      <w:r w:rsidR="00D1271F" w:rsidRPr="00DE3A89">
        <w:rPr>
          <w:szCs w:val="24"/>
        </w:rPr>
        <w:t xml:space="preserve"> </w:t>
      </w:r>
      <w:r w:rsidRPr="00DE3A89">
        <w:rPr>
          <w:szCs w:val="24"/>
        </w:rPr>
        <w:t>i</w:t>
      </w:r>
      <w:r w:rsidRPr="00213FEE">
        <w:rPr>
          <w:szCs w:val="24"/>
        </w:rPr>
        <w:t>ncludes information on the following:</w:t>
      </w:r>
    </w:p>
    <w:p w14:paraId="1E59DF51" w14:textId="77777777" w:rsidR="00502023" w:rsidRPr="00213FEE" w:rsidRDefault="00502023" w:rsidP="00E10C2A">
      <w:pPr>
        <w:pStyle w:val="ListParagraph"/>
        <w:numPr>
          <w:ilvl w:val="0"/>
          <w:numId w:val="14"/>
        </w:numPr>
        <w:rPr>
          <w:szCs w:val="24"/>
        </w:rPr>
      </w:pPr>
      <w:r w:rsidRPr="00213FEE">
        <w:rPr>
          <w:szCs w:val="24"/>
        </w:rPr>
        <w:t>Population</w:t>
      </w:r>
    </w:p>
    <w:p w14:paraId="340F2EDD" w14:textId="77777777" w:rsidR="00502023" w:rsidRPr="00213FEE" w:rsidRDefault="00502023" w:rsidP="00E10C2A">
      <w:pPr>
        <w:pStyle w:val="ListParagraph"/>
        <w:numPr>
          <w:ilvl w:val="0"/>
          <w:numId w:val="14"/>
        </w:numPr>
        <w:rPr>
          <w:szCs w:val="24"/>
        </w:rPr>
      </w:pPr>
      <w:r w:rsidRPr="00213FEE">
        <w:rPr>
          <w:szCs w:val="24"/>
        </w:rPr>
        <w:t>County</w:t>
      </w:r>
    </w:p>
    <w:p w14:paraId="0D4B93FF" w14:textId="56842DFC" w:rsidR="008B6822" w:rsidRPr="00213FEE" w:rsidRDefault="00747ABD" w:rsidP="00E10C2A">
      <w:pPr>
        <w:pStyle w:val="ListParagraph"/>
        <w:numPr>
          <w:ilvl w:val="0"/>
          <w:numId w:val="14"/>
        </w:numPr>
        <w:rPr>
          <w:szCs w:val="24"/>
        </w:rPr>
      </w:pPr>
      <w:r w:rsidRPr="00213FEE">
        <w:rPr>
          <w:szCs w:val="24"/>
        </w:rPr>
        <w:t>Risk categories (</w:t>
      </w:r>
      <w:r w:rsidR="00C334C5" w:rsidRPr="00213FEE">
        <w:rPr>
          <w:szCs w:val="24"/>
        </w:rPr>
        <w:t xml:space="preserve">emergency repair funding, </w:t>
      </w:r>
      <w:r w:rsidR="00326B70" w:rsidRPr="00213FEE">
        <w:rPr>
          <w:szCs w:val="24"/>
        </w:rPr>
        <w:t>source water contaminants, inadequate TMF</w:t>
      </w:r>
      <w:r w:rsidR="00C6420C" w:rsidRPr="00213FEE">
        <w:rPr>
          <w:szCs w:val="24"/>
        </w:rPr>
        <w:t xml:space="preserve"> capacity</w:t>
      </w:r>
      <w:r w:rsidR="00326B70" w:rsidRPr="00213FEE">
        <w:rPr>
          <w:szCs w:val="24"/>
        </w:rPr>
        <w:t xml:space="preserve">, system or water supply vulnerability, </w:t>
      </w:r>
      <w:r w:rsidR="00865582" w:rsidRPr="00213FEE">
        <w:rPr>
          <w:szCs w:val="24"/>
        </w:rPr>
        <w:t>history of past violations, secondary risks, and other identified risks)</w:t>
      </w:r>
    </w:p>
    <w:p w14:paraId="342556EB" w14:textId="233D7921" w:rsidR="00502023" w:rsidRPr="00213FEE" w:rsidRDefault="00502023" w:rsidP="00E10C2A">
      <w:pPr>
        <w:pStyle w:val="ListParagraph"/>
        <w:numPr>
          <w:ilvl w:val="0"/>
          <w:numId w:val="14"/>
        </w:numPr>
        <w:rPr>
          <w:szCs w:val="24"/>
        </w:rPr>
      </w:pPr>
      <w:r w:rsidRPr="00213FEE">
        <w:rPr>
          <w:szCs w:val="24"/>
        </w:rPr>
        <w:t xml:space="preserve">Type of solution(s) </w:t>
      </w:r>
      <w:r w:rsidR="0008423A" w:rsidRPr="00213FEE">
        <w:rPr>
          <w:szCs w:val="24"/>
        </w:rPr>
        <w:t>with existing or potential funding</w:t>
      </w:r>
      <w:r w:rsidRPr="00213FEE">
        <w:rPr>
          <w:szCs w:val="24"/>
        </w:rPr>
        <w:t xml:space="preserve"> (O&amp;M support [TA, Interim, Planning, Direct O&amp;M Support, Administrator], construction, and consolidation)</w:t>
      </w:r>
    </w:p>
    <w:p w14:paraId="17844F10" w14:textId="77777777" w:rsidR="00502023" w:rsidRPr="00213FEE" w:rsidRDefault="00502023" w:rsidP="00E10C2A">
      <w:pPr>
        <w:pStyle w:val="ListParagraph"/>
        <w:numPr>
          <w:ilvl w:val="0"/>
          <w:numId w:val="14"/>
        </w:numPr>
        <w:rPr>
          <w:szCs w:val="24"/>
        </w:rPr>
      </w:pPr>
      <w:r w:rsidRPr="00213FEE">
        <w:rPr>
          <w:szCs w:val="24"/>
        </w:rPr>
        <w:t>Costs (existing funding with approved costs, potential funding with requested costs)</w:t>
      </w:r>
    </w:p>
    <w:p w14:paraId="7993F4B2" w14:textId="7C98056F" w:rsidR="0091544C" w:rsidRPr="00B15CE1" w:rsidRDefault="0091544C" w:rsidP="0091544C">
      <w:r w:rsidRPr="372D8A93">
        <w:t xml:space="preserve">The </w:t>
      </w:r>
      <w:r w:rsidR="00EE095B" w:rsidRPr="372D8A93">
        <w:t xml:space="preserve">Funding Solution List for </w:t>
      </w:r>
      <w:ins w:id="563" w:author="Bagha, Harish@Waterboards" w:date="2020-07-03T16:08:00Z">
        <w:r w:rsidR="00040845">
          <w:t xml:space="preserve">Potential </w:t>
        </w:r>
      </w:ins>
      <w:r w:rsidR="00EE095B" w:rsidRPr="372D8A93">
        <w:t xml:space="preserve">At-Risk Systems </w:t>
      </w:r>
      <w:r w:rsidRPr="372D8A93">
        <w:t xml:space="preserve">is ordered </w:t>
      </w:r>
      <w:r w:rsidR="00E123A8" w:rsidRPr="372D8A93">
        <w:t>alphabetically by water system name</w:t>
      </w:r>
      <w:r w:rsidRPr="372D8A93">
        <w:t xml:space="preserve">.  The order by which water systems are listed on the </w:t>
      </w:r>
      <w:r w:rsidR="00EE095B" w:rsidRPr="372D8A93">
        <w:t xml:space="preserve">Funding Solution List for </w:t>
      </w:r>
      <w:ins w:id="564" w:author="Bagha, Harish@Waterboards" w:date="2020-07-03T16:08:00Z">
        <w:r w:rsidR="005344A0">
          <w:t xml:space="preserve">Potential </w:t>
        </w:r>
      </w:ins>
      <w:r w:rsidR="00EE095B" w:rsidRPr="372D8A93">
        <w:t>At</w:t>
      </w:r>
      <w:r w:rsidR="00FE307C" w:rsidRPr="00B15CE1">
        <w:rPr>
          <w:szCs w:val="24"/>
        </w:rPr>
        <w:noBreakHyphen/>
      </w:r>
      <w:r w:rsidR="00EE095B" w:rsidRPr="372D8A93">
        <w:t xml:space="preserve">Risk Systems </w:t>
      </w:r>
      <w:r w:rsidRPr="372D8A93">
        <w:t xml:space="preserve">does not reflect priority for funding.  </w:t>
      </w:r>
    </w:p>
    <w:p w14:paraId="1C290CEB" w14:textId="76E48553" w:rsidR="00630A44" w:rsidRPr="00213FEE" w:rsidRDefault="00630A44" w:rsidP="00630A44">
      <w:r w:rsidRPr="00B15CE1">
        <w:t xml:space="preserve">Table </w:t>
      </w:r>
      <w:r w:rsidR="00E0434D" w:rsidRPr="00B15CE1">
        <w:t>6</w:t>
      </w:r>
      <w:r w:rsidRPr="00B15CE1">
        <w:t xml:space="preserve"> is a summary of the </w:t>
      </w:r>
      <w:r w:rsidR="00DA31A3" w:rsidRPr="00B15CE1">
        <w:t>FY</w:t>
      </w:r>
      <w:r w:rsidRPr="00B15CE1">
        <w:t xml:space="preserve"> 2020-21 </w:t>
      </w:r>
      <w:r w:rsidR="00115179" w:rsidRPr="00B15CE1">
        <w:rPr>
          <w:szCs w:val="24"/>
        </w:rPr>
        <w:t xml:space="preserve">Funding Solution List for </w:t>
      </w:r>
      <w:ins w:id="565" w:author="Bagha, Harish@Waterboards" w:date="2020-07-03T16:08:00Z">
        <w:r w:rsidR="00040845" w:rsidRPr="00B15CE1">
          <w:rPr>
            <w:szCs w:val="24"/>
          </w:rPr>
          <w:t xml:space="preserve">Potential </w:t>
        </w:r>
      </w:ins>
      <w:r w:rsidR="00115179" w:rsidRPr="00B15CE1">
        <w:rPr>
          <w:szCs w:val="24"/>
        </w:rPr>
        <w:t>At-Risk Systems</w:t>
      </w:r>
      <w:r w:rsidR="00115179" w:rsidRPr="00B15CE1">
        <w:t xml:space="preserve"> </w:t>
      </w:r>
      <w:r w:rsidRPr="00B15CE1">
        <w:t xml:space="preserve">(Appendix </w:t>
      </w:r>
      <w:r w:rsidR="0009082A" w:rsidRPr="00B15CE1">
        <w:t>F</w:t>
      </w:r>
      <w:r w:rsidRPr="00B15CE1">
        <w:t>), which includes a total of</w:t>
      </w:r>
      <w:r w:rsidR="0091544C" w:rsidRPr="00B15CE1">
        <w:t xml:space="preserve"> 3</w:t>
      </w:r>
      <w:r w:rsidR="00E11A4C" w:rsidRPr="00B15CE1">
        <w:t>39</w:t>
      </w:r>
      <w:r w:rsidRPr="00B15CE1">
        <w:t xml:space="preserve"> systems </w:t>
      </w:r>
      <w:r w:rsidR="0091544C" w:rsidRPr="00B15CE1">
        <w:t>meeting one or more risk categories</w:t>
      </w:r>
      <w:r w:rsidRPr="00B15CE1">
        <w:t xml:space="preserve">, serving </w:t>
      </w:r>
      <w:r w:rsidR="00957E4F" w:rsidRPr="00B15CE1">
        <w:t>1.</w:t>
      </w:r>
      <w:r w:rsidR="00BC54D9" w:rsidRPr="00B15CE1">
        <w:t>4</w:t>
      </w:r>
      <w:r w:rsidR="00E11A4C" w:rsidRPr="00B15CE1">
        <w:t>1</w:t>
      </w:r>
      <w:r w:rsidR="00957E4F" w:rsidRPr="00B15CE1">
        <w:t xml:space="preserve"> million </w:t>
      </w:r>
      <w:r w:rsidRPr="00B15CE1">
        <w:t>people for a total of approximately of $</w:t>
      </w:r>
      <w:r w:rsidR="000A7795" w:rsidRPr="00B15CE1">
        <w:t>5</w:t>
      </w:r>
      <w:r w:rsidR="00E11A4C" w:rsidRPr="00B15CE1">
        <w:t>76</w:t>
      </w:r>
      <w:r w:rsidRPr="00B15CE1">
        <w:t xml:space="preserve"> </w:t>
      </w:r>
      <w:r w:rsidR="00120007" w:rsidRPr="00B15CE1">
        <w:t>m</w:t>
      </w:r>
      <w:r w:rsidRPr="00B15CE1">
        <w:t>illion (approved and requested fu</w:t>
      </w:r>
      <w:r w:rsidRPr="00213FEE">
        <w:t>nding only).</w:t>
      </w:r>
      <w:r w:rsidR="00B41FE7" w:rsidRPr="00213FEE">
        <w:t xml:space="preserve">  </w:t>
      </w:r>
    </w:p>
    <w:p w14:paraId="0CB6F79E" w14:textId="2E12B1B9" w:rsidR="00D45BA5" w:rsidRPr="00213FEE" w:rsidRDefault="00D45BA5" w:rsidP="00D45BA5">
      <w:pPr>
        <w:jc w:val="center"/>
        <w:rPr>
          <w:b/>
          <w:bCs/>
        </w:rPr>
      </w:pPr>
      <w:r w:rsidRPr="00213FEE">
        <w:rPr>
          <w:b/>
          <w:bCs/>
        </w:rPr>
        <w:t xml:space="preserve">Table </w:t>
      </w:r>
      <w:r w:rsidR="00E0434D" w:rsidRPr="00213FEE">
        <w:rPr>
          <w:b/>
          <w:bCs/>
        </w:rPr>
        <w:t>6</w:t>
      </w:r>
      <w:r w:rsidRPr="00213FEE">
        <w:rPr>
          <w:b/>
          <w:bCs/>
        </w:rPr>
        <w:t xml:space="preserve">. Summary of </w:t>
      </w:r>
      <w:r w:rsidR="00DA31A3" w:rsidRPr="00213FEE">
        <w:rPr>
          <w:b/>
          <w:bCs/>
        </w:rPr>
        <w:t>FY</w:t>
      </w:r>
      <w:r w:rsidRPr="00213FEE">
        <w:rPr>
          <w:b/>
          <w:bCs/>
        </w:rPr>
        <w:t xml:space="preserve"> 2020-21 Funding Solution List for </w:t>
      </w:r>
      <w:ins w:id="566" w:author="Bagha, Harish@Waterboards" w:date="2020-07-03T16:08:00Z">
        <w:r w:rsidR="000259E1">
          <w:rPr>
            <w:b/>
            <w:bCs/>
          </w:rPr>
          <w:t xml:space="preserve">Potential </w:t>
        </w:r>
      </w:ins>
      <w:r w:rsidRPr="00213FEE">
        <w:rPr>
          <w:b/>
          <w:bCs/>
        </w:rPr>
        <w:t xml:space="preserve">At-Risk Systems </w:t>
      </w:r>
    </w:p>
    <w:tbl>
      <w:tblPr>
        <w:tblStyle w:val="GridTable1Light"/>
        <w:tblW w:w="863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6. Summary of FY 2020-21 Funding Solution List for Potential At-Risk Systems "/>
        <w:tblDescription w:val="Table 6 is a summary of the FY 2020-21 Funding Solution List for At-Risk Systems (Appendix F). "/>
      </w:tblPr>
      <w:tblGrid>
        <w:gridCol w:w="1977"/>
        <w:gridCol w:w="1890"/>
        <w:gridCol w:w="2160"/>
        <w:gridCol w:w="2610"/>
      </w:tblGrid>
      <w:tr w:rsidR="00854601" w:rsidRPr="00213FEE" w14:paraId="0F46EA89" w14:textId="77777777" w:rsidTr="00F113C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977" w:type="dxa"/>
            <w:tcBorders>
              <w:top w:val="single" w:sz="2" w:space="0" w:color="auto"/>
              <w:left w:val="single" w:sz="2" w:space="0" w:color="auto"/>
              <w:bottom w:val="single" w:sz="12" w:space="0" w:color="auto"/>
              <w:right w:val="single" w:sz="2" w:space="0" w:color="auto"/>
            </w:tcBorders>
          </w:tcPr>
          <w:p w14:paraId="4BB81914" w14:textId="77777777" w:rsidR="00854601" w:rsidRPr="00213FEE" w:rsidRDefault="00854601" w:rsidP="00F113C4">
            <w:pPr>
              <w:jc w:val="center"/>
              <w:rPr>
                <w:rFonts w:cs="Arial"/>
                <w:szCs w:val="24"/>
              </w:rPr>
            </w:pPr>
            <w:bookmarkStart w:id="567" w:name="_Hlk44683438"/>
            <w:r w:rsidRPr="00213FEE">
              <w:rPr>
                <w:rFonts w:cs="Arial"/>
                <w:szCs w:val="24"/>
              </w:rPr>
              <w:t>Solution Category</w:t>
            </w:r>
          </w:p>
        </w:tc>
        <w:tc>
          <w:tcPr>
            <w:tcW w:w="1890" w:type="dxa"/>
            <w:tcBorders>
              <w:top w:val="single" w:sz="2" w:space="0" w:color="auto"/>
              <w:left w:val="single" w:sz="2" w:space="0" w:color="auto"/>
              <w:bottom w:val="single" w:sz="12" w:space="0" w:color="auto"/>
              <w:right w:val="single" w:sz="2" w:space="0" w:color="auto"/>
            </w:tcBorders>
          </w:tcPr>
          <w:p w14:paraId="70A70016" w14:textId="77777777" w:rsidR="00854601" w:rsidRPr="00213FEE" w:rsidRDefault="00854601" w:rsidP="00F113C4">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213FEE">
              <w:rPr>
                <w:rFonts w:cs="Arial"/>
                <w:szCs w:val="24"/>
              </w:rPr>
              <w:t>Projected Number of Solutions</w:t>
            </w:r>
          </w:p>
        </w:tc>
        <w:tc>
          <w:tcPr>
            <w:tcW w:w="2160" w:type="dxa"/>
            <w:tcBorders>
              <w:top w:val="single" w:sz="2" w:space="0" w:color="auto"/>
              <w:left w:val="single" w:sz="2" w:space="0" w:color="auto"/>
              <w:bottom w:val="single" w:sz="12" w:space="0" w:color="auto"/>
              <w:right w:val="single" w:sz="2" w:space="0" w:color="auto"/>
            </w:tcBorders>
          </w:tcPr>
          <w:p w14:paraId="51BB3471" w14:textId="77777777" w:rsidR="00854601" w:rsidRPr="00213FEE" w:rsidRDefault="00854601" w:rsidP="00F113C4">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213FEE">
              <w:rPr>
                <w:rFonts w:cs="Arial"/>
                <w:szCs w:val="24"/>
              </w:rPr>
              <w:t>Existing Funding Being Provided</w:t>
            </w:r>
          </w:p>
        </w:tc>
        <w:tc>
          <w:tcPr>
            <w:tcW w:w="2610" w:type="dxa"/>
            <w:tcBorders>
              <w:top w:val="single" w:sz="2" w:space="0" w:color="auto"/>
              <w:left w:val="single" w:sz="2" w:space="0" w:color="auto"/>
              <w:bottom w:val="single" w:sz="12" w:space="0" w:color="auto"/>
              <w:right w:val="single" w:sz="2" w:space="0" w:color="auto"/>
            </w:tcBorders>
          </w:tcPr>
          <w:p w14:paraId="15D7B4FC" w14:textId="77777777" w:rsidR="00854601" w:rsidRPr="00213FEE" w:rsidRDefault="00854601" w:rsidP="00F113C4">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213FEE">
              <w:rPr>
                <w:rFonts w:cs="Arial"/>
                <w:szCs w:val="24"/>
              </w:rPr>
              <w:t>Funding Being Requested/ Potential Funding Need</w:t>
            </w:r>
          </w:p>
        </w:tc>
      </w:tr>
      <w:tr w:rsidR="00A36659" w:rsidRPr="00213FEE" w14:paraId="79913B57" w14:textId="77777777" w:rsidTr="00F113C4">
        <w:trPr>
          <w:jc w:val="center"/>
        </w:trPr>
        <w:tc>
          <w:tcPr>
            <w:cnfStyle w:val="001000000000" w:firstRow="0" w:lastRow="0" w:firstColumn="1" w:lastColumn="0" w:oddVBand="0" w:evenVBand="0" w:oddHBand="0" w:evenHBand="0" w:firstRowFirstColumn="0" w:firstRowLastColumn="0" w:lastRowFirstColumn="0" w:lastRowLastColumn="0"/>
            <w:tcW w:w="1977" w:type="dxa"/>
          </w:tcPr>
          <w:p w14:paraId="2EA04C15" w14:textId="77777777" w:rsidR="00A36659" w:rsidRPr="00213FEE" w:rsidRDefault="00A36659" w:rsidP="00A36659">
            <w:pPr>
              <w:rPr>
                <w:b w:val="0"/>
                <w:bCs w:val="0"/>
                <w:color w:val="000000"/>
              </w:rPr>
            </w:pPr>
            <w:r w:rsidRPr="00213FEE">
              <w:rPr>
                <w:b w:val="0"/>
                <w:bCs w:val="0"/>
                <w:color w:val="000000"/>
              </w:rPr>
              <w:t>Technical Assistance</w:t>
            </w:r>
          </w:p>
        </w:tc>
        <w:tc>
          <w:tcPr>
            <w:tcW w:w="1890" w:type="dxa"/>
          </w:tcPr>
          <w:p w14:paraId="569391F3" w14:textId="3660C8F4" w:rsidR="00A36659" w:rsidRPr="00213FEE" w:rsidRDefault="0055364B" w:rsidP="00A36659">
            <w:pPr>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rPr>
            </w:pPr>
            <w:del w:id="568" w:author="Bagha, Harish@Waterboards" w:date="2020-07-03T16:08:00Z">
              <w:r>
                <w:rPr>
                  <w:rFonts w:eastAsia="Times New Roman" w:cs="Arial"/>
                  <w:szCs w:val="24"/>
                </w:rPr>
                <w:delText>87</w:delText>
              </w:r>
            </w:del>
            <w:ins w:id="569" w:author="Bagha, Harish@Waterboards" w:date="2020-07-03T16:08:00Z">
              <w:r w:rsidRPr="00213FEE">
                <w:rPr>
                  <w:rFonts w:eastAsia="Times New Roman" w:cs="Arial"/>
                  <w:szCs w:val="24"/>
                </w:rPr>
                <w:t>8</w:t>
              </w:r>
              <w:r w:rsidR="00976EA3">
                <w:rPr>
                  <w:rFonts w:eastAsia="Times New Roman" w:cs="Arial"/>
                  <w:szCs w:val="24"/>
                </w:rPr>
                <w:t>6</w:t>
              </w:r>
            </w:ins>
          </w:p>
        </w:tc>
        <w:tc>
          <w:tcPr>
            <w:tcW w:w="2160" w:type="dxa"/>
          </w:tcPr>
          <w:p w14:paraId="76530CB0" w14:textId="3A0A1806" w:rsidR="00A36659" w:rsidRPr="00213FEE" w:rsidRDefault="009913F8" w:rsidP="00A36659">
            <w:pPr>
              <w:jc w:val="center"/>
              <w:cnfStyle w:val="000000000000" w:firstRow="0" w:lastRow="0" w:firstColumn="0" w:lastColumn="0" w:oddVBand="0" w:evenVBand="0" w:oddHBand="0" w:evenHBand="0" w:firstRowFirstColumn="0" w:firstRowLastColumn="0" w:lastRowFirstColumn="0" w:lastRowLastColumn="0"/>
              <w:rPr>
                <w:color w:val="000000"/>
              </w:rPr>
            </w:pPr>
            <w:r w:rsidRPr="009913F8">
              <w:rPr>
                <w:color w:val="000000"/>
              </w:rPr>
              <w:t>$</w:t>
            </w:r>
            <w:del w:id="570" w:author="Bagha, Harish@Waterboards" w:date="2020-07-03T16:08:00Z">
              <w:r w:rsidR="0055364B" w:rsidRPr="0055364B">
                <w:rPr>
                  <w:color w:val="000000"/>
                </w:rPr>
                <w:delText>4,955,245</w:delText>
              </w:r>
            </w:del>
            <w:ins w:id="571" w:author="Bagha, Harish@Waterboards" w:date="2020-07-03T16:08:00Z">
              <w:r w:rsidRPr="009913F8">
                <w:rPr>
                  <w:color w:val="000000"/>
                </w:rPr>
                <w:t>5,172,947</w:t>
              </w:r>
            </w:ins>
          </w:p>
        </w:tc>
        <w:tc>
          <w:tcPr>
            <w:tcW w:w="2610" w:type="dxa"/>
          </w:tcPr>
          <w:p w14:paraId="6B1AADFA" w14:textId="39F56CEB" w:rsidR="00A36659" w:rsidRPr="00213FEE" w:rsidRDefault="00A36659" w:rsidP="00A36659">
            <w:pPr>
              <w:jc w:val="center"/>
              <w:cnfStyle w:val="000000000000" w:firstRow="0" w:lastRow="0" w:firstColumn="0" w:lastColumn="0" w:oddVBand="0" w:evenVBand="0" w:oddHBand="0" w:evenHBand="0" w:firstRowFirstColumn="0" w:firstRowLastColumn="0" w:lastRowFirstColumn="0" w:lastRowLastColumn="0"/>
              <w:rPr>
                <w:color w:val="000000"/>
              </w:rPr>
            </w:pPr>
            <w:r w:rsidRPr="00213FEE">
              <w:t>--</w:t>
            </w:r>
          </w:p>
        </w:tc>
      </w:tr>
      <w:tr w:rsidR="00AF7C27" w:rsidRPr="00213FEE" w14:paraId="056E37B3" w14:textId="77777777" w:rsidTr="00F113C4">
        <w:trPr>
          <w:jc w:val="center"/>
        </w:trPr>
        <w:tc>
          <w:tcPr>
            <w:cnfStyle w:val="001000000000" w:firstRow="0" w:lastRow="0" w:firstColumn="1" w:lastColumn="0" w:oddVBand="0" w:evenVBand="0" w:oddHBand="0" w:evenHBand="0" w:firstRowFirstColumn="0" w:firstRowLastColumn="0" w:lastRowFirstColumn="0" w:lastRowLastColumn="0"/>
            <w:tcW w:w="1977" w:type="dxa"/>
          </w:tcPr>
          <w:p w14:paraId="539E6B9F" w14:textId="77777777" w:rsidR="00AF7C27" w:rsidRPr="00213FEE" w:rsidRDefault="00AF7C27" w:rsidP="00AF7C27">
            <w:pPr>
              <w:rPr>
                <w:b w:val="0"/>
                <w:bCs w:val="0"/>
                <w:color w:val="000000"/>
              </w:rPr>
            </w:pPr>
            <w:r w:rsidRPr="00213FEE">
              <w:rPr>
                <w:b w:val="0"/>
                <w:bCs w:val="0"/>
                <w:color w:val="000000"/>
              </w:rPr>
              <w:t>Interim Solutions</w:t>
            </w:r>
          </w:p>
        </w:tc>
        <w:tc>
          <w:tcPr>
            <w:tcW w:w="1890" w:type="dxa"/>
          </w:tcPr>
          <w:p w14:paraId="7F9385B4" w14:textId="7E4A8890" w:rsidR="00AF7C27" w:rsidRPr="00213FEE" w:rsidRDefault="0055364B" w:rsidP="00AF7C27">
            <w:pPr>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213FEE">
              <w:rPr>
                <w:rFonts w:eastAsia="Times New Roman" w:cs="Arial"/>
                <w:szCs w:val="24"/>
              </w:rPr>
              <w:t>124</w:t>
            </w:r>
          </w:p>
        </w:tc>
        <w:tc>
          <w:tcPr>
            <w:tcW w:w="2160" w:type="dxa"/>
          </w:tcPr>
          <w:p w14:paraId="597D4D84" w14:textId="304880C9" w:rsidR="00AF7C27" w:rsidRPr="00213FEE" w:rsidRDefault="009437D4" w:rsidP="00AF7C27">
            <w:pPr>
              <w:jc w:val="center"/>
              <w:cnfStyle w:val="000000000000" w:firstRow="0" w:lastRow="0" w:firstColumn="0" w:lastColumn="0" w:oddVBand="0" w:evenVBand="0" w:oddHBand="0" w:evenHBand="0" w:firstRowFirstColumn="0" w:firstRowLastColumn="0" w:lastRowFirstColumn="0" w:lastRowLastColumn="0"/>
              <w:rPr>
                <w:color w:val="000000"/>
              </w:rPr>
            </w:pPr>
            <w:r w:rsidRPr="009437D4">
              <w:rPr>
                <w:color w:val="000000"/>
              </w:rPr>
              <w:t>$</w:t>
            </w:r>
            <w:del w:id="572" w:author="Bagha, Harish@Waterboards" w:date="2020-07-03T16:08:00Z">
              <w:r w:rsidR="0055364B" w:rsidRPr="0055364B">
                <w:rPr>
                  <w:color w:val="000000"/>
                </w:rPr>
                <w:delText>987,287</w:delText>
              </w:r>
            </w:del>
            <w:ins w:id="573" w:author="Bagha, Harish@Waterboards" w:date="2020-07-03T16:08:00Z">
              <w:r w:rsidRPr="009437D4">
                <w:rPr>
                  <w:color w:val="000000"/>
                </w:rPr>
                <w:t>855,983</w:t>
              </w:r>
            </w:ins>
          </w:p>
        </w:tc>
        <w:tc>
          <w:tcPr>
            <w:tcW w:w="2610" w:type="dxa"/>
          </w:tcPr>
          <w:p w14:paraId="371395FF" w14:textId="68817A5B" w:rsidR="00AF7C27" w:rsidRPr="00213FEE" w:rsidRDefault="00B70734" w:rsidP="00AF7C27">
            <w:pPr>
              <w:jc w:val="center"/>
              <w:cnfStyle w:val="000000000000" w:firstRow="0" w:lastRow="0" w:firstColumn="0" w:lastColumn="0" w:oddVBand="0" w:evenVBand="0" w:oddHBand="0" w:evenHBand="0" w:firstRowFirstColumn="0" w:firstRowLastColumn="0" w:lastRowFirstColumn="0" w:lastRowLastColumn="0"/>
              <w:rPr>
                <w:color w:val="000000"/>
              </w:rPr>
            </w:pPr>
            <w:r w:rsidRPr="00B70734">
              <w:rPr>
                <w:color w:val="000000"/>
              </w:rPr>
              <w:t>$239,</w:t>
            </w:r>
            <w:del w:id="574" w:author="Bagha, Harish@Waterboards" w:date="2020-07-03T16:08:00Z">
              <w:r w:rsidR="00F138DC" w:rsidRPr="00F138DC">
                <w:rPr>
                  <w:color w:val="000000"/>
                </w:rPr>
                <w:delText>029,155</w:delText>
              </w:r>
            </w:del>
            <w:ins w:id="575" w:author="Bagha, Harish@Waterboards" w:date="2020-07-03T16:08:00Z">
              <w:r w:rsidRPr="00B70734">
                <w:rPr>
                  <w:color w:val="000000"/>
                </w:rPr>
                <w:t>034,195</w:t>
              </w:r>
            </w:ins>
          </w:p>
        </w:tc>
      </w:tr>
      <w:tr w:rsidR="00AF7C27" w:rsidRPr="00213FEE" w14:paraId="64C917AF" w14:textId="77777777" w:rsidTr="00F113C4">
        <w:trPr>
          <w:jc w:val="center"/>
        </w:trPr>
        <w:tc>
          <w:tcPr>
            <w:cnfStyle w:val="001000000000" w:firstRow="0" w:lastRow="0" w:firstColumn="1" w:lastColumn="0" w:oddVBand="0" w:evenVBand="0" w:oddHBand="0" w:evenHBand="0" w:firstRowFirstColumn="0" w:firstRowLastColumn="0" w:lastRowFirstColumn="0" w:lastRowLastColumn="0"/>
            <w:tcW w:w="1977" w:type="dxa"/>
          </w:tcPr>
          <w:p w14:paraId="705B7C41" w14:textId="77777777" w:rsidR="00AF7C27" w:rsidRPr="00213FEE" w:rsidRDefault="00AF7C27" w:rsidP="00AF7C27">
            <w:pPr>
              <w:rPr>
                <w:b w:val="0"/>
                <w:bCs w:val="0"/>
                <w:color w:val="000000"/>
              </w:rPr>
            </w:pPr>
            <w:r w:rsidRPr="00213FEE">
              <w:rPr>
                <w:b w:val="0"/>
                <w:bCs w:val="0"/>
                <w:color w:val="000000"/>
              </w:rPr>
              <w:t>Planning*</w:t>
            </w:r>
          </w:p>
        </w:tc>
        <w:tc>
          <w:tcPr>
            <w:tcW w:w="1890" w:type="dxa"/>
          </w:tcPr>
          <w:p w14:paraId="00BACC98" w14:textId="323BD9E4" w:rsidR="00AF7C27" w:rsidRPr="00213FEE" w:rsidRDefault="0055364B" w:rsidP="00AF7C27">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13FEE">
              <w:rPr>
                <w:rFonts w:cs="Arial"/>
                <w:szCs w:val="24"/>
              </w:rPr>
              <w:t>102</w:t>
            </w:r>
          </w:p>
        </w:tc>
        <w:tc>
          <w:tcPr>
            <w:tcW w:w="2160" w:type="dxa"/>
          </w:tcPr>
          <w:p w14:paraId="194783D1" w14:textId="4A3FDF02" w:rsidR="00AF7C27" w:rsidRPr="00213FEE" w:rsidRDefault="00454A66" w:rsidP="00AF7C27">
            <w:pPr>
              <w:jc w:val="center"/>
              <w:cnfStyle w:val="000000000000" w:firstRow="0" w:lastRow="0" w:firstColumn="0" w:lastColumn="0" w:oddVBand="0" w:evenVBand="0" w:oddHBand="0" w:evenHBand="0" w:firstRowFirstColumn="0" w:firstRowLastColumn="0" w:lastRowFirstColumn="0" w:lastRowLastColumn="0"/>
              <w:rPr>
                <w:color w:val="000000"/>
              </w:rPr>
            </w:pPr>
            <w:r w:rsidRPr="00454A66">
              <w:rPr>
                <w:color w:val="000000"/>
              </w:rPr>
              <w:t>$30,</w:t>
            </w:r>
            <w:del w:id="576" w:author="Bagha, Harish@Waterboards" w:date="2020-07-03T16:08:00Z">
              <w:r w:rsidR="00F138DC" w:rsidRPr="00F138DC">
                <w:rPr>
                  <w:color w:val="000000"/>
                </w:rPr>
                <w:delText>448</w:delText>
              </w:r>
            </w:del>
            <w:ins w:id="577" w:author="Bagha, Harish@Waterboards" w:date="2020-07-03T16:08:00Z">
              <w:r w:rsidRPr="00454A66">
                <w:rPr>
                  <w:color w:val="000000"/>
                </w:rPr>
                <w:t>948</w:t>
              </w:r>
            </w:ins>
            <w:r w:rsidRPr="00454A66">
              <w:rPr>
                <w:color w:val="000000"/>
              </w:rPr>
              <w:t>,947</w:t>
            </w:r>
          </w:p>
        </w:tc>
        <w:tc>
          <w:tcPr>
            <w:tcW w:w="2610" w:type="dxa"/>
          </w:tcPr>
          <w:p w14:paraId="67989CED" w14:textId="0F5B236D" w:rsidR="00AF7C27" w:rsidRPr="00213FEE" w:rsidRDefault="00D33C94" w:rsidP="00AF7C27">
            <w:pPr>
              <w:jc w:val="center"/>
              <w:cnfStyle w:val="000000000000" w:firstRow="0" w:lastRow="0" w:firstColumn="0" w:lastColumn="0" w:oddVBand="0" w:evenVBand="0" w:oddHBand="0" w:evenHBand="0" w:firstRowFirstColumn="0" w:firstRowLastColumn="0" w:lastRowFirstColumn="0" w:lastRowLastColumn="0"/>
              <w:rPr>
                <w:color w:val="000000"/>
              </w:rPr>
            </w:pPr>
            <w:r w:rsidRPr="00D33C94">
              <w:rPr>
                <w:color w:val="000000"/>
              </w:rPr>
              <w:t>$15,</w:t>
            </w:r>
            <w:del w:id="578" w:author="Bagha, Harish@Waterboards" w:date="2020-07-03T16:08:00Z">
              <w:r w:rsidR="00BF69CF" w:rsidRPr="00BF69CF">
                <w:rPr>
                  <w:color w:val="000000"/>
                </w:rPr>
                <w:delText>634</w:delText>
              </w:r>
            </w:del>
            <w:ins w:id="579" w:author="Bagha, Harish@Waterboards" w:date="2020-07-03T16:08:00Z">
              <w:r w:rsidRPr="00D33C94">
                <w:rPr>
                  <w:color w:val="000000"/>
                </w:rPr>
                <w:t>134</w:t>
              </w:r>
            </w:ins>
            <w:r w:rsidRPr="00D33C94">
              <w:rPr>
                <w:color w:val="000000"/>
              </w:rPr>
              <w:t>,613</w:t>
            </w:r>
          </w:p>
        </w:tc>
      </w:tr>
      <w:tr w:rsidR="00AF7C27" w:rsidRPr="00213FEE" w14:paraId="56958BBF" w14:textId="77777777" w:rsidTr="00F113C4">
        <w:trPr>
          <w:jc w:val="center"/>
        </w:trPr>
        <w:tc>
          <w:tcPr>
            <w:cnfStyle w:val="001000000000" w:firstRow="0" w:lastRow="0" w:firstColumn="1" w:lastColumn="0" w:oddVBand="0" w:evenVBand="0" w:oddHBand="0" w:evenHBand="0" w:firstRowFirstColumn="0" w:firstRowLastColumn="0" w:lastRowFirstColumn="0" w:lastRowLastColumn="0"/>
            <w:tcW w:w="1977" w:type="dxa"/>
          </w:tcPr>
          <w:p w14:paraId="58F26942" w14:textId="77777777" w:rsidR="00AF7C27" w:rsidRPr="00213FEE" w:rsidRDefault="00AF7C27" w:rsidP="00AF7C27">
            <w:pPr>
              <w:rPr>
                <w:b w:val="0"/>
                <w:bCs w:val="0"/>
                <w:color w:val="000000"/>
              </w:rPr>
            </w:pPr>
            <w:r w:rsidRPr="00213FEE">
              <w:rPr>
                <w:b w:val="0"/>
                <w:bCs w:val="0"/>
                <w:color w:val="000000"/>
              </w:rPr>
              <w:t>Construction*</w:t>
            </w:r>
          </w:p>
        </w:tc>
        <w:tc>
          <w:tcPr>
            <w:tcW w:w="1890" w:type="dxa"/>
          </w:tcPr>
          <w:p w14:paraId="66BCF83E" w14:textId="0FE99999" w:rsidR="00AF7C27" w:rsidRPr="00213FEE" w:rsidRDefault="0055364B" w:rsidP="00AF7C27">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13FEE">
              <w:rPr>
                <w:rFonts w:cs="Arial"/>
                <w:szCs w:val="24"/>
              </w:rPr>
              <w:t>100</w:t>
            </w:r>
          </w:p>
        </w:tc>
        <w:tc>
          <w:tcPr>
            <w:tcW w:w="2160" w:type="dxa"/>
          </w:tcPr>
          <w:p w14:paraId="7A8C589B" w14:textId="366ABBF4" w:rsidR="00AF7C27" w:rsidRPr="00213FEE" w:rsidRDefault="004F3BC4" w:rsidP="00AF7C27">
            <w:pPr>
              <w:jc w:val="center"/>
              <w:cnfStyle w:val="000000000000" w:firstRow="0" w:lastRow="0" w:firstColumn="0" w:lastColumn="0" w:oddVBand="0" w:evenVBand="0" w:oddHBand="0" w:evenHBand="0" w:firstRowFirstColumn="0" w:firstRowLastColumn="0" w:lastRowFirstColumn="0" w:lastRowLastColumn="0"/>
              <w:rPr>
                <w:color w:val="000000"/>
              </w:rPr>
            </w:pPr>
            <w:r w:rsidRPr="004F3BC4">
              <w:rPr>
                <w:color w:val="000000"/>
              </w:rPr>
              <w:t>$</w:t>
            </w:r>
            <w:del w:id="580" w:author="Bagha, Harish@Waterboards" w:date="2020-07-03T16:08:00Z">
              <w:r w:rsidR="00F138DC" w:rsidRPr="00F138DC">
                <w:rPr>
                  <w:color w:val="000000"/>
                </w:rPr>
                <w:delText>111,103,482</w:delText>
              </w:r>
            </w:del>
            <w:ins w:id="581" w:author="Bagha, Harish@Waterboards" w:date="2020-07-03T16:08:00Z">
              <w:r w:rsidRPr="004F3BC4">
                <w:rPr>
                  <w:color w:val="000000"/>
                </w:rPr>
                <w:t>132,067,137</w:t>
              </w:r>
            </w:ins>
          </w:p>
        </w:tc>
        <w:tc>
          <w:tcPr>
            <w:tcW w:w="2610" w:type="dxa"/>
          </w:tcPr>
          <w:p w14:paraId="75303CB3" w14:textId="37B951B0" w:rsidR="00AF7C27" w:rsidRPr="00213FEE" w:rsidRDefault="00CD5077" w:rsidP="00AF7C27">
            <w:pPr>
              <w:jc w:val="center"/>
              <w:cnfStyle w:val="000000000000" w:firstRow="0" w:lastRow="0" w:firstColumn="0" w:lastColumn="0" w:oddVBand="0" w:evenVBand="0" w:oddHBand="0" w:evenHBand="0" w:firstRowFirstColumn="0" w:firstRowLastColumn="0" w:lastRowFirstColumn="0" w:lastRowLastColumn="0"/>
              <w:rPr>
                <w:color w:val="000000"/>
              </w:rPr>
            </w:pPr>
            <w:r w:rsidRPr="00CD5077">
              <w:rPr>
                <w:color w:val="000000"/>
              </w:rPr>
              <w:t>$</w:t>
            </w:r>
            <w:del w:id="582" w:author="Bagha, Harish@Waterboards" w:date="2020-07-03T16:08:00Z">
              <w:r w:rsidR="00BF69CF" w:rsidRPr="00BF69CF">
                <w:rPr>
                  <w:color w:val="000000"/>
                </w:rPr>
                <w:delText>173,831,811</w:delText>
              </w:r>
            </w:del>
            <w:ins w:id="583" w:author="Bagha, Harish@Waterboards" w:date="2020-07-03T16:08:00Z">
              <w:r w:rsidRPr="00CD5077">
                <w:rPr>
                  <w:color w:val="000000"/>
                </w:rPr>
                <w:t>152,868,156</w:t>
              </w:r>
            </w:ins>
          </w:p>
        </w:tc>
      </w:tr>
      <w:tr w:rsidR="00AF7C27" w:rsidRPr="00213FEE" w14:paraId="1AAE9653" w14:textId="77777777" w:rsidTr="00F113C4">
        <w:trPr>
          <w:jc w:val="center"/>
        </w:trPr>
        <w:tc>
          <w:tcPr>
            <w:cnfStyle w:val="001000000000" w:firstRow="0" w:lastRow="0" w:firstColumn="1" w:lastColumn="0" w:oddVBand="0" w:evenVBand="0" w:oddHBand="0" w:evenHBand="0" w:firstRowFirstColumn="0" w:firstRowLastColumn="0" w:lastRowFirstColumn="0" w:lastRowLastColumn="0"/>
            <w:tcW w:w="1977" w:type="dxa"/>
            <w:tcBorders>
              <w:top w:val="single" w:sz="12" w:space="0" w:color="auto"/>
            </w:tcBorders>
          </w:tcPr>
          <w:p w14:paraId="421F0DCE" w14:textId="77777777" w:rsidR="00AF7C27" w:rsidRPr="00213FEE" w:rsidRDefault="00AF7C27" w:rsidP="00AF7C27">
            <w:pPr>
              <w:rPr>
                <w:color w:val="000000"/>
              </w:rPr>
            </w:pPr>
            <w:r w:rsidRPr="00213FEE">
              <w:rPr>
                <w:color w:val="000000"/>
              </w:rPr>
              <w:t>TOTAL</w:t>
            </w:r>
          </w:p>
        </w:tc>
        <w:tc>
          <w:tcPr>
            <w:tcW w:w="1890" w:type="dxa"/>
            <w:tcBorders>
              <w:top w:val="single" w:sz="12" w:space="0" w:color="auto"/>
            </w:tcBorders>
          </w:tcPr>
          <w:p w14:paraId="3C61757F" w14:textId="5B7FA2CE" w:rsidR="00AF7C27" w:rsidRPr="00213FEE" w:rsidRDefault="0055364B" w:rsidP="00AF7C27">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szCs w:val="24"/>
              </w:rPr>
            </w:pPr>
            <w:del w:id="584" w:author="Bagha, Harish@Waterboards" w:date="2020-07-03T16:08:00Z">
              <w:r>
                <w:rPr>
                  <w:rFonts w:eastAsia="Times New Roman" w:cs="Arial"/>
                  <w:b/>
                  <w:bCs/>
                  <w:szCs w:val="24"/>
                </w:rPr>
                <w:delText>413</w:delText>
              </w:r>
            </w:del>
            <w:ins w:id="585" w:author="Bagha, Harish@Waterboards" w:date="2020-07-03T16:08:00Z">
              <w:r w:rsidRPr="00213FEE">
                <w:rPr>
                  <w:rFonts w:eastAsia="Times New Roman" w:cs="Arial"/>
                  <w:b/>
                  <w:bCs/>
                  <w:szCs w:val="24"/>
                </w:rPr>
                <w:t>41</w:t>
              </w:r>
              <w:r w:rsidR="00F91431">
                <w:rPr>
                  <w:rFonts w:eastAsia="Times New Roman" w:cs="Arial"/>
                  <w:b/>
                  <w:bCs/>
                  <w:szCs w:val="24"/>
                </w:rPr>
                <w:t>2</w:t>
              </w:r>
            </w:ins>
          </w:p>
        </w:tc>
        <w:tc>
          <w:tcPr>
            <w:tcW w:w="2160" w:type="dxa"/>
            <w:tcBorders>
              <w:top w:val="single" w:sz="12" w:space="0" w:color="auto"/>
            </w:tcBorders>
          </w:tcPr>
          <w:p w14:paraId="01E564EE" w14:textId="4A9598D2" w:rsidR="00AF7C27" w:rsidRPr="00213FEE" w:rsidRDefault="00AD1A99" w:rsidP="00AF7C27">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AD1A99">
              <w:rPr>
                <w:b/>
                <w:bCs/>
                <w:color w:val="000000"/>
              </w:rPr>
              <w:t>$</w:t>
            </w:r>
            <w:del w:id="586" w:author="Bagha, Harish@Waterboards" w:date="2020-07-03T16:08:00Z">
              <w:r w:rsidR="00F138DC" w:rsidRPr="00F138DC">
                <w:rPr>
                  <w:b/>
                  <w:bCs/>
                  <w:color w:val="000000"/>
                </w:rPr>
                <w:delText>147,494,961</w:delText>
              </w:r>
            </w:del>
            <w:ins w:id="587" w:author="Bagha, Harish@Waterboards" w:date="2020-07-03T16:08:00Z">
              <w:r w:rsidRPr="00AD1A99">
                <w:rPr>
                  <w:b/>
                  <w:bCs/>
                  <w:color w:val="000000"/>
                </w:rPr>
                <w:t>169,045,014</w:t>
              </w:r>
            </w:ins>
          </w:p>
        </w:tc>
        <w:tc>
          <w:tcPr>
            <w:tcW w:w="2610" w:type="dxa"/>
            <w:tcBorders>
              <w:top w:val="single" w:sz="12" w:space="0" w:color="auto"/>
            </w:tcBorders>
          </w:tcPr>
          <w:p w14:paraId="585D9F21" w14:textId="68147DEA" w:rsidR="00AF7C27" w:rsidRPr="00213FEE" w:rsidRDefault="009B583C" w:rsidP="00AF7C27">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9B583C">
              <w:rPr>
                <w:b/>
                <w:bCs/>
                <w:color w:val="000000"/>
              </w:rPr>
              <w:t>$</w:t>
            </w:r>
            <w:del w:id="588" w:author="Bagha, Harish@Waterboards" w:date="2020-07-03T16:08:00Z">
              <w:r w:rsidR="00E27E07">
                <w:rPr>
                  <w:b/>
                  <w:bCs/>
                  <w:color w:val="000000"/>
                </w:rPr>
                <w:delText>428,495,579</w:delText>
              </w:r>
            </w:del>
            <w:ins w:id="589" w:author="Bagha, Harish@Waterboards" w:date="2020-07-03T16:08:00Z">
              <w:r w:rsidRPr="009B583C">
                <w:rPr>
                  <w:b/>
                  <w:bCs/>
                  <w:color w:val="000000"/>
                </w:rPr>
                <w:t>407,036,964</w:t>
              </w:r>
            </w:ins>
          </w:p>
        </w:tc>
      </w:tr>
    </w:tbl>
    <w:bookmarkEnd w:id="567"/>
    <w:p w14:paraId="586B9E33" w14:textId="77777777" w:rsidR="00854601" w:rsidRPr="00CF5071" w:rsidRDefault="00854601" w:rsidP="00854601">
      <w:pPr>
        <w:ind w:firstLine="360"/>
      </w:pPr>
      <w:r w:rsidRPr="00CF5071">
        <w:t>*Consolidation costs are counted within the planning and construction line items.</w:t>
      </w:r>
    </w:p>
    <w:p w14:paraId="25E74F18" w14:textId="752F5ABD" w:rsidR="0061045D" w:rsidRDefault="00F63952" w:rsidP="00A43862">
      <w:bookmarkStart w:id="590" w:name="_Hlk44603120"/>
      <w:r w:rsidRPr="00213FEE">
        <w:t xml:space="preserve">Table </w:t>
      </w:r>
      <w:r w:rsidR="00E0434D" w:rsidRPr="00213FEE">
        <w:t>7</w:t>
      </w:r>
      <w:r w:rsidR="009F163C" w:rsidRPr="00213FEE">
        <w:t xml:space="preserve"> is a summary of </w:t>
      </w:r>
      <w:r w:rsidR="002E0213" w:rsidRPr="00213FEE">
        <w:t xml:space="preserve">potential demand for </w:t>
      </w:r>
      <w:r w:rsidR="00DA31A3" w:rsidRPr="00213FEE">
        <w:t>FY</w:t>
      </w:r>
      <w:r w:rsidR="002E0213" w:rsidRPr="00213FEE">
        <w:t xml:space="preserve"> 2020-21 based on the information presented in the Funding Solution Lists for both Out of Compliance and </w:t>
      </w:r>
      <w:ins w:id="591" w:author="Bagha, Harish@Waterboards" w:date="2020-07-03T16:08:00Z">
        <w:r w:rsidR="000259E1">
          <w:t xml:space="preserve">Potential </w:t>
        </w:r>
      </w:ins>
      <w:r w:rsidR="002E0213" w:rsidRPr="00B15CE1">
        <w:t>At</w:t>
      </w:r>
      <w:del w:id="592" w:author="Bagha, Harish@Waterboards" w:date="2020-07-03T16:08:00Z">
        <w:r w:rsidR="002E0213" w:rsidRPr="00F17E56">
          <w:delText>-</w:delText>
        </w:r>
      </w:del>
      <w:ins w:id="593" w:author="Bagha, Harish@Waterboards" w:date="2020-07-03T16:08:00Z">
        <w:r w:rsidR="000259E1" w:rsidRPr="00B15CE1">
          <w:noBreakHyphen/>
        </w:r>
      </w:ins>
      <w:r w:rsidR="002E0213" w:rsidRPr="00B15CE1">
        <w:t>Risk Systems</w:t>
      </w:r>
      <w:r w:rsidR="005A049B" w:rsidRPr="00B15CE1">
        <w:t xml:space="preserve"> (</w:t>
      </w:r>
      <w:r w:rsidR="00470CF2" w:rsidRPr="00213FEE">
        <w:t>requested funding only</w:t>
      </w:r>
      <w:r w:rsidR="005A049B" w:rsidRPr="00213FEE">
        <w:t>)</w:t>
      </w:r>
      <w:r w:rsidR="002E0213" w:rsidRPr="00213FEE">
        <w:t>.</w:t>
      </w:r>
      <w:r w:rsidR="00AA7125" w:rsidRPr="00213FEE">
        <w:t xml:space="preserve">  T</w:t>
      </w:r>
      <w:r w:rsidR="00F56997" w:rsidRPr="00213FEE">
        <w:t>he line for Interim Solutions</w:t>
      </w:r>
      <w:r w:rsidR="00F17E56" w:rsidRPr="00213FEE">
        <w:t xml:space="preserve"> shows totals for water systems serving populations of less than 1,000 only.  </w:t>
      </w:r>
    </w:p>
    <w:p w14:paraId="6FD59446" w14:textId="52FDCA19" w:rsidR="002C3B27" w:rsidRDefault="002C3B27" w:rsidP="00A43862">
      <w:pPr>
        <w:rPr>
          <w:ins w:id="594" w:author="Bagha, Harish@Waterboards" w:date="2020-07-03T16:08:00Z"/>
        </w:rPr>
      </w:pPr>
    </w:p>
    <w:p w14:paraId="6D3EF4ED" w14:textId="052131BC" w:rsidR="002C3B27" w:rsidRDefault="002C3B27" w:rsidP="00A43862">
      <w:pPr>
        <w:rPr>
          <w:ins w:id="595" w:author="Bagha, Harish@Waterboards" w:date="2020-07-03T16:08:00Z"/>
        </w:rPr>
      </w:pPr>
    </w:p>
    <w:p w14:paraId="657DA3C7" w14:textId="77777777" w:rsidR="002C3B27" w:rsidRPr="00213FEE" w:rsidRDefault="002C3B27" w:rsidP="00A43862">
      <w:pPr>
        <w:rPr>
          <w:ins w:id="596" w:author="Bagha, Harish@Waterboards" w:date="2020-07-03T16:08:00Z"/>
        </w:rPr>
      </w:pPr>
    </w:p>
    <w:bookmarkEnd w:id="590"/>
    <w:p w14:paraId="1691A6BD" w14:textId="5325A01C" w:rsidR="00531B1C" w:rsidRPr="00213FEE" w:rsidRDefault="00531B1C" w:rsidP="00531B1C">
      <w:pPr>
        <w:jc w:val="center"/>
        <w:rPr>
          <w:b/>
          <w:bCs/>
        </w:rPr>
      </w:pPr>
      <w:r w:rsidRPr="00213FEE">
        <w:rPr>
          <w:b/>
          <w:bCs/>
        </w:rPr>
        <w:t xml:space="preserve">Table </w:t>
      </w:r>
      <w:r w:rsidR="00E0434D" w:rsidRPr="00213FEE">
        <w:rPr>
          <w:b/>
          <w:bCs/>
        </w:rPr>
        <w:t>7</w:t>
      </w:r>
      <w:r w:rsidRPr="00213FEE">
        <w:rPr>
          <w:b/>
          <w:bCs/>
        </w:rPr>
        <w:t xml:space="preserve">.  Summary of </w:t>
      </w:r>
      <w:r w:rsidR="00DA31A3" w:rsidRPr="00213FEE">
        <w:rPr>
          <w:b/>
          <w:bCs/>
        </w:rPr>
        <w:t>FY</w:t>
      </w:r>
      <w:r w:rsidR="002C499F" w:rsidRPr="00213FEE">
        <w:rPr>
          <w:b/>
          <w:bCs/>
        </w:rPr>
        <w:t xml:space="preserve"> 2020-21 Potential Demand</w:t>
      </w:r>
    </w:p>
    <w:tbl>
      <w:tblPr>
        <w:tblStyle w:val="GridTable1Light"/>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7.  Summary of FY 2020-21 Potential Demand"/>
        <w:tblDescription w:val="Table 7 is a summary of potential demand for FY 2020-21 based on the information presented in the Funding Solution Lists for both Out of Compliance and At-Risk Systems (requested funding only).  "/>
      </w:tblPr>
      <w:tblGrid>
        <w:gridCol w:w="2430"/>
        <w:gridCol w:w="2385"/>
        <w:gridCol w:w="2112"/>
        <w:gridCol w:w="1938"/>
      </w:tblGrid>
      <w:tr w:rsidR="00047208" w:rsidRPr="00213FEE" w14:paraId="6E08A7D6" w14:textId="77777777" w:rsidTr="0011517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430" w:type="dxa"/>
            <w:tcBorders>
              <w:top w:val="single" w:sz="2" w:space="0" w:color="auto"/>
              <w:left w:val="single" w:sz="2" w:space="0" w:color="auto"/>
              <w:bottom w:val="single" w:sz="12" w:space="0" w:color="auto"/>
              <w:right w:val="single" w:sz="2" w:space="0" w:color="auto"/>
            </w:tcBorders>
            <w:shd w:val="clear" w:color="auto" w:fill="auto"/>
          </w:tcPr>
          <w:p w14:paraId="636F1AE4" w14:textId="77777777" w:rsidR="00047208" w:rsidRPr="00213FEE" w:rsidRDefault="00047208" w:rsidP="00047208">
            <w:pPr>
              <w:rPr>
                <w:rFonts w:cs="Arial"/>
                <w:szCs w:val="24"/>
              </w:rPr>
            </w:pPr>
            <w:bookmarkStart w:id="597" w:name="_Hlk44683439"/>
            <w:r w:rsidRPr="00213FEE">
              <w:rPr>
                <w:rFonts w:cs="Arial"/>
                <w:szCs w:val="24"/>
              </w:rPr>
              <w:t>Solution Category</w:t>
            </w:r>
          </w:p>
        </w:tc>
        <w:tc>
          <w:tcPr>
            <w:tcW w:w="2385" w:type="dxa"/>
            <w:tcBorders>
              <w:top w:val="single" w:sz="2" w:space="0" w:color="auto"/>
              <w:left w:val="single" w:sz="2" w:space="0" w:color="auto"/>
              <w:bottom w:val="single" w:sz="12" w:space="0" w:color="auto"/>
              <w:right w:val="single" w:sz="2" w:space="0" w:color="auto"/>
            </w:tcBorders>
            <w:shd w:val="clear" w:color="auto" w:fill="auto"/>
          </w:tcPr>
          <w:p w14:paraId="052726EE" w14:textId="33AB6A59" w:rsidR="00047208" w:rsidRPr="00B15CE1" w:rsidRDefault="00047208" w:rsidP="00047208">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B15CE1">
              <w:t>Fund</w:t>
            </w:r>
            <w:r w:rsidR="00115179" w:rsidRPr="00B15CE1">
              <w:t>ing</w:t>
            </w:r>
            <w:r w:rsidRPr="00B15CE1">
              <w:t xml:space="preserve"> Solution List for Systems out of Compliance</w:t>
            </w:r>
          </w:p>
        </w:tc>
        <w:tc>
          <w:tcPr>
            <w:tcW w:w="2112" w:type="dxa"/>
            <w:tcBorders>
              <w:top w:val="single" w:sz="2" w:space="0" w:color="auto"/>
              <w:left w:val="single" w:sz="2" w:space="0" w:color="auto"/>
              <w:bottom w:val="single" w:sz="12" w:space="0" w:color="auto"/>
              <w:right w:val="single" w:sz="2" w:space="0" w:color="auto"/>
            </w:tcBorders>
          </w:tcPr>
          <w:p w14:paraId="2FFDA7C3" w14:textId="34B8F19B" w:rsidR="00047208" w:rsidRPr="00B15CE1" w:rsidRDefault="00047208" w:rsidP="00047208">
            <w:pPr>
              <w:jc w:val="center"/>
              <w:cnfStyle w:val="100000000000" w:firstRow="1" w:lastRow="0" w:firstColumn="0" w:lastColumn="0" w:oddVBand="0" w:evenVBand="0" w:oddHBand="0" w:evenHBand="0" w:firstRowFirstColumn="0" w:firstRowLastColumn="0" w:lastRowFirstColumn="0" w:lastRowLastColumn="0"/>
              <w:rPr>
                <w:rFonts w:cs="Arial"/>
              </w:rPr>
            </w:pPr>
            <w:r w:rsidRPr="00B15CE1">
              <w:t>Fund</w:t>
            </w:r>
            <w:r w:rsidR="00115179" w:rsidRPr="00B15CE1">
              <w:t>ing</w:t>
            </w:r>
            <w:r w:rsidRPr="00B15CE1">
              <w:t xml:space="preserve"> Solution List for </w:t>
            </w:r>
            <w:ins w:id="598" w:author="Bagha, Harish@Waterboards" w:date="2020-07-03T16:08:00Z">
              <w:r w:rsidR="000259E1" w:rsidRPr="00B15CE1">
                <w:t xml:space="preserve">Potential </w:t>
              </w:r>
            </w:ins>
            <w:r w:rsidRPr="00B15CE1">
              <w:t>At</w:t>
            </w:r>
            <w:del w:id="599" w:author="Bagha, Harish@Waterboards" w:date="2020-07-03T16:08:00Z">
              <w:r w:rsidRPr="002E5FF9">
                <w:delText>-</w:delText>
              </w:r>
            </w:del>
            <w:ins w:id="600" w:author="Bagha, Harish@Waterboards" w:date="2020-07-03T16:08:00Z">
              <w:r w:rsidR="000259E1" w:rsidRPr="00B15CE1">
                <w:noBreakHyphen/>
              </w:r>
            </w:ins>
            <w:r w:rsidRPr="00B15CE1">
              <w:t>Risk Systems</w:t>
            </w:r>
          </w:p>
        </w:tc>
        <w:tc>
          <w:tcPr>
            <w:tcW w:w="1938" w:type="dxa"/>
            <w:tcBorders>
              <w:top w:val="single" w:sz="2" w:space="0" w:color="auto"/>
              <w:left w:val="single" w:sz="2" w:space="0" w:color="auto"/>
              <w:bottom w:val="single" w:sz="12" w:space="0" w:color="auto"/>
              <w:right w:val="single" w:sz="2" w:space="0" w:color="auto"/>
            </w:tcBorders>
            <w:shd w:val="clear" w:color="auto" w:fill="auto"/>
          </w:tcPr>
          <w:p w14:paraId="3867783E" w14:textId="28F7FD48" w:rsidR="00047208" w:rsidRPr="00213FEE" w:rsidRDefault="0061364E" w:rsidP="00047208">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213FEE">
              <w:t>TOTAL</w:t>
            </w:r>
          </w:p>
        </w:tc>
      </w:tr>
      <w:tr w:rsidR="005D3AD1" w:rsidRPr="00213FEE" w14:paraId="36C25C7C" w14:textId="77777777" w:rsidTr="00936098">
        <w:trPr>
          <w:jc w:val="center"/>
        </w:trPr>
        <w:tc>
          <w:tcPr>
            <w:cnfStyle w:val="001000000000" w:firstRow="0" w:lastRow="0" w:firstColumn="1" w:lastColumn="0" w:oddVBand="0" w:evenVBand="0" w:oddHBand="0" w:evenHBand="0" w:firstRowFirstColumn="0" w:firstRowLastColumn="0" w:lastRowFirstColumn="0" w:lastRowLastColumn="0"/>
            <w:tcW w:w="2430" w:type="dxa"/>
            <w:shd w:val="clear" w:color="auto" w:fill="auto"/>
          </w:tcPr>
          <w:p w14:paraId="5D1BB959" w14:textId="217B8778" w:rsidR="005D3AD1" w:rsidRPr="00213FEE" w:rsidRDefault="005D3AD1" w:rsidP="005D3AD1">
            <w:pPr>
              <w:rPr>
                <w:rFonts w:eastAsia="Times New Roman" w:cs="Arial"/>
                <w:b w:val="0"/>
                <w:bCs w:val="0"/>
                <w:szCs w:val="24"/>
              </w:rPr>
            </w:pPr>
            <w:r w:rsidRPr="00213FEE">
              <w:rPr>
                <w:b w:val="0"/>
                <w:bCs w:val="0"/>
              </w:rPr>
              <w:t>Interim Solutions</w:t>
            </w:r>
            <w:r w:rsidR="00E07A5A" w:rsidRPr="00213FEE">
              <w:rPr>
                <w:b w:val="0"/>
                <w:bCs w:val="0"/>
              </w:rPr>
              <w:t>*</w:t>
            </w:r>
          </w:p>
        </w:tc>
        <w:tc>
          <w:tcPr>
            <w:tcW w:w="2385" w:type="dxa"/>
            <w:shd w:val="clear" w:color="auto" w:fill="auto"/>
          </w:tcPr>
          <w:p w14:paraId="1056706F" w14:textId="685393F4" w:rsidR="005D3AD1" w:rsidRPr="00213FEE" w:rsidRDefault="005D3AD1" w:rsidP="005D3AD1">
            <w:pPr>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213FEE">
              <w:t>$</w:t>
            </w:r>
            <w:r w:rsidR="004B1F49" w:rsidRPr="00213FEE">
              <w:t>9.4</w:t>
            </w:r>
            <w:r w:rsidR="00C307CE" w:rsidRPr="00213FEE">
              <w:t xml:space="preserve"> M</w:t>
            </w:r>
          </w:p>
        </w:tc>
        <w:tc>
          <w:tcPr>
            <w:tcW w:w="2112" w:type="dxa"/>
            <w:shd w:val="clear" w:color="auto" w:fill="auto"/>
          </w:tcPr>
          <w:p w14:paraId="7E2981FC" w14:textId="51E1AD2A" w:rsidR="005D3AD1" w:rsidRPr="00213FEE" w:rsidRDefault="005D3AD1" w:rsidP="005D3AD1">
            <w:pPr>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213FEE">
              <w:t>$</w:t>
            </w:r>
            <w:r w:rsidR="00936098" w:rsidRPr="00213FEE">
              <w:t>3.</w:t>
            </w:r>
            <w:r w:rsidR="00C773EE" w:rsidRPr="00213FEE">
              <w:t>6</w:t>
            </w:r>
            <w:r w:rsidR="008627F9" w:rsidRPr="00213FEE">
              <w:t xml:space="preserve"> M</w:t>
            </w:r>
          </w:p>
        </w:tc>
        <w:tc>
          <w:tcPr>
            <w:tcW w:w="1938" w:type="dxa"/>
            <w:shd w:val="clear" w:color="auto" w:fill="auto"/>
          </w:tcPr>
          <w:p w14:paraId="0BA267DF" w14:textId="40B50A8A" w:rsidR="005D3AD1" w:rsidRPr="00213FEE" w:rsidRDefault="005D3AD1" w:rsidP="005D3AD1">
            <w:pPr>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213FEE">
              <w:t>$</w:t>
            </w:r>
            <w:r w:rsidR="00936098" w:rsidRPr="00213FEE">
              <w:t>13</w:t>
            </w:r>
            <w:r w:rsidR="00C307CE" w:rsidRPr="00213FEE">
              <w:t xml:space="preserve"> M</w:t>
            </w:r>
          </w:p>
        </w:tc>
      </w:tr>
      <w:tr w:rsidR="005D3AD1" w:rsidRPr="00213FEE" w14:paraId="32F5FF4F" w14:textId="77777777" w:rsidTr="00115179">
        <w:trPr>
          <w:jc w:val="center"/>
        </w:trPr>
        <w:tc>
          <w:tcPr>
            <w:cnfStyle w:val="001000000000" w:firstRow="0" w:lastRow="0" w:firstColumn="1" w:lastColumn="0" w:oddVBand="0" w:evenVBand="0" w:oddHBand="0" w:evenHBand="0" w:firstRowFirstColumn="0" w:firstRowLastColumn="0" w:lastRowFirstColumn="0" w:lastRowLastColumn="0"/>
            <w:tcW w:w="2430" w:type="dxa"/>
            <w:shd w:val="clear" w:color="auto" w:fill="auto"/>
          </w:tcPr>
          <w:p w14:paraId="5962DCD5" w14:textId="4CAAAFF6" w:rsidR="005D3AD1" w:rsidRPr="00213FEE" w:rsidRDefault="005D3AD1" w:rsidP="005D3AD1">
            <w:pPr>
              <w:rPr>
                <w:rFonts w:cs="Arial"/>
                <w:b w:val="0"/>
                <w:bCs w:val="0"/>
                <w:szCs w:val="24"/>
              </w:rPr>
            </w:pPr>
            <w:r w:rsidRPr="00213FEE">
              <w:rPr>
                <w:b w:val="0"/>
                <w:bCs w:val="0"/>
              </w:rPr>
              <w:t>Planning</w:t>
            </w:r>
          </w:p>
        </w:tc>
        <w:tc>
          <w:tcPr>
            <w:tcW w:w="2385" w:type="dxa"/>
            <w:shd w:val="clear" w:color="auto" w:fill="auto"/>
          </w:tcPr>
          <w:p w14:paraId="23BF4E6E" w14:textId="3619A558" w:rsidR="005D3AD1" w:rsidRPr="00213FEE" w:rsidRDefault="005D3AD1" w:rsidP="005D3AD1">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213FEE">
              <w:t>$</w:t>
            </w:r>
            <w:del w:id="601" w:author="Bagha, Harish@Waterboards" w:date="2020-07-03T16:08:00Z">
              <w:r w:rsidR="00C773EE">
                <w:delText>5</w:delText>
              </w:r>
              <w:r w:rsidR="002233A1">
                <w:delText>.</w:delText>
              </w:r>
              <w:r w:rsidR="00C773EE">
                <w:delText>2</w:delText>
              </w:r>
            </w:del>
            <w:ins w:id="602" w:author="Bagha, Harish@Waterboards" w:date="2020-07-03T16:08:00Z">
              <w:r w:rsidR="007762E5">
                <w:t>4.7</w:t>
              </w:r>
            </w:ins>
            <w:r w:rsidR="00C307CE" w:rsidRPr="00213FEE">
              <w:t xml:space="preserve"> M</w:t>
            </w:r>
          </w:p>
        </w:tc>
        <w:tc>
          <w:tcPr>
            <w:tcW w:w="2112" w:type="dxa"/>
          </w:tcPr>
          <w:p w14:paraId="10CBE01B" w14:textId="10E8F93D" w:rsidR="005D3AD1" w:rsidRPr="00213FEE" w:rsidRDefault="008627F9" w:rsidP="005D3AD1">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213FEE">
              <w:t>$1</w:t>
            </w:r>
            <w:r w:rsidR="00C773EE" w:rsidRPr="00213FEE">
              <w:t>5</w:t>
            </w:r>
            <w:del w:id="603" w:author="Bagha, Harish@Waterboards" w:date="2020-07-03T16:08:00Z">
              <w:r>
                <w:delText>.6</w:delText>
              </w:r>
            </w:del>
            <w:r w:rsidRPr="00213FEE">
              <w:t xml:space="preserve"> M</w:t>
            </w:r>
          </w:p>
        </w:tc>
        <w:tc>
          <w:tcPr>
            <w:tcW w:w="1938" w:type="dxa"/>
            <w:shd w:val="clear" w:color="auto" w:fill="auto"/>
          </w:tcPr>
          <w:p w14:paraId="40BEC4C6" w14:textId="54AE4B96" w:rsidR="005D3AD1" w:rsidRPr="00213FEE" w:rsidRDefault="005D3AD1" w:rsidP="005D3AD1">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213FEE">
              <w:t>$</w:t>
            </w:r>
            <w:del w:id="604" w:author="Bagha, Harish@Waterboards" w:date="2020-07-03T16:08:00Z">
              <w:r w:rsidRPr="009A705A">
                <w:delText>2</w:delText>
              </w:r>
              <w:r w:rsidR="00C773EE">
                <w:delText>0.8</w:delText>
              </w:r>
            </w:del>
            <w:ins w:id="605" w:author="Bagha, Harish@Waterboards" w:date="2020-07-03T16:08:00Z">
              <w:r w:rsidR="007762E5">
                <w:t>19.7</w:t>
              </w:r>
            </w:ins>
            <w:r w:rsidR="00C307CE" w:rsidRPr="00213FEE">
              <w:t xml:space="preserve"> M</w:t>
            </w:r>
          </w:p>
        </w:tc>
      </w:tr>
      <w:tr w:rsidR="005D3AD1" w:rsidRPr="00213FEE" w14:paraId="23485F83" w14:textId="77777777" w:rsidTr="00115179">
        <w:trPr>
          <w:jc w:val="center"/>
        </w:trPr>
        <w:tc>
          <w:tcPr>
            <w:cnfStyle w:val="001000000000" w:firstRow="0" w:lastRow="0" w:firstColumn="1" w:lastColumn="0" w:oddVBand="0" w:evenVBand="0" w:oddHBand="0" w:evenHBand="0" w:firstRowFirstColumn="0" w:firstRowLastColumn="0" w:lastRowFirstColumn="0" w:lastRowLastColumn="0"/>
            <w:tcW w:w="2430" w:type="dxa"/>
            <w:shd w:val="clear" w:color="auto" w:fill="auto"/>
          </w:tcPr>
          <w:p w14:paraId="225036C5" w14:textId="4B2D43B0" w:rsidR="005D3AD1" w:rsidRPr="00213FEE" w:rsidRDefault="005D3AD1" w:rsidP="005D3AD1">
            <w:pPr>
              <w:rPr>
                <w:rFonts w:eastAsia="Times New Roman" w:cs="Arial"/>
                <w:b w:val="0"/>
                <w:bCs w:val="0"/>
                <w:szCs w:val="24"/>
              </w:rPr>
            </w:pPr>
            <w:r w:rsidRPr="00213FEE">
              <w:rPr>
                <w:b w:val="0"/>
                <w:bCs w:val="0"/>
              </w:rPr>
              <w:t>Construction</w:t>
            </w:r>
          </w:p>
        </w:tc>
        <w:tc>
          <w:tcPr>
            <w:tcW w:w="2385" w:type="dxa"/>
            <w:shd w:val="clear" w:color="auto" w:fill="auto"/>
          </w:tcPr>
          <w:p w14:paraId="450592D8" w14:textId="3D969CB3" w:rsidR="005D3AD1" w:rsidRPr="00213FEE" w:rsidRDefault="005D3AD1" w:rsidP="005D3AD1">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213FEE">
              <w:t>$</w:t>
            </w:r>
            <w:del w:id="606" w:author="Bagha, Harish@Waterboards" w:date="2020-07-03T16:08:00Z">
              <w:r w:rsidRPr="00D436A7">
                <w:delText>1</w:delText>
              </w:r>
              <w:r w:rsidR="00C773EE">
                <w:delText>20</w:delText>
              </w:r>
              <w:r w:rsidR="002233A1">
                <w:delText>.</w:delText>
              </w:r>
              <w:r w:rsidR="00C773EE">
                <w:delText>4</w:delText>
              </w:r>
            </w:del>
            <w:ins w:id="607" w:author="Bagha, Harish@Waterboards" w:date="2020-07-03T16:08:00Z">
              <w:r w:rsidRPr="00213FEE">
                <w:t>1</w:t>
              </w:r>
              <w:r w:rsidR="007762E5">
                <w:t>13</w:t>
              </w:r>
            </w:ins>
            <w:r w:rsidR="00C307CE" w:rsidRPr="00213FEE">
              <w:t xml:space="preserve"> M</w:t>
            </w:r>
          </w:p>
        </w:tc>
        <w:tc>
          <w:tcPr>
            <w:tcW w:w="2112" w:type="dxa"/>
          </w:tcPr>
          <w:p w14:paraId="77F8C360" w14:textId="56064562" w:rsidR="005D3AD1" w:rsidRPr="00213FEE" w:rsidRDefault="00403E41" w:rsidP="005D3AD1">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213FEE">
              <w:t>$</w:t>
            </w:r>
            <w:del w:id="608" w:author="Bagha, Harish@Waterboards" w:date="2020-07-03T16:08:00Z">
              <w:r>
                <w:delText>1</w:delText>
              </w:r>
              <w:r w:rsidR="002233A1">
                <w:delText>7</w:delText>
              </w:r>
              <w:r w:rsidR="00C773EE">
                <w:delText>4</w:delText>
              </w:r>
            </w:del>
            <w:ins w:id="609" w:author="Bagha, Harish@Waterboards" w:date="2020-07-03T16:08:00Z">
              <w:r w:rsidRPr="00213FEE">
                <w:t>1</w:t>
              </w:r>
              <w:r w:rsidR="007762E5">
                <w:t>53</w:t>
              </w:r>
            </w:ins>
            <w:r w:rsidRPr="00213FEE">
              <w:t xml:space="preserve"> M</w:t>
            </w:r>
          </w:p>
        </w:tc>
        <w:tc>
          <w:tcPr>
            <w:tcW w:w="1938" w:type="dxa"/>
            <w:shd w:val="clear" w:color="auto" w:fill="auto"/>
          </w:tcPr>
          <w:p w14:paraId="7A51D876" w14:textId="49A0AFF2" w:rsidR="005D3AD1" w:rsidRPr="00213FEE" w:rsidRDefault="005D3AD1" w:rsidP="005D3AD1">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213FEE">
              <w:t>$</w:t>
            </w:r>
            <w:del w:id="610" w:author="Bagha, Harish@Waterboards" w:date="2020-07-03T16:08:00Z">
              <w:r w:rsidR="0012633B">
                <w:delText>294</w:delText>
              </w:r>
              <w:r w:rsidR="00C773EE">
                <w:delText>.4</w:delText>
              </w:r>
            </w:del>
            <w:ins w:id="611" w:author="Bagha, Harish@Waterboards" w:date="2020-07-03T16:08:00Z">
              <w:r w:rsidR="0012633B" w:rsidRPr="00213FEE">
                <w:t>2</w:t>
              </w:r>
              <w:r w:rsidR="007762E5">
                <w:t>66</w:t>
              </w:r>
            </w:ins>
            <w:r w:rsidR="00C307CE" w:rsidRPr="00213FEE">
              <w:t xml:space="preserve"> M</w:t>
            </w:r>
          </w:p>
        </w:tc>
      </w:tr>
    </w:tbl>
    <w:bookmarkEnd w:id="597"/>
    <w:p w14:paraId="56E9D3CC" w14:textId="348AAD9B" w:rsidR="0061045D" w:rsidRPr="00CF5071" w:rsidRDefault="00347CF0" w:rsidP="00CF5071">
      <w:pPr>
        <w:ind w:left="270"/>
      </w:pPr>
      <w:r w:rsidRPr="00CF5071">
        <w:t>*</w:t>
      </w:r>
      <w:del w:id="612" w:author="Bagha, Harish@Waterboards" w:date="2020-07-03T16:08:00Z">
        <w:r w:rsidRPr="003A6A9A">
          <w:rPr>
            <w:sz w:val="20"/>
            <w:szCs w:val="18"/>
          </w:rPr>
          <w:delText xml:space="preserve"> </w:delText>
        </w:r>
      </w:del>
      <w:r w:rsidRPr="00CF5071">
        <w:t>Interim Solutions totals shown for water systems serving populations of less than 1,000 only.</w:t>
      </w:r>
    </w:p>
    <w:p w14:paraId="2D4A2F2E" w14:textId="636D3347" w:rsidR="00F07D80" w:rsidRPr="00213FEE" w:rsidRDefault="001B6F84" w:rsidP="0058394E">
      <w:pPr>
        <w:pStyle w:val="Heading2"/>
        <w:ind w:left="720" w:hanging="720"/>
      </w:pPr>
      <w:bookmarkStart w:id="613" w:name="_Toc38040106"/>
      <w:bookmarkStart w:id="614" w:name="_Toc39836505"/>
      <w:bookmarkStart w:id="615" w:name="_Toc40189250"/>
      <w:bookmarkStart w:id="616" w:name="_Toc41405858"/>
      <w:bookmarkStart w:id="617" w:name="_Toc44683183"/>
      <w:bookmarkStart w:id="618" w:name="_Toc41380134"/>
      <w:r w:rsidRPr="00213FEE">
        <w:t xml:space="preserve">Safe and Affordable Drinking Water Program </w:t>
      </w:r>
      <w:r w:rsidR="00F07D80" w:rsidRPr="00213FEE">
        <w:t>Resources and Workload</w:t>
      </w:r>
      <w:bookmarkEnd w:id="613"/>
      <w:bookmarkEnd w:id="614"/>
      <w:bookmarkEnd w:id="615"/>
      <w:bookmarkEnd w:id="616"/>
      <w:bookmarkEnd w:id="617"/>
      <w:bookmarkEnd w:id="618"/>
    </w:p>
    <w:p w14:paraId="06CC6810" w14:textId="4CE8EDC4" w:rsidR="00761326" w:rsidRPr="00213FEE" w:rsidRDefault="00761326" w:rsidP="00761326">
      <w:del w:id="619" w:author="Bagha, Harish@Waterboards" w:date="2020-07-03T16:08:00Z">
        <w:r>
          <w:delText xml:space="preserve">The Governor’s </w:delText>
        </w:r>
        <w:r w:rsidR="00133F95">
          <w:delText>May revised</w:delText>
        </w:r>
        <w:r>
          <w:delText xml:space="preserve"> budget for </w:delText>
        </w:r>
        <w:r w:rsidR="00DA31A3">
          <w:delText>FY</w:delText>
        </w:r>
        <w:r>
          <w:delText xml:space="preserve"> 2020</w:delText>
        </w:r>
        <w:r w:rsidR="008D2FCA">
          <w:delText>-</w:delText>
        </w:r>
        <w:r>
          <w:delText>21 includes</w:delText>
        </w:r>
        <w:r w:rsidR="00E666C4">
          <w:delText xml:space="preserve"> an additional</w:delText>
        </w:r>
        <w:r>
          <w:delText xml:space="preserve"> 48 personnel years </w:delText>
        </w:r>
        <w:r w:rsidRPr="002222BD">
          <w:delText>(P</w:delText>
        </w:r>
        <w:r w:rsidR="00F60946">
          <w:delText>Y</w:delText>
        </w:r>
        <w:r w:rsidRPr="002222BD">
          <w:delText>s</w:delText>
        </w:r>
        <w:r>
          <w:delText>)</w:delText>
        </w:r>
        <w:r w:rsidR="000B2CA5">
          <w:delText xml:space="preserve"> or staff positions</w:delText>
        </w:r>
        <w:r>
          <w:delText xml:space="preserve"> for the SAFER Program. These positions were established as limited term positions</w:delText>
        </w:r>
        <w:r w:rsidR="001B6F84">
          <w:delText xml:space="preserve"> by the State Water Board</w:delText>
        </w:r>
        <w:r>
          <w:delText xml:space="preserve">, expiring on June 30, 2020, </w:delText>
        </w:r>
        <w:r w:rsidR="001B6F84">
          <w:delText xml:space="preserve">unless authorized by the Budget Act of 2020.  </w:delText>
        </w:r>
      </w:del>
      <w:r w:rsidR="001B6F84" w:rsidRPr="00213FEE">
        <w:t xml:space="preserve">A summary of the distribution of the </w:t>
      </w:r>
      <w:ins w:id="620" w:author="Bagha, Harish@Waterboards" w:date="2020-07-03T16:08:00Z">
        <w:r w:rsidR="00670FAB">
          <w:t xml:space="preserve">71 total </w:t>
        </w:r>
      </w:ins>
      <w:r w:rsidR="001B6F84" w:rsidRPr="00213FEE">
        <w:t>positions authorized by the Budget Act of 2019</w:t>
      </w:r>
      <w:del w:id="621" w:author="Bagha, Harish@Waterboards" w:date="2020-07-03T16:08:00Z">
        <w:r>
          <w:delText>-20</w:delText>
        </w:r>
      </w:del>
      <w:r w:rsidR="00A80147">
        <w:t xml:space="preserve"> and the </w:t>
      </w:r>
      <w:del w:id="622" w:author="Bagha, Harish@Waterboards" w:date="2020-07-03T16:08:00Z">
        <w:r w:rsidR="001B6F84">
          <w:delText xml:space="preserve">requested positions for </w:delText>
        </w:r>
        <w:r w:rsidR="00DA31A3">
          <w:delText>FY</w:delText>
        </w:r>
      </w:del>
      <w:ins w:id="623" w:author="Bagha, Harish@Waterboards" w:date="2020-07-03T16:08:00Z">
        <w:r w:rsidR="00A80147">
          <w:t>Budget Act of</w:t>
        </w:r>
      </w:ins>
      <w:r w:rsidR="00A80147">
        <w:t xml:space="preserve"> 2020</w:t>
      </w:r>
      <w:del w:id="624" w:author="Bagha, Harish@Waterboards" w:date="2020-07-03T16:08:00Z">
        <w:r w:rsidR="00200997">
          <w:delText>-</w:delText>
        </w:r>
        <w:r w:rsidR="001B6F84">
          <w:delText>21</w:delText>
        </w:r>
      </w:del>
      <w:r w:rsidR="001B6F84" w:rsidRPr="00213FEE">
        <w:t xml:space="preserve"> is provided below</w:t>
      </w:r>
      <w:r w:rsidR="0051246D" w:rsidRPr="00213FEE">
        <w:rPr>
          <w:rStyle w:val="FootnoteReference"/>
        </w:rPr>
        <w:footnoteReference w:id="5"/>
      </w:r>
      <w:r w:rsidR="001B6F84" w:rsidRPr="00213FEE">
        <w:t>:</w:t>
      </w:r>
    </w:p>
    <w:p w14:paraId="6E575AC4" w14:textId="6BD8949B" w:rsidR="00761326" w:rsidRPr="00213FEE" w:rsidRDefault="00AB2345" w:rsidP="00696CD0">
      <w:pPr>
        <w:pStyle w:val="ListParagraph"/>
        <w:numPr>
          <w:ilvl w:val="0"/>
          <w:numId w:val="4"/>
        </w:numPr>
        <w:tabs>
          <w:tab w:val="left" w:pos="360"/>
        </w:tabs>
        <w:ind w:left="360"/>
      </w:pPr>
      <w:r w:rsidRPr="00213FEE">
        <w:t>26 P</w:t>
      </w:r>
      <w:r w:rsidR="00F60946" w:rsidRPr="00213FEE">
        <w:t>Y</w:t>
      </w:r>
      <w:r w:rsidRPr="00213FEE">
        <w:t>s total</w:t>
      </w:r>
      <w:del w:id="626" w:author="Bagha, Harish@Waterboards" w:date="2020-07-03T16:08:00Z">
        <w:r>
          <w:delText xml:space="preserve"> (</w:delText>
        </w:r>
        <w:r w:rsidR="00761326">
          <w:delText>21 P</w:delText>
        </w:r>
        <w:r w:rsidR="00F60946">
          <w:delText>Y</w:delText>
        </w:r>
        <w:r w:rsidR="00761326">
          <w:delText>s</w:delText>
        </w:r>
        <w:r>
          <w:delText xml:space="preserve"> requested</w:delText>
        </w:r>
        <w:r w:rsidR="0071511E">
          <w:delText xml:space="preserve"> for </w:delText>
        </w:r>
        <w:r w:rsidR="00DA31A3">
          <w:delText>FY</w:delText>
        </w:r>
        <w:r w:rsidR="0071511E">
          <w:delText xml:space="preserve"> 2020</w:delText>
        </w:r>
        <w:r w:rsidR="00030A27">
          <w:delText>-</w:delText>
        </w:r>
        <w:r w:rsidR="0071511E">
          <w:delText>21</w:delText>
        </w:r>
        <w:r>
          <w:delText>)</w:delText>
        </w:r>
      </w:del>
      <w:r w:rsidRPr="00213FEE">
        <w:t xml:space="preserve"> </w:t>
      </w:r>
      <w:r w:rsidR="00761326" w:rsidRPr="00213FEE">
        <w:t>in DFA to support the administration and implementation of the Fund.</w:t>
      </w:r>
      <w:r w:rsidRPr="00213FEE">
        <w:t xml:space="preserve">  Staff workload includes, but is not limited to,  (1)</w:t>
      </w:r>
      <w:r w:rsidR="00D57C56" w:rsidRPr="00213FEE">
        <w:t> </w:t>
      </w:r>
      <w:r w:rsidR="00C507D9" w:rsidRPr="00213FEE">
        <w:t xml:space="preserve">developing </w:t>
      </w:r>
      <w:r w:rsidRPr="00213FEE">
        <w:t xml:space="preserve">and </w:t>
      </w:r>
      <w:r w:rsidR="00C507D9" w:rsidRPr="00213FEE">
        <w:t xml:space="preserve">adopting </w:t>
      </w:r>
      <w:r w:rsidRPr="00213FEE">
        <w:t>a fund implementation plan, which</w:t>
      </w:r>
      <w:r w:rsidR="00105FA4" w:rsidRPr="00213FEE">
        <w:t xml:space="preserve"> </w:t>
      </w:r>
      <w:r w:rsidRPr="00213FEE">
        <w:t xml:space="preserve">must include funding priorities and guidelines; (2) </w:t>
      </w:r>
      <w:del w:id="627" w:author="Bagha, Harish@Waterboards" w:date="2020-07-03T16:08:00Z">
        <w:r>
          <w:delText>coordinat</w:delText>
        </w:r>
        <w:r w:rsidR="008D2FCA">
          <w:delText>e</w:delText>
        </w:r>
      </w:del>
      <w:ins w:id="628" w:author="Bagha, Harish@Waterboards" w:date="2020-07-03T16:08:00Z">
        <w:r w:rsidRPr="00213FEE">
          <w:t>coordinat</w:t>
        </w:r>
        <w:r w:rsidR="007121A1">
          <w:t>ing</w:t>
        </w:r>
      </w:ins>
      <w:r w:rsidRPr="00213FEE">
        <w:t xml:space="preserve"> with DDW and DAS in conducting the assessment of funding needs and developing estimates of expected revenue; (3)</w:t>
      </w:r>
      <w:r w:rsidR="001533D1" w:rsidRPr="00213FEE">
        <w:t> </w:t>
      </w:r>
      <w:r w:rsidR="00C463A9" w:rsidRPr="00213FEE">
        <w:t xml:space="preserve">engaging </w:t>
      </w:r>
      <w:r w:rsidRPr="00213FEE">
        <w:t>with stakeholders, including marketing and outreach; and (4)</w:t>
      </w:r>
      <w:r w:rsidR="001234C0" w:rsidRPr="00213FEE">
        <w:t> </w:t>
      </w:r>
      <w:r w:rsidRPr="00213FEE">
        <w:t xml:space="preserve">application review, project management, grant agreement and contract development, </w:t>
      </w:r>
      <w:r w:rsidR="2D4F93C5" w:rsidRPr="00213FEE">
        <w:t xml:space="preserve">disbursement processing, </w:t>
      </w:r>
      <w:r w:rsidRPr="00213FEE">
        <w:t xml:space="preserve">and fiscal tracking of funds for interim replacement water, administrators, </w:t>
      </w:r>
      <w:r w:rsidR="00440D87" w:rsidRPr="00213FEE">
        <w:t>TA</w:t>
      </w:r>
      <w:r w:rsidRPr="00213FEE">
        <w:t xml:space="preserve">, </w:t>
      </w:r>
      <w:r w:rsidR="005A286B" w:rsidRPr="00213FEE">
        <w:t>O&amp;M</w:t>
      </w:r>
      <w:r w:rsidRPr="00213FEE">
        <w:t xml:space="preserve"> support, </w:t>
      </w:r>
      <w:r w:rsidR="00F85A98" w:rsidRPr="00213FEE">
        <w:t>planning, and construction</w:t>
      </w:r>
      <w:r w:rsidRPr="00213FEE">
        <w:t xml:space="preserve"> projects to support </w:t>
      </w:r>
      <w:r w:rsidR="00353821" w:rsidRPr="00213FEE">
        <w:t>DACs</w:t>
      </w:r>
      <w:r w:rsidRPr="00213FEE">
        <w:t>.</w:t>
      </w:r>
      <w:ins w:id="629" w:author="Bagha, Harish@Waterboards" w:date="2020-07-03T16:08:00Z">
        <w:r w:rsidR="009244E9">
          <w:t xml:space="preserve">  </w:t>
        </w:r>
        <w:r w:rsidR="006754AF">
          <w:t xml:space="preserve">Nineteen </w:t>
        </w:r>
        <w:r w:rsidR="00027620">
          <w:t xml:space="preserve">(19) </w:t>
        </w:r>
        <w:r w:rsidR="006754AF">
          <w:t>positions</w:t>
        </w:r>
        <w:r w:rsidR="006B710C">
          <w:t xml:space="preserve"> are associated with administrative</w:t>
        </w:r>
        <w:r w:rsidR="007832BC">
          <w:t xml:space="preserve"> tasks and </w:t>
        </w:r>
        <w:r w:rsidR="00547BCB">
          <w:t>seven</w:t>
        </w:r>
        <w:r w:rsidR="00027620">
          <w:t xml:space="preserve"> (7)</w:t>
        </w:r>
        <w:r w:rsidR="00547BCB">
          <w:t xml:space="preserve"> positions are associated with implementation tasks.</w:t>
        </w:r>
      </w:ins>
    </w:p>
    <w:p w14:paraId="2841F948" w14:textId="67081664" w:rsidR="00761326" w:rsidRPr="00213FEE" w:rsidRDefault="00F332A3" w:rsidP="00696CD0">
      <w:pPr>
        <w:pStyle w:val="ListParagraph"/>
        <w:numPr>
          <w:ilvl w:val="0"/>
          <w:numId w:val="4"/>
        </w:numPr>
        <w:tabs>
          <w:tab w:val="left" w:pos="360"/>
        </w:tabs>
        <w:ind w:left="360"/>
      </w:pPr>
      <w:r w:rsidRPr="00213FEE">
        <w:t xml:space="preserve">21 PYs total </w:t>
      </w:r>
      <w:del w:id="630" w:author="Bagha, Harish@Waterboards" w:date="2020-07-03T16:08:00Z">
        <w:r>
          <w:delText>(13 PYs</w:delText>
        </w:r>
        <w:r w:rsidRPr="00F85A98">
          <w:delText xml:space="preserve"> requested for </w:delText>
        </w:r>
        <w:r w:rsidR="00DA31A3">
          <w:delText>FY</w:delText>
        </w:r>
        <w:r w:rsidRPr="00F85A98">
          <w:delText xml:space="preserve"> 2020/2021)</w:delText>
        </w:r>
        <w:r>
          <w:delText xml:space="preserve"> </w:delText>
        </w:r>
      </w:del>
      <w:r w:rsidRPr="00213FEE">
        <w:t xml:space="preserve">in DDW to support </w:t>
      </w:r>
      <w:del w:id="631" w:author="Bagha, Harish@Waterboards" w:date="2020-07-03T16:08:00Z">
        <w:r>
          <w:delText xml:space="preserve">the </w:delText>
        </w:r>
      </w:del>
      <w:r w:rsidRPr="00213FEE">
        <w:t xml:space="preserve">implementation of the regulatory aspects of the </w:t>
      </w:r>
      <w:ins w:id="632" w:author="Bagha, Harish@Waterboards" w:date="2020-07-03T16:08:00Z">
        <w:r w:rsidR="009014BB">
          <w:t>SAFER</w:t>
        </w:r>
        <w:r w:rsidRPr="00213FEE">
          <w:t xml:space="preserve"> </w:t>
        </w:r>
      </w:ins>
      <w:r w:rsidRPr="00213FEE">
        <w:t>Program, including working with drinking water systems on the list of systems out compliance and</w:t>
      </w:r>
      <w:ins w:id="633" w:author="Bagha, Harish@Waterboards" w:date="2020-07-03T16:08:00Z">
        <w:r w:rsidRPr="00213FEE">
          <w:t xml:space="preserve"> </w:t>
        </w:r>
        <w:r w:rsidR="00EB7AA9">
          <w:t>potential</w:t>
        </w:r>
      </w:ins>
      <w:r w:rsidR="00EB7AA9">
        <w:t xml:space="preserve"> </w:t>
      </w:r>
      <w:r w:rsidRPr="00213FEE">
        <w:t>at-</w:t>
      </w:r>
      <w:r w:rsidRPr="00213FEE">
        <w:lastRenderedPageBreak/>
        <w:t>risk systems on potential solutions; assigning administrators; consolidations; interim water supplies; outreach; and enforcement.</w:t>
      </w:r>
      <w:r w:rsidR="004C04EA" w:rsidRPr="00213FEE">
        <w:t xml:space="preserve">  </w:t>
      </w:r>
      <w:r w:rsidR="00BB66C2" w:rsidRPr="00213FEE">
        <w:t>Work for the positions includes</w:t>
      </w:r>
      <w:del w:id="634" w:author="Bagha, Harish@Waterboards" w:date="2020-07-03T16:08:00Z">
        <w:r>
          <w:delText>:</w:delText>
        </w:r>
      </w:del>
      <w:r w:rsidR="00BB66C2" w:rsidRPr="00213FEE">
        <w:t xml:space="preserve"> establishing the need for and ordering administrators for water systems where authorized by statute; community engagement required to issue orders for administrators and consolidation;</w:t>
      </w:r>
      <w:r w:rsidR="00336DDB" w:rsidRPr="00213FEE">
        <w:t xml:space="preserve"> facilitate voluntary consolidations;</w:t>
      </w:r>
      <w:r w:rsidR="00BB66C2" w:rsidRPr="00213FEE">
        <w:t xml:space="preserve"> </w:t>
      </w:r>
      <w:r w:rsidR="00336DDB" w:rsidRPr="00213FEE">
        <w:t>enhancing TMF evaluations</w:t>
      </w:r>
      <w:r w:rsidR="00BB66C2" w:rsidRPr="00213FEE">
        <w:t>; and</w:t>
      </w:r>
      <w:del w:id="635" w:author="Bagha, Harish@Waterboards" w:date="2020-07-03T16:08:00Z">
        <w:r w:rsidR="00BB66C2" w:rsidRPr="00BB66C2">
          <w:delText>,</w:delText>
        </w:r>
      </w:del>
      <w:r w:rsidR="00BB66C2" w:rsidRPr="00213FEE">
        <w:t xml:space="preserve"> coordination of project </w:t>
      </w:r>
      <w:bookmarkStart w:id="636" w:name="_Hlk44603127"/>
      <w:r w:rsidR="00BB66C2" w:rsidRPr="00213FEE">
        <w:t>development with DFA and DDW District Engineers.</w:t>
      </w:r>
      <w:r w:rsidR="001A7D84" w:rsidRPr="00213FEE">
        <w:t xml:space="preserve">  </w:t>
      </w:r>
      <w:r w:rsidR="00BB66C2" w:rsidRPr="00213FEE">
        <w:t>Staff will also annually develop,</w:t>
      </w:r>
      <w:r w:rsidR="00F166BF" w:rsidRPr="00213FEE">
        <w:t xml:space="preserve"> </w:t>
      </w:r>
      <w:r w:rsidR="00BB66C2" w:rsidRPr="00213FEE">
        <w:t xml:space="preserve">and present to the State Water Board for adoption, </w:t>
      </w:r>
      <w:r w:rsidR="00336DDB" w:rsidRPr="00213FEE">
        <w:t xml:space="preserve">in collaboration with DFA </w:t>
      </w:r>
      <w:r w:rsidR="00BB66C2" w:rsidRPr="00213FEE">
        <w:t>an assessment of the total annual funding needed to assist water systems in the state to secure the delivery of safe drinking water.  Additionally, an evaluation will be completed for state small</w:t>
      </w:r>
      <w:r w:rsidR="00BE085C" w:rsidRPr="00213FEE">
        <w:t>s</w:t>
      </w:r>
      <w:r w:rsidR="00BB66C2" w:rsidRPr="00213FEE">
        <w:t>, which are currently not</w:t>
      </w:r>
      <w:r w:rsidR="00536C41" w:rsidRPr="00213FEE">
        <w:t xml:space="preserve"> </w:t>
      </w:r>
      <w:r w:rsidR="00BB66C2" w:rsidRPr="00213FEE">
        <w:t>regulated</w:t>
      </w:r>
      <w:r w:rsidR="00536C41" w:rsidRPr="00213FEE">
        <w:t>,</w:t>
      </w:r>
      <w:r w:rsidR="00BB66C2" w:rsidRPr="00213FEE">
        <w:t xml:space="preserve"> </w:t>
      </w:r>
      <w:r w:rsidR="00536C41" w:rsidRPr="00213FEE">
        <w:t>as well as</w:t>
      </w:r>
      <w:r w:rsidR="00BB66C2" w:rsidRPr="00213FEE">
        <w:t xml:space="preserve"> households that are</w:t>
      </w:r>
      <w:r w:rsidR="00536C41" w:rsidRPr="00213FEE">
        <w:t xml:space="preserve"> </w:t>
      </w:r>
      <w:r w:rsidR="00BB66C2" w:rsidRPr="00213FEE">
        <w:t>served by domestic wells in high risk areas.</w:t>
      </w:r>
      <w:r w:rsidR="00761326" w:rsidRPr="00213FEE">
        <w:t xml:space="preserve"> </w:t>
      </w:r>
      <w:ins w:id="637" w:author="Bagha, Harish@Waterboards" w:date="2020-07-03T16:08:00Z">
        <w:r w:rsidR="00546595">
          <w:t xml:space="preserve">All </w:t>
        </w:r>
        <w:r w:rsidR="00C17B67">
          <w:t>positions are associated with implementation tasks.</w:t>
        </w:r>
      </w:ins>
      <w:bookmarkEnd w:id="636"/>
    </w:p>
    <w:p w14:paraId="0604FE2D" w14:textId="588294E2" w:rsidR="00761326" w:rsidRPr="00213FEE" w:rsidRDefault="00455997" w:rsidP="00696CD0">
      <w:pPr>
        <w:pStyle w:val="ListParagraph"/>
        <w:numPr>
          <w:ilvl w:val="0"/>
          <w:numId w:val="4"/>
        </w:numPr>
        <w:tabs>
          <w:tab w:val="left" w:pos="360"/>
        </w:tabs>
        <w:ind w:left="360"/>
      </w:pPr>
      <w:r w:rsidRPr="00213FEE">
        <w:t>7 P</w:t>
      </w:r>
      <w:r w:rsidR="00F60946" w:rsidRPr="00213FEE">
        <w:t>Y</w:t>
      </w:r>
      <w:r w:rsidRPr="00213FEE">
        <w:t xml:space="preserve">s total </w:t>
      </w:r>
      <w:del w:id="638" w:author="Bagha, Harish@Waterboards" w:date="2020-07-03T16:08:00Z">
        <w:r>
          <w:delText>(</w:delText>
        </w:r>
        <w:r w:rsidR="00761326">
          <w:delText>5 P</w:delText>
        </w:r>
        <w:r w:rsidR="00F60946">
          <w:delText>Y</w:delText>
        </w:r>
        <w:r w:rsidR="00761326">
          <w:delText xml:space="preserve">s </w:delText>
        </w:r>
        <w:r w:rsidR="00576245" w:rsidRPr="00576245">
          <w:delText xml:space="preserve">requested for </w:delText>
        </w:r>
        <w:r w:rsidR="00DA31A3">
          <w:delText>FY</w:delText>
        </w:r>
        <w:r w:rsidR="00576245" w:rsidRPr="00576245">
          <w:delText xml:space="preserve"> 2020</w:delText>
        </w:r>
        <w:r w:rsidR="00F166BF">
          <w:delText>-</w:delText>
        </w:r>
        <w:r w:rsidR="00576245" w:rsidRPr="00576245">
          <w:delText xml:space="preserve">21) </w:delText>
        </w:r>
      </w:del>
      <w:r w:rsidR="00761326" w:rsidRPr="00213FEE">
        <w:t xml:space="preserve">in </w:t>
      </w:r>
      <w:del w:id="639" w:author="Bagha, Harish@Waterboards" w:date="2020-07-03T16:08:00Z">
        <w:r w:rsidR="00761326">
          <w:delText>the Office of Chief Counsel</w:delText>
        </w:r>
        <w:r w:rsidR="00576245">
          <w:delText>.</w:delText>
        </w:r>
      </w:del>
      <w:ins w:id="640" w:author="Bagha, Harish@Waterboards" w:date="2020-07-03T16:08:00Z">
        <w:r w:rsidR="00944976">
          <w:t>OCC</w:t>
        </w:r>
        <w:r w:rsidR="00576245" w:rsidRPr="00213FEE">
          <w:t>.</w:t>
        </w:r>
      </w:ins>
      <w:r w:rsidR="00576245" w:rsidRPr="00213FEE">
        <w:t xml:space="preserve"> Attorneys tasked with DDW and DFA assistance are needed</w:t>
      </w:r>
      <w:r w:rsidR="008D2FCA" w:rsidRPr="00213FEE">
        <w:t xml:space="preserve"> </w:t>
      </w:r>
      <w:r w:rsidR="009D02C1" w:rsidRPr="00213FEE">
        <w:t>in order to</w:t>
      </w:r>
      <w:r w:rsidR="00576245" w:rsidRPr="00213FEE">
        <w:t xml:space="preserve">: </w:t>
      </w:r>
      <w:del w:id="641" w:author="Bagha, Harish@Waterboards" w:date="2020-07-03T16:08:00Z">
        <w:r w:rsidR="00576245" w:rsidRPr="00576245">
          <w:delText>(1) Provide</w:delText>
        </w:r>
      </w:del>
      <w:ins w:id="642" w:author="Bagha, Harish@Waterboards" w:date="2020-07-03T16:08:00Z">
        <w:r w:rsidR="00CD6CBF">
          <w:t>p</w:t>
        </w:r>
        <w:r w:rsidR="00576245" w:rsidRPr="00213FEE">
          <w:t>rovide</w:t>
        </w:r>
      </w:ins>
      <w:r w:rsidR="00576245" w:rsidRPr="00213FEE">
        <w:t xml:space="preserve"> legal review of consolidation orders; </w:t>
      </w:r>
      <w:del w:id="643" w:author="Bagha, Harish@Waterboards" w:date="2020-07-03T16:08:00Z">
        <w:r w:rsidR="00576245" w:rsidRPr="00576245">
          <w:delText>(2); Provide</w:delText>
        </w:r>
      </w:del>
      <w:ins w:id="644" w:author="Bagha, Harish@Waterboards" w:date="2020-07-03T16:08:00Z">
        <w:r w:rsidR="00CD6CBF">
          <w:t>p</w:t>
        </w:r>
        <w:r w:rsidR="00576245" w:rsidRPr="00213FEE">
          <w:t>rovide</w:t>
        </w:r>
      </w:ins>
      <w:r w:rsidR="00576245" w:rsidRPr="00213FEE">
        <w:t xml:space="preserve"> legal review of petitions of consolidation orders, and represent DDW in any petition that comes before the State Water Board; </w:t>
      </w:r>
      <w:del w:id="645" w:author="Bagha, Harish@Waterboards" w:date="2020-07-03T16:08:00Z">
        <w:r w:rsidR="00576245" w:rsidRPr="00576245">
          <w:delText>(3) Work</w:delText>
        </w:r>
      </w:del>
      <w:ins w:id="646" w:author="Bagha, Harish@Waterboards" w:date="2020-07-03T16:08:00Z">
        <w:r w:rsidR="00CD6CBF">
          <w:t>w</w:t>
        </w:r>
        <w:r w:rsidR="00576245" w:rsidRPr="00213FEE">
          <w:t>ork</w:t>
        </w:r>
      </w:ins>
      <w:r w:rsidR="00576245" w:rsidRPr="00213FEE">
        <w:t xml:space="preserve"> with </w:t>
      </w:r>
      <w:r w:rsidR="00621BFE" w:rsidRPr="00213FEE">
        <w:t xml:space="preserve">the </w:t>
      </w:r>
      <w:r w:rsidR="00576245" w:rsidRPr="00213FEE">
        <w:t xml:space="preserve">Attorney General’s office to defend any lawsuits brought against DDW for challenges to consolidation orders; </w:t>
      </w:r>
      <w:del w:id="647" w:author="Bagha, Harish@Waterboards" w:date="2020-07-03T16:08:00Z">
        <w:r w:rsidR="00576245" w:rsidRPr="00576245">
          <w:delText>(4) Work</w:delText>
        </w:r>
      </w:del>
      <w:ins w:id="648" w:author="Bagha, Harish@Waterboards" w:date="2020-07-03T16:08:00Z">
        <w:r w:rsidR="00CD6CBF">
          <w:t>w</w:t>
        </w:r>
        <w:r w:rsidR="00576245" w:rsidRPr="00213FEE">
          <w:t>ork</w:t>
        </w:r>
      </w:ins>
      <w:r w:rsidR="00576245" w:rsidRPr="00213FEE">
        <w:t xml:space="preserve"> with administrators to address potential legal obstacles to consolidations or funding; </w:t>
      </w:r>
      <w:del w:id="649" w:author="Bagha, Harish@Waterboards" w:date="2020-07-03T16:08:00Z">
        <w:r w:rsidR="00576245" w:rsidRPr="00576245">
          <w:delText>(5)</w:delText>
        </w:r>
        <w:r w:rsidR="001234C0">
          <w:delText> </w:delText>
        </w:r>
        <w:r w:rsidR="00576245" w:rsidRPr="00576245">
          <w:delText>Provide</w:delText>
        </w:r>
      </w:del>
      <w:ins w:id="650" w:author="Bagha, Harish@Waterboards" w:date="2020-07-03T16:08:00Z">
        <w:r w:rsidR="00CD6CBF">
          <w:t>p</w:t>
        </w:r>
        <w:r w:rsidR="00576245" w:rsidRPr="00213FEE">
          <w:t>rovide</w:t>
        </w:r>
      </w:ins>
      <w:r w:rsidR="00576245" w:rsidRPr="00213FEE">
        <w:t xml:space="preserve"> legal review of standards and procedures for the policy handbook, as required in AB 2501 (2018), that define the use of administrator powers and requirements by the State Water Board</w:t>
      </w:r>
      <w:r w:rsidR="009D02C1" w:rsidRPr="00213FEE">
        <w:t>, and e</w:t>
      </w:r>
      <w:r w:rsidR="00576245" w:rsidRPr="00213FEE">
        <w:t>nsure</w:t>
      </w:r>
      <w:r w:rsidR="00965C60" w:rsidRPr="00213FEE">
        <w:t xml:space="preserve"> t</w:t>
      </w:r>
      <w:r w:rsidR="00576245" w:rsidRPr="00213FEE">
        <w:t xml:space="preserve">hat the adoption of the policy handbook follows legally defensible process; </w:t>
      </w:r>
      <w:del w:id="651" w:author="Bagha, Harish@Waterboards" w:date="2020-07-03T16:08:00Z">
        <w:r w:rsidR="00576245" w:rsidRPr="00576245">
          <w:delText>(6) Assist</w:delText>
        </w:r>
      </w:del>
      <w:ins w:id="652" w:author="Bagha, Harish@Waterboards" w:date="2020-07-03T16:08:00Z">
        <w:r w:rsidR="00CD6CBF">
          <w:t>a</w:t>
        </w:r>
        <w:r w:rsidR="00576245" w:rsidRPr="00213FEE">
          <w:t>ssist</w:t>
        </w:r>
      </w:ins>
      <w:r w:rsidR="00576245" w:rsidRPr="00213FEE">
        <w:t xml:space="preserve"> with the development of implementation plan to administer grants and contracts for the Safe and Affordable Drinking Water Fund; </w:t>
      </w:r>
      <w:del w:id="653" w:author="Bagha, Harish@Waterboards" w:date="2020-07-03T16:08:00Z">
        <w:r w:rsidR="00576245" w:rsidRPr="00576245">
          <w:delText>(7) Develop</w:delText>
        </w:r>
      </w:del>
      <w:ins w:id="654" w:author="Bagha, Harish@Waterboards" w:date="2020-07-03T16:08:00Z">
        <w:r w:rsidR="00634E9B">
          <w:t>d</w:t>
        </w:r>
        <w:r w:rsidR="00576245" w:rsidRPr="00213FEE">
          <w:t>evelop</w:t>
        </w:r>
      </w:ins>
      <w:r w:rsidR="00576245" w:rsidRPr="00213FEE">
        <w:t xml:space="preserve"> recommendations for potential follow-up actions when non-compliance with financial assistance agreements is identified by staff; </w:t>
      </w:r>
      <w:del w:id="655" w:author="Bagha, Harish@Waterboards" w:date="2020-07-03T16:08:00Z">
        <w:r w:rsidR="00576245" w:rsidRPr="00576245">
          <w:delText>(8)</w:delText>
        </w:r>
        <w:r w:rsidR="001234C0">
          <w:delText> </w:delText>
        </w:r>
        <w:r w:rsidR="00576245" w:rsidRPr="00576245">
          <w:delText>Develop</w:delText>
        </w:r>
      </w:del>
      <w:ins w:id="656" w:author="Bagha, Harish@Waterboards" w:date="2020-07-03T16:08:00Z">
        <w:r w:rsidR="00634E9B">
          <w:t>d</w:t>
        </w:r>
        <w:r w:rsidR="00576245" w:rsidRPr="00213FEE">
          <w:t>evelop</w:t>
        </w:r>
      </w:ins>
      <w:r w:rsidR="00576245" w:rsidRPr="00213FEE">
        <w:t xml:space="preserve"> diligence protocols and assist program staff with due diligence review on projects; and </w:t>
      </w:r>
      <w:del w:id="657" w:author="Bagha, Harish@Waterboards" w:date="2020-07-03T16:08:00Z">
        <w:r w:rsidR="00576245" w:rsidRPr="00576245">
          <w:delText>(9) Develop</w:delText>
        </w:r>
      </w:del>
      <w:ins w:id="658" w:author="Bagha, Harish@Waterboards" w:date="2020-07-03T16:08:00Z">
        <w:r w:rsidR="00634E9B">
          <w:t>d</w:t>
        </w:r>
        <w:r w:rsidR="00576245" w:rsidRPr="00213FEE">
          <w:t>evelop</w:t>
        </w:r>
      </w:ins>
      <w:r w:rsidR="00576245" w:rsidRPr="00213FEE">
        <w:t xml:space="preserve"> local assistance funding agreement templates and </w:t>
      </w:r>
      <w:r w:rsidR="00455B69" w:rsidRPr="00213FEE">
        <w:t>customized</w:t>
      </w:r>
      <w:r w:rsidR="00EE0523" w:rsidRPr="00213FEE">
        <w:t xml:space="preserve"> </w:t>
      </w:r>
      <w:r w:rsidR="00576245" w:rsidRPr="00213FEE">
        <w:t>agreements, and review project funding agreements.</w:t>
      </w:r>
      <w:ins w:id="659" w:author="Bagha, Harish@Waterboards" w:date="2020-07-03T16:08:00Z">
        <w:r w:rsidR="00D55615">
          <w:t xml:space="preserve">  </w:t>
        </w:r>
        <w:r w:rsidR="001621A4">
          <w:t>One</w:t>
        </w:r>
        <w:r w:rsidR="00D55615">
          <w:t xml:space="preserve"> </w:t>
        </w:r>
        <w:r w:rsidR="00027620">
          <w:t xml:space="preserve">(1) </w:t>
        </w:r>
        <w:r w:rsidR="00D55615">
          <w:t xml:space="preserve">position is associated with </w:t>
        </w:r>
        <w:r w:rsidR="00ED6F3B">
          <w:t xml:space="preserve">administrative tasks and six </w:t>
        </w:r>
        <w:r w:rsidR="00027620">
          <w:t xml:space="preserve">(6) </w:t>
        </w:r>
        <w:r w:rsidR="00ED6F3B">
          <w:t>positions are associated with implementation tasks.</w:t>
        </w:r>
      </w:ins>
    </w:p>
    <w:p w14:paraId="0897AE9C" w14:textId="3F80307A" w:rsidR="00761326" w:rsidRPr="00213FEE" w:rsidRDefault="009905ED" w:rsidP="00696CD0">
      <w:pPr>
        <w:pStyle w:val="ListParagraph"/>
        <w:numPr>
          <w:ilvl w:val="0"/>
          <w:numId w:val="4"/>
        </w:numPr>
        <w:tabs>
          <w:tab w:val="left" w:pos="360"/>
        </w:tabs>
        <w:ind w:left="360"/>
      </w:pPr>
      <w:r w:rsidRPr="00213FEE">
        <w:t>9 PYs</w:t>
      </w:r>
      <w:r>
        <w:t xml:space="preserve"> </w:t>
      </w:r>
      <w:del w:id="660" w:author="Bagha, Harish@Waterboards" w:date="2020-07-03T16:08:00Z">
        <w:r>
          <w:delText>(</w:delText>
        </w:r>
        <w:r w:rsidR="00761326">
          <w:delText>7 P</w:delText>
        </w:r>
        <w:r w:rsidR="00F60946">
          <w:delText>Y</w:delText>
        </w:r>
        <w:r w:rsidR="00761326">
          <w:delText xml:space="preserve">s </w:delText>
        </w:r>
        <w:r w:rsidR="00576245">
          <w:delText>request</w:delText>
        </w:r>
        <w:r w:rsidR="00B22263">
          <w:delText>ed</w:delText>
        </w:r>
        <w:r w:rsidR="00576245">
          <w:delText xml:space="preserve"> for </w:delText>
        </w:r>
        <w:r w:rsidR="00DA31A3">
          <w:delText>FY</w:delText>
        </w:r>
        <w:r w:rsidR="00576245">
          <w:delText xml:space="preserve"> 2020</w:delText>
        </w:r>
        <w:r w:rsidR="005F68E2">
          <w:delText>-</w:delText>
        </w:r>
        <w:r w:rsidR="00576245">
          <w:delText>21</w:delText>
        </w:r>
        <w:r>
          <w:delText>)</w:delText>
        </w:r>
      </w:del>
      <w:ins w:id="661" w:author="Bagha, Harish@Waterboards" w:date="2020-07-03T16:08:00Z">
        <w:r w:rsidR="00C2099D">
          <w:t>total</w:t>
        </w:r>
      </w:ins>
      <w:r w:rsidRPr="00213FEE">
        <w:t xml:space="preserve"> </w:t>
      </w:r>
      <w:r w:rsidR="00761326" w:rsidRPr="00213FEE">
        <w:t xml:space="preserve">in </w:t>
      </w:r>
      <w:r w:rsidR="00BF6A9B" w:rsidRPr="00213FEE">
        <w:t>OPP</w:t>
      </w:r>
      <w:r w:rsidR="00761326" w:rsidRPr="00213FEE">
        <w:t xml:space="preserve"> </w:t>
      </w:r>
      <w:r w:rsidR="00576245" w:rsidRPr="00213FEE">
        <w:t>to coordinate and lead public outreach</w:t>
      </w:r>
      <w:ins w:id="662" w:author="Bagha, Harish@Waterboards" w:date="2020-07-03T16:08:00Z">
        <w:r w:rsidR="00D72936">
          <w:t>, engagement,</w:t>
        </w:r>
      </w:ins>
      <w:r w:rsidR="00D72936">
        <w:t xml:space="preserve"> </w:t>
      </w:r>
      <w:r w:rsidR="00576245" w:rsidRPr="00213FEE">
        <w:t xml:space="preserve">and communication efforts with the wide variety of stakeholders in communities that lack safe drinking water. </w:t>
      </w:r>
      <w:del w:id="663" w:author="Bagha, Harish@Waterboards" w:date="2020-07-03T16:08:00Z">
        <w:r w:rsidR="00576245" w:rsidRPr="00576245">
          <w:delText>These stakeholders</w:delText>
        </w:r>
      </w:del>
      <w:ins w:id="664" w:author="Bagha, Harish@Waterboards" w:date="2020-07-03T16:08:00Z">
        <w:r w:rsidR="000F5AE3" w:rsidRPr="00213FEE">
          <w:t xml:space="preserve"> </w:t>
        </w:r>
        <w:r w:rsidR="00202575">
          <w:t>S</w:t>
        </w:r>
        <w:r w:rsidR="00576245" w:rsidRPr="00213FEE">
          <w:t>takeholders</w:t>
        </w:r>
      </w:ins>
      <w:r w:rsidR="00576245" w:rsidRPr="00213FEE">
        <w:t xml:space="preserve"> include residents of </w:t>
      </w:r>
      <w:r w:rsidR="00135838" w:rsidRPr="00213FEE">
        <w:t xml:space="preserve">DACs </w:t>
      </w:r>
      <w:r w:rsidR="00576245" w:rsidRPr="00213FEE">
        <w:t xml:space="preserve">(many of </w:t>
      </w:r>
      <w:r w:rsidR="009D02C1" w:rsidRPr="00213FEE">
        <w:t xml:space="preserve">whom </w:t>
      </w:r>
      <w:r w:rsidR="00576245" w:rsidRPr="00213FEE">
        <w:t>are non-English speaking), water system officials</w:t>
      </w:r>
      <w:r w:rsidR="0087635A" w:rsidRPr="00213FEE">
        <w:t xml:space="preserve"> serving small DACs</w:t>
      </w:r>
      <w:r w:rsidR="00576245" w:rsidRPr="00213FEE">
        <w:t xml:space="preserve">, elected officials, civic and religious organizations, and farmers. </w:t>
      </w:r>
      <w:ins w:id="665" w:author="Bagha, Harish@Waterboards" w:date="2020-07-03T16:08:00Z">
        <w:r w:rsidR="5D640AF4">
          <w:t>OPP will lead engag</w:t>
        </w:r>
        <w:r w:rsidR="00C91E37">
          <w:t>ement</w:t>
        </w:r>
        <w:r w:rsidR="70BCBFF0">
          <w:t xml:space="preserve"> </w:t>
        </w:r>
        <w:r w:rsidR="5D640AF4">
          <w:t>and coordinat</w:t>
        </w:r>
        <w:r w:rsidR="3A6ED18E">
          <w:t>i</w:t>
        </w:r>
        <w:r w:rsidR="00C91E37">
          <w:t>on</w:t>
        </w:r>
        <w:r w:rsidR="5D640AF4">
          <w:t xml:space="preserve"> with </w:t>
        </w:r>
        <w:r w:rsidR="008D1564">
          <w:t xml:space="preserve">Native American </w:t>
        </w:r>
        <w:r w:rsidR="5B003D07">
          <w:t>t</w:t>
        </w:r>
        <w:r w:rsidR="5D640AF4">
          <w:t xml:space="preserve">ribal water systems, </w:t>
        </w:r>
        <w:r w:rsidR="69C6D4F5">
          <w:t>t</w:t>
        </w:r>
        <w:r w:rsidR="5D640AF4">
          <w:t>ribal govern</w:t>
        </w:r>
        <w:r w:rsidR="178DEEC6">
          <w:t xml:space="preserve">ments, and </w:t>
        </w:r>
        <w:r w:rsidR="08AAC45D">
          <w:t>t</w:t>
        </w:r>
        <w:r w:rsidR="178DEEC6">
          <w:t xml:space="preserve">ribal </w:t>
        </w:r>
        <w:r w:rsidR="7CF172A4">
          <w:t>communities</w:t>
        </w:r>
        <w:r w:rsidR="273860CA">
          <w:t xml:space="preserve">. </w:t>
        </w:r>
        <w:r w:rsidR="00576245">
          <w:t xml:space="preserve"> </w:t>
        </w:r>
        <w:r w:rsidR="00733627">
          <w:t>OPP will also</w:t>
        </w:r>
        <w:r w:rsidR="00B57C40">
          <w:t xml:space="preserve"> lead and coordinate </w:t>
        </w:r>
        <w:r w:rsidR="00CF67AC">
          <w:t xml:space="preserve">with DDW and DFA on </w:t>
        </w:r>
        <w:r w:rsidR="00AB4F3C">
          <w:t xml:space="preserve">the Advisory Group and </w:t>
        </w:r>
        <w:r w:rsidR="00CF67AC">
          <w:t>development and implementation of pilot projects.</w:t>
        </w:r>
        <w:r w:rsidR="00D41DF1">
          <w:t xml:space="preserve">  </w:t>
        </w:r>
      </w:ins>
      <w:r w:rsidR="00576245" w:rsidRPr="00213FEE">
        <w:t xml:space="preserve">Because of the nature of the drinking water systems being addressed, reaching the goals of the </w:t>
      </w:r>
      <w:r w:rsidR="00BF6A9B" w:rsidRPr="00213FEE">
        <w:t>SAFER</w:t>
      </w:r>
      <w:r w:rsidR="00576245" w:rsidRPr="00213FEE">
        <w:t xml:space="preserve"> Program </w:t>
      </w:r>
      <w:del w:id="666" w:author="Bagha, Harish@Waterboards" w:date="2020-07-03T16:08:00Z">
        <w:r w:rsidR="00576245" w:rsidRPr="00576245">
          <w:lastRenderedPageBreak/>
          <w:delText>will require</w:delText>
        </w:r>
      </w:del>
      <w:ins w:id="667" w:author="Bagha, Harish@Waterboards" w:date="2020-07-03T16:08:00Z">
        <w:r w:rsidR="00576245">
          <w:t>require</w:t>
        </w:r>
        <w:r w:rsidR="00127A08">
          <w:t>s</w:t>
        </w:r>
      </w:ins>
      <w:r w:rsidR="00576245" w:rsidRPr="00213FEE">
        <w:t xml:space="preserve"> a higher level of community engagement than other </w:t>
      </w:r>
      <w:ins w:id="668" w:author="Bagha, Harish@Waterboards" w:date="2020-07-03T16:08:00Z">
        <w:r w:rsidR="00B0633F">
          <w:t xml:space="preserve">State Water </w:t>
        </w:r>
      </w:ins>
      <w:r w:rsidR="00576245" w:rsidRPr="00213FEE">
        <w:t xml:space="preserve">Board programs. </w:t>
      </w:r>
      <w:ins w:id="669" w:author="Bagha, Harish@Waterboards" w:date="2020-07-03T16:08:00Z">
        <w:r w:rsidR="000D7419">
          <w:t xml:space="preserve"> All </w:t>
        </w:r>
        <w:r w:rsidR="000623B0">
          <w:t>positions are associated with implementation tasks.</w:t>
        </w:r>
      </w:ins>
    </w:p>
    <w:p w14:paraId="51F8C91C" w14:textId="79677D4F" w:rsidR="001D3E5B" w:rsidRPr="00213FEE" w:rsidRDefault="001D3E5B" w:rsidP="00696CD0">
      <w:pPr>
        <w:pStyle w:val="ListParagraph"/>
        <w:numPr>
          <w:ilvl w:val="0"/>
          <w:numId w:val="4"/>
        </w:numPr>
        <w:tabs>
          <w:tab w:val="left" w:pos="360"/>
        </w:tabs>
        <w:ind w:left="360"/>
      </w:pPr>
      <w:r w:rsidRPr="00213FEE">
        <w:t>4 P</w:t>
      </w:r>
      <w:r w:rsidR="00F60946" w:rsidRPr="00213FEE">
        <w:t>Y</w:t>
      </w:r>
      <w:r w:rsidRPr="00213FEE">
        <w:t xml:space="preserve">s in </w:t>
      </w:r>
      <w:r w:rsidR="00036C77" w:rsidRPr="00213FEE">
        <w:t>DAS</w:t>
      </w:r>
      <w:r w:rsidRPr="00213FEE">
        <w:t xml:space="preserve"> for accounting work related to managing the posting of payments, preparing journal entries and detailed daily reports, reconciling budget appropriations to control agency and State Controller</w:t>
      </w:r>
      <w:r w:rsidR="00250A04" w:rsidRPr="00213FEE">
        <w:t>’</w:t>
      </w:r>
      <w:r w:rsidRPr="00213FEE">
        <w:t>s Office records, reviewing cash transfer letters for payments, preparing weekly, monthly, and annual reconciliations, management reports, and</w:t>
      </w:r>
      <w:r w:rsidR="009C45FF" w:rsidRPr="00213FEE">
        <w:t xml:space="preserve"> </w:t>
      </w:r>
      <w:r w:rsidRPr="00213FEE">
        <w:t>financial statements</w:t>
      </w:r>
      <w:r w:rsidR="00D81F4A" w:rsidRPr="00213FEE">
        <w:t xml:space="preserve">. </w:t>
      </w:r>
      <w:ins w:id="670" w:author="Bagha, Harish@Waterboards" w:date="2020-07-03T16:08:00Z">
        <w:r w:rsidR="00D81F4A" w:rsidRPr="00213FEE">
          <w:t xml:space="preserve"> </w:t>
        </w:r>
      </w:ins>
      <w:r w:rsidRPr="00213FEE">
        <w:t>For the new fund and revenue stream(s), these positions also will provide</w:t>
      </w:r>
      <w:r w:rsidR="009C45FF" w:rsidRPr="00213FEE">
        <w:t xml:space="preserve"> </w:t>
      </w:r>
      <w:r w:rsidRPr="00213FEE">
        <w:t xml:space="preserve">ongoing cash flow analysis, </w:t>
      </w:r>
      <w:bookmarkStart w:id="671" w:name="_Hlk44603129"/>
      <w:r w:rsidRPr="00213FEE">
        <w:t>and review auditing standards and year-end reporting standards to ensure</w:t>
      </w:r>
      <w:r w:rsidR="009C45FF" w:rsidRPr="00213FEE">
        <w:t xml:space="preserve"> </w:t>
      </w:r>
      <w:r w:rsidRPr="00213FEE">
        <w:t>compliance with Generally Accepted Accounting Principles and State and Federal regulations.</w:t>
      </w:r>
      <w:ins w:id="672" w:author="Bagha, Harish@Waterboards" w:date="2020-07-03T16:08:00Z">
        <w:r w:rsidR="00436A60">
          <w:t xml:space="preserve">  All positions are associated with administrative tasks.</w:t>
        </w:r>
      </w:ins>
      <w:bookmarkEnd w:id="671"/>
    </w:p>
    <w:p w14:paraId="16FF9AEF" w14:textId="33D08127" w:rsidR="00F07D80" w:rsidRPr="00213FEE" w:rsidRDefault="00B22263" w:rsidP="00696CD0">
      <w:pPr>
        <w:pStyle w:val="ListParagraph"/>
        <w:numPr>
          <w:ilvl w:val="0"/>
          <w:numId w:val="4"/>
        </w:numPr>
        <w:tabs>
          <w:tab w:val="left" w:pos="360"/>
        </w:tabs>
        <w:ind w:left="360"/>
      </w:pPr>
      <w:r w:rsidRPr="00213FEE">
        <w:t xml:space="preserve">2 </w:t>
      </w:r>
      <w:r w:rsidR="002F6A1B" w:rsidRPr="00213FEE">
        <w:t>P</w:t>
      </w:r>
      <w:r w:rsidR="00F60946" w:rsidRPr="00213FEE">
        <w:t>Y</w:t>
      </w:r>
      <w:r w:rsidR="002F6A1B" w:rsidRPr="00213FEE">
        <w:t>s</w:t>
      </w:r>
      <w:del w:id="673" w:author="Bagha, Harish@Waterboards" w:date="2020-07-03T16:08:00Z">
        <w:r w:rsidR="002F6A1B">
          <w:delText xml:space="preserve"> request</w:delText>
        </w:r>
        <w:r>
          <w:delText>ed</w:delText>
        </w:r>
        <w:r w:rsidR="002F6A1B">
          <w:delText xml:space="preserve"> for </w:delText>
        </w:r>
        <w:r w:rsidR="00DA31A3">
          <w:delText>FY</w:delText>
        </w:r>
        <w:r w:rsidR="002F6A1B">
          <w:delText xml:space="preserve"> 2020</w:delText>
        </w:r>
        <w:r w:rsidR="00BF6A9B">
          <w:delText>-</w:delText>
        </w:r>
        <w:r w:rsidR="002F6A1B">
          <w:delText>21</w:delText>
        </w:r>
      </w:del>
      <w:r w:rsidR="002F6A1B" w:rsidRPr="00213FEE">
        <w:t xml:space="preserve"> in </w:t>
      </w:r>
      <w:r w:rsidR="00036C77" w:rsidRPr="00213FEE">
        <w:t>DIT</w:t>
      </w:r>
      <w:r w:rsidR="002F6A1B" w:rsidRPr="00213FEE">
        <w:t xml:space="preserve"> to provide Information Technology system support of enhancements for GIS technology and application development. </w:t>
      </w:r>
      <w:ins w:id="674" w:author="Bagha, Harish@Waterboards" w:date="2020-07-03T16:08:00Z">
        <w:r w:rsidR="00CF6188" w:rsidRPr="00213FEE">
          <w:t xml:space="preserve"> </w:t>
        </w:r>
      </w:ins>
      <w:r w:rsidR="002F6A1B" w:rsidRPr="00213FEE">
        <w:t>The positions will also provide ongoing maintenance for these systems</w:t>
      </w:r>
      <w:r w:rsidR="00D81F4A" w:rsidRPr="00213FEE">
        <w:t>.</w:t>
      </w:r>
      <w:ins w:id="675" w:author="Bagha, Harish@Waterboards" w:date="2020-07-03T16:08:00Z">
        <w:r w:rsidR="00D81F4A" w:rsidRPr="00213FEE">
          <w:t xml:space="preserve"> </w:t>
        </w:r>
      </w:ins>
      <w:r w:rsidR="00D81F4A" w:rsidRPr="00213FEE">
        <w:t xml:space="preserve"> </w:t>
      </w:r>
      <w:r w:rsidR="002F6A1B" w:rsidRPr="00213FEE">
        <w:t xml:space="preserve">The position assigned to the GIS unit would support the enhanced Human Right to Water web portal, including maps and reports of contaminated aquifers </w:t>
      </w:r>
      <w:r w:rsidR="00F332A3" w:rsidRPr="00213FEE">
        <w:t>and state small</w:t>
      </w:r>
      <w:r w:rsidR="00BE085C" w:rsidRPr="00213FEE">
        <w:t>s</w:t>
      </w:r>
      <w:r w:rsidR="002F6A1B" w:rsidRPr="00213FEE">
        <w:t xml:space="preserve"> that exceed primary federal and state drinking water standards.</w:t>
      </w:r>
      <w:r w:rsidR="00CF6188" w:rsidRPr="00213FEE">
        <w:t xml:space="preserve"> </w:t>
      </w:r>
      <w:ins w:id="676" w:author="Bagha, Harish@Waterboards" w:date="2020-07-03T16:08:00Z">
        <w:r w:rsidR="002F6A1B" w:rsidRPr="00213FEE">
          <w:t xml:space="preserve"> </w:t>
        </w:r>
      </w:ins>
      <w:r w:rsidR="002F6A1B" w:rsidRPr="00213FEE">
        <w:t xml:space="preserve">This position would be responsible for providing GIS technical system architecture and systems development support of the new GIS services included in the new public web portal. The positions assigned to the application development unit would design, build, implement, and maintain </w:t>
      </w:r>
      <w:ins w:id="677" w:author="Bagha, Harish@Waterboards" w:date="2020-07-03T16:08:00Z">
        <w:r w:rsidR="00411ACC">
          <w:t xml:space="preserve">State </w:t>
        </w:r>
      </w:ins>
      <w:r w:rsidR="002F6A1B" w:rsidRPr="00213FEE">
        <w:t>Water Board systems that will provide data management and project tracking for the program</w:t>
      </w:r>
      <w:r w:rsidR="00761326" w:rsidRPr="00213FEE">
        <w:t>ing, managing and sharing Program data.</w:t>
      </w:r>
      <w:ins w:id="678" w:author="Bagha, Harish@Waterboards" w:date="2020-07-03T16:08:00Z">
        <w:r w:rsidR="00AB5005">
          <w:t xml:space="preserve">  All positions are associated with administrative tasks.</w:t>
        </w:r>
      </w:ins>
    </w:p>
    <w:p w14:paraId="0878703D" w14:textId="0EFA0D34" w:rsidR="00426B43" w:rsidRPr="00213FEE" w:rsidRDefault="00F72940" w:rsidP="00696CD0">
      <w:pPr>
        <w:pStyle w:val="ListParagraph"/>
        <w:numPr>
          <w:ilvl w:val="0"/>
          <w:numId w:val="4"/>
        </w:numPr>
        <w:tabs>
          <w:tab w:val="left" w:pos="360"/>
        </w:tabs>
        <w:ind w:left="360"/>
      </w:pPr>
      <w:r w:rsidRPr="00213FEE">
        <w:t xml:space="preserve">1 PY in </w:t>
      </w:r>
      <w:r w:rsidR="004318BA" w:rsidRPr="00213FEE">
        <w:t>OPA</w:t>
      </w:r>
      <w:r w:rsidRPr="00213FEE">
        <w:t xml:space="preserve"> </w:t>
      </w:r>
      <w:r w:rsidR="00426B43" w:rsidRPr="00213FEE">
        <w:t>to</w:t>
      </w:r>
      <w:r w:rsidR="00670428" w:rsidRPr="00213FEE">
        <w:t xml:space="preserve"> </w:t>
      </w:r>
      <w:r w:rsidR="00BD7149" w:rsidRPr="00213FEE">
        <w:t xml:space="preserve">provide </w:t>
      </w:r>
      <w:r w:rsidR="00426B43" w:rsidRPr="00213FEE">
        <w:t>messaging, fact sheets</w:t>
      </w:r>
      <w:r w:rsidR="00BD7149" w:rsidRPr="00213FEE">
        <w:t>,</w:t>
      </w:r>
      <w:r w:rsidR="00426B43" w:rsidRPr="00213FEE">
        <w:t xml:space="preserve"> press releases</w:t>
      </w:r>
      <w:r w:rsidR="00BD7149" w:rsidRPr="00213FEE">
        <w:t>,</w:t>
      </w:r>
      <w:r w:rsidR="00426B43" w:rsidRPr="00213FEE">
        <w:t xml:space="preserve"> and media outreach to explain and provide media updates in support of the </w:t>
      </w:r>
      <w:r w:rsidR="000E0F21" w:rsidRPr="00213FEE">
        <w:t>ten</w:t>
      </w:r>
      <w:r w:rsidR="00426B43" w:rsidRPr="00213FEE">
        <w:t xml:space="preserve"> </w:t>
      </w:r>
      <w:ins w:id="679" w:author="Bagha, Harish@Waterboards" w:date="2020-07-03T16:08:00Z">
        <w:r w:rsidR="00E5459E">
          <w:t>(1</w:t>
        </w:r>
        <w:r w:rsidR="00132F53">
          <w:t>0</w:t>
        </w:r>
        <w:r w:rsidR="00E5459E">
          <w:t xml:space="preserve">) </w:t>
        </w:r>
      </w:ins>
      <w:r w:rsidR="00426B43" w:rsidRPr="00213FEE">
        <w:t>years of annual funding through the SADW Fund.</w:t>
      </w:r>
      <w:r w:rsidR="008F25BF" w:rsidRPr="00213FEE">
        <w:t xml:space="preserve">  </w:t>
      </w:r>
      <w:r w:rsidR="00657BB3" w:rsidRPr="00213FEE">
        <w:t xml:space="preserve">The position </w:t>
      </w:r>
      <w:del w:id="680" w:author="Bagha, Harish@Waterboards" w:date="2020-07-03T16:08:00Z">
        <w:r w:rsidR="00657BB3">
          <w:delText>would</w:delText>
        </w:r>
        <w:r w:rsidR="00EE6AA4" w:rsidRPr="00EE6AA4">
          <w:delText xml:space="preserve"> assist by developing</w:delText>
        </w:r>
      </w:del>
      <w:ins w:id="681" w:author="Bagha, Harish@Waterboards" w:date="2020-07-03T16:08:00Z">
        <w:r w:rsidR="00EE6AA4" w:rsidRPr="00213FEE">
          <w:t>develop</w:t>
        </w:r>
        <w:r w:rsidR="00E5459E">
          <w:t>s</w:t>
        </w:r>
      </w:ins>
      <w:r w:rsidR="00EE6AA4" w:rsidRPr="00213FEE">
        <w:t xml:space="preserve"> content for social media; </w:t>
      </w:r>
      <w:del w:id="682" w:author="Bagha, Harish@Waterboards" w:date="2020-07-03T16:08:00Z">
        <w:r w:rsidR="00EE6AA4" w:rsidRPr="00EE6AA4">
          <w:delText>reviewing</w:delText>
        </w:r>
      </w:del>
      <w:ins w:id="683" w:author="Bagha, Harish@Waterboards" w:date="2020-07-03T16:08:00Z">
        <w:r w:rsidR="00EE6AA4" w:rsidRPr="00213FEE">
          <w:t>review</w:t>
        </w:r>
        <w:r w:rsidR="00E5459E">
          <w:t>s</w:t>
        </w:r>
      </w:ins>
      <w:r w:rsidR="00EE6AA4" w:rsidRPr="00213FEE">
        <w:t xml:space="preserve"> collateral and </w:t>
      </w:r>
      <w:del w:id="684" w:author="Bagha, Harish@Waterboards" w:date="2020-07-03T16:08:00Z">
        <w:r w:rsidR="00EE6AA4" w:rsidRPr="00EE6AA4">
          <w:delText>providing</w:delText>
        </w:r>
      </w:del>
      <w:ins w:id="685" w:author="Bagha, Harish@Waterboards" w:date="2020-07-03T16:08:00Z">
        <w:r w:rsidR="00EE6AA4" w:rsidRPr="00213FEE">
          <w:t>provid</w:t>
        </w:r>
        <w:r w:rsidR="00E5459E">
          <w:t>es</w:t>
        </w:r>
      </w:ins>
      <w:r w:rsidR="00EE6AA4" w:rsidRPr="00213FEE">
        <w:t xml:space="preserve"> feedback on messaging, using plain</w:t>
      </w:r>
      <w:del w:id="686" w:author="Bagha, Harish@Waterboards" w:date="2020-07-03T16:08:00Z">
        <w:r w:rsidR="00EE6AA4" w:rsidRPr="00EE6AA4">
          <w:delText xml:space="preserve"> </w:delText>
        </w:r>
      </w:del>
      <w:ins w:id="687" w:author="Bagha, Harish@Waterboards" w:date="2020-07-03T16:08:00Z">
        <w:r w:rsidR="00E5459E">
          <w:t>-</w:t>
        </w:r>
      </w:ins>
      <w:r w:rsidR="00EE6AA4" w:rsidRPr="00213FEE">
        <w:t>language and readability</w:t>
      </w:r>
      <w:ins w:id="688" w:author="Bagha, Harish@Waterboards" w:date="2020-07-03T16:08:00Z">
        <w:r w:rsidR="0046216C">
          <w:t xml:space="preserve"> concepts</w:t>
        </w:r>
      </w:ins>
      <w:r w:rsidR="00EE6AA4" w:rsidRPr="00213FEE">
        <w:t xml:space="preserve">; and </w:t>
      </w:r>
      <w:del w:id="689" w:author="Bagha, Harish@Waterboards" w:date="2020-07-03T16:08:00Z">
        <w:r w:rsidR="00EE6AA4" w:rsidRPr="00EE6AA4">
          <w:delText>attending</w:delText>
        </w:r>
      </w:del>
      <w:ins w:id="690" w:author="Bagha, Harish@Waterboards" w:date="2020-07-03T16:08:00Z">
        <w:r w:rsidR="00EE6AA4" w:rsidRPr="00213FEE">
          <w:t>attend</w:t>
        </w:r>
        <w:r w:rsidR="0046216C">
          <w:t>s</w:t>
        </w:r>
      </w:ins>
      <w:r w:rsidR="00EE6AA4" w:rsidRPr="00213FEE">
        <w:t xml:space="preserve"> stakeholder meetings to assist with messaging</w:t>
      </w:r>
      <w:ins w:id="691" w:author="Bagha, Harish@Waterboards" w:date="2020-07-03T16:08:00Z">
        <w:r w:rsidR="00EE6AA4" w:rsidRPr="00213FEE">
          <w:t>.</w:t>
        </w:r>
        <w:r w:rsidR="00AB5005">
          <w:t xml:space="preserve">  The position is associated with administrative tasks</w:t>
        </w:r>
      </w:ins>
      <w:r w:rsidR="00AB5005">
        <w:t>.</w:t>
      </w:r>
    </w:p>
    <w:p w14:paraId="1C245301" w14:textId="338B4781" w:rsidR="00B22263" w:rsidRDefault="00F72940" w:rsidP="00696CD0">
      <w:pPr>
        <w:pStyle w:val="ListParagraph"/>
        <w:numPr>
          <w:ilvl w:val="0"/>
          <w:numId w:val="4"/>
        </w:numPr>
        <w:tabs>
          <w:tab w:val="left" w:pos="360"/>
        </w:tabs>
        <w:ind w:left="360"/>
      </w:pPr>
      <w:r w:rsidRPr="00213FEE">
        <w:t>1 PY in D</w:t>
      </w:r>
      <w:r w:rsidR="007870F7" w:rsidRPr="00213FEE">
        <w:t>WQ</w:t>
      </w:r>
      <w:r w:rsidR="00250A04" w:rsidRPr="00213FEE">
        <w:t>’</w:t>
      </w:r>
      <w:r w:rsidRPr="00213FEE">
        <w:t xml:space="preserve">s Groundwater Ambient Monitoring and Assessment (GAMA) Unit </w:t>
      </w:r>
      <w:r w:rsidR="00A52ACC" w:rsidRPr="00213FEE">
        <w:t xml:space="preserve">to </w:t>
      </w:r>
      <w:r w:rsidRPr="00213FEE">
        <w:t>prepare the maps of high-risk areas</w:t>
      </w:r>
      <w:r w:rsidR="00D81F4A" w:rsidRPr="00213FEE">
        <w:t xml:space="preserve">. </w:t>
      </w:r>
      <w:ins w:id="692" w:author="Bagha, Harish@Waterboards" w:date="2020-07-03T16:08:00Z">
        <w:r w:rsidR="00D81F4A" w:rsidRPr="00213FEE">
          <w:t xml:space="preserve"> </w:t>
        </w:r>
      </w:ins>
      <w:r w:rsidRPr="00213FEE">
        <w:t xml:space="preserve">These maps </w:t>
      </w:r>
      <w:r w:rsidR="00BF6A9B" w:rsidRPr="00213FEE">
        <w:t>are updated</w:t>
      </w:r>
      <w:r w:rsidRPr="00213FEE">
        <w:t xml:space="preserve"> at least annually based on updated information received and used to prepare the needs assessment and fund expenditure plan.</w:t>
      </w:r>
      <w:ins w:id="693" w:author="Bagha, Harish@Waterboards" w:date="2020-07-03T16:08:00Z">
        <w:r w:rsidR="00AB5005">
          <w:t xml:space="preserve">  The position is associated with administrative tasks.</w:t>
        </w:r>
      </w:ins>
    </w:p>
    <w:p w14:paraId="7A3F2252" w14:textId="5E9580E3" w:rsidR="0000769B" w:rsidRPr="00213FEE" w:rsidRDefault="002D45EA" w:rsidP="0000769B">
      <w:pPr>
        <w:tabs>
          <w:tab w:val="left" w:pos="360"/>
        </w:tabs>
        <w:rPr>
          <w:ins w:id="694" w:author="Bagha, Harish@Waterboards" w:date="2020-07-03T16:08:00Z"/>
        </w:rPr>
      </w:pPr>
      <w:ins w:id="695" w:author="Bagha, Harish@Waterboards" w:date="2020-07-03T16:08:00Z">
        <w:r>
          <w:t xml:space="preserve">In summary, </w:t>
        </w:r>
        <w:r w:rsidR="00C778AD">
          <w:t>twenty-</w:t>
        </w:r>
        <w:r w:rsidR="00D41DF1">
          <w:t>eight</w:t>
        </w:r>
        <w:r w:rsidR="00C778AD">
          <w:t xml:space="preserve"> (28) positions are associated with </w:t>
        </w:r>
        <w:r w:rsidR="008648B0">
          <w:t xml:space="preserve">administrative tasks and </w:t>
        </w:r>
        <w:r w:rsidR="009407E3">
          <w:t xml:space="preserve">forty-three (43) positions are associated with implementation tasks.  </w:t>
        </w:r>
        <w:r w:rsidR="00F91312">
          <w:t xml:space="preserve">The total estimated cost for the administrative positions is </w:t>
        </w:r>
        <w:r w:rsidR="00D7567F">
          <w:t>less than $4.</w:t>
        </w:r>
        <w:r w:rsidR="00177F7F">
          <w:t>9 million</w:t>
        </w:r>
        <w:r w:rsidR="00ED6EE7">
          <w:t xml:space="preserve"> (</w:t>
        </w:r>
        <w:r w:rsidR="002D325B">
          <w:t>approximately 3.8</w:t>
        </w:r>
        <w:r w:rsidR="00D41DF1">
          <w:t xml:space="preserve"> percent</w:t>
        </w:r>
        <w:r w:rsidR="001A4CAB">
          <w:t xml:space="preserve"> of </w:t>
        </w:r>
        <w:r w:rsidR="00F40A66">
          <w:t>the $130 million</w:t>
        </w:r>
        <w:r w:rsidR="00346B61">
          <w:t xml:space="preserve"> anticipated in the SADW Fund)</w:t>
        </w:r>
        <w:r w:rsidR="00177F7F">
          <w:t xml:space="preserve"> and </w:t>
        </w:r>
        <w:r w:rsidR="006857A5">
          <w:t xml:space="preserve">the total estimated costs for the implementation positions is </w:t>
        </w:r>
        <w:r w:rsidR="00356383">
          <w:t>l</w:t>
        </w:r>
        <w:r w:rsidR="00821EC4">
          <w:t>ess than $8 million.</w:t>
        </w:r>
      </w:ins>
    </w:p>
    <w:p w14:paraId="04B3A7C2" w14:textId="77777777" w:rsidR="00E167FC" w:rsidRPr="00213FEE" w:rsidRDefault="00E167FC" w:rsidP="00E167FC">
      <w:pPr>
        <w:pStyle w:val="Heading2"/>
      </w:pPr>
      <w:bookmarkStart w:id="696" w:name="_Toc38040107"/>
      <w:bookmarkStart w:id="697" w:name="_Toc39836506"/>
      <w:bookmarkStart w:id="698" w:name="_Toc40189251"/>
      <w:bookmarkStart w:id="699" w:name="_Toc41405859"/>
      <w:bookmarkStart w:id="700" w:name="_Toc44683184"/>
      <w:bookmarkStart w:id="701" w:name="_Toc41380135"/>
      <w:r w:rsidRPr="00213FEE">
        <w:lastRenderedPageBreak/>
        <w:t>Process Improvement Areas</w:t>
      </w:r>
      <w:bookmarkEnd w:id="696"/>
      <w:bookmarkEnd w:id="697"/>
      <w:bookmarkEnd w:id="698"/>
      <w:bookmarkEnd w:id="699"/>
      <w:bookmarkEnd w:id="700"/>
      <w:bookmarkEnd w:id="701"/>
    </w:p>
    <w:p w14:paraId="13CBFFFC" w14:textId="02A8D555" w:rsidR="00E167FC" w:rsidRPr="00213FEE" w:rsidRDefault="00E167FC" w:rsidP="00E167FC">
      <w:r w:rsidRPr="00213FEE">
        <w:t xml:space="preserve">During </w:t>
      </w:r>
      <w:r w:rsidR="00DA31A3" w:rsidRPr="00213FEE">
        <w:t>FY</w:t>
      </w:r>
      <w:r w:rsidRPr="00213FEE">
        <w:t xml:space="preserve"> 2019-20 </w:t>
      </w:r>
      <w:r w:rsidR="0028041D" w:rsidRPr="00213FEE">
        <w:t>the State Water Board</w:t>
      </w:r>
      <w:r w:rsidR="003E2C54" w:rsidRPr="00213FEE">
        <w:t xml:space="preserve"> </w:t>
      </w:r>
      <w:r w:rsidRPr="00213FEE">
        <w:t>worked on several areas to improve and streamline internal processes</w:t>
      </w:r>
      <w:r w:rsidR="0028041D" w:rsidRPr="00213FEE">
        <w:t xml:space="preserve"> and coordination.  These efforts will continue in </w:t>
      </w:r>
      <w:r w:rsidR="00DA31A3" w:rsidRPr="00213FEE">
        <w:t>FY</w:t>
      </w:r>
      <w:r w:rsidR="00EE79C4" w:rsidRPr="00213FEE">
        <w:t> </w:t>
      </w:r>
      <w:r w:rsidR="0028041D" w:rsidRPr="00213FEE">
        <w:t>2020</w:t>
      </w:r>
      <w:r w:rsidR="00A81CAF" w:rsidRPr="00213FEE">
        <w:noBreakHyphen/>
      </w:r>
      <w:r w:rsidR="00927DB6" w:rsidRPr="00213FEE">
        <w:t>21.</w:t>
      </w:r>
    </w:p>
    <w:p w14:paraId="50BC7EBE" w14:textId="0D96B09F" w:rsidR="00E167FC" w:rsidRPr="00213FEE" w:rsidRDefault="00E167FC" w:rsidP="001234C0">
      <w:pPr>
        <w:pStyle w:val="ListParagraph"/>
        <w:numPr>
          <w:ilvl w:val="0"/>
          <w:numId w:val="20"/>
        </w:numPr>
        <w:ind w:left="360"/>
        <w:rPr>
          <w:b/>
          <w:bCs/>
        </w:rPr>
      </w:pPr>
      <w:r w:rsidRPr="00213FEE">
        <w:rPr>
          <w:b/>
          <w:bCs/>
        </w:rPr>
        <w:t>Final Budget Approval (FBA) Process</w:t>
      </w:r>
    </w:p>
    <w:p w14:paraId="512A740A" w14:textId="5A6D3093" w:rsidR="00D75D2A" w:rsidRPr="00213FEE" w:rsidRDefault="00C911B0" w:rsidP="001234C0">
      <w:pPr>
        <w:pStyle w:val="ListParagraph"/>
        <w:ind w:left="360"/>
        <w:rPr>
          <w:szCs w:val="24"/>
        </w:rPr>
      </w:pPr>
      <w:r w:rsidRPr="00213FEE">
        <w:rPr>
          <w:szCs w:val="24"/>
        </w:rPr>
        <w:t xml:space="preserve">When a </w:t>
      </w:r>
      <w:r w:rsidR="00F203F1" w:rsidRPr="00213FEE">
        <w:rPr>
          <w:szCs w:val="24"/>
        </w:rPr>
        <w:t>funding</w:t>
      </w:r>
      <w:r w:rsidRPr="00213FEE">
        <w:rPr>
          <w:szCs w:val="24"/>
        </w:rPr>
        <w:t xml:space="preserve"> agreement for a construction project is executed</w:t>
      </w:r>
      <w:r w:rsidR="004160F1" w:rsidRPr="00213FEE">
        <w:rPr>
          <w:szCs w:val="24"/>
        </w:rPr>
        <w:t xml:space="preserve">, the project has generally not gone out to bid; therefore, the actual </w:t>
      </w:r>
      <w:r w:rsidR="00646EAE" w:rsidRPr="00213FEE">
        <w:rPr>
          <w:szCs w:val="24"/>
        </w:rPr>
        <w:t xml:space="preserve">total </w:t>
      </w:r>
      <w:r w:rsidR="004160F1" w:rsidRPr="00213FEE">
        <w:rPr>
          <w:szCs w:val="24"/>
        </w:rPr>
        <w:t xml:space="preserve">project cost </w:t>
      </w:r>
      <w:r w:rsidR="00646EAE" w:rsidRPr="00213FEE">
        <w:rPr>
          <w:szCs w:val="24"/>
        </w:rPr>
        <w:t xml:space="preserve">and cost of various project components are </w:t>
      </w:r>
      <w:r w:rsidR="00B9000C" w:rsidRPr="00213FEE">
        <w:rPr>
          <w:szCs w:val="24"/>
        </w:rPr>
        <w:t>not known</w:t>
      </w:r>
      <w:r w:rsidR="00646EAE" w:rsidRPr="00213FEE">
        <w:rPr>
          <w:szCs w:val="24"/>
        </w:rPr>
        <w:t xml:space="preserve">.  </w:t>
      </w:r>
      <w:r w:rsidR="00C34843" w:rsidRPr="00213FEE">
        <w:rPr>
          <w:szCs w:val="24"/>
        </w:rPr>
        <w:t xml:space="preserve">DFA uses the FBA process to approve eligible costs after the bids have come in and contractors selected.  </w:t>
      </w:r>
      <w:r w:rsidR="00DD4431" w:rsidRPr="00213FEE">
        <w:rPr>
          <w:szCs w:val="24"/>
        </w:rPr>
        <w:t xml:space="preserve">Generally, construction cannot begin until the </w:t>
      </w:r>
      <w:r w:rsidR="00C2014B" w:rsidRPr="00213FEE">
        <w:rPr>
          <w:szCs w:val="24"/>
        </w:rPr>
        <w:t xml:space="preserve">final budget is approved.  </w:t>
      </w:r>
      <w:r w:rsidR="00E167FC" w:rsidRPr="00213FEE">
        <w:rPr>
          <w:szCs w:val="24"/>
        </w:rPr>
        <w:t xml:space="preserve">The FBA process </w:t>
      </w:r>
      <w:r w:rsidR="00C2014B" w:rsidRPr="00213FEE">
        <w:rPr>
          <w:szCs w:val="24"/>
        </w:rPr>
        <w:t>has been</w:t>
      </w:r>
      <w:r w:rsidR="00E167FC" w:rsidRPr="00213FEE">
        <w:rPr>
          <w:szCs w:val="24"/>
        </w:rPr>
        <w:t xml:space="preserve"> updated to no longer require a full amendment of the construction agreement if </w:t>
      </w:r>
      <w:bookmarkStart w:id="702" w:name="_Hlk44603133"/>
      <w:r w:rsidR="00E167FC" w:rsidRPr="00213FEE">
        <w:rPr>
          <w:szCs w:val="24"/>
        </w:rPr>
        <w:t>the final construction bids come in at or under the authorized budget included in the original funding agreement</w:t>
      </w:r>
      <w:r w:rsidR="00D81F4A" w:rsidRPr="00213FEE">
        <w:rPr>
          <w:szCs w:val="24"/>
        </w:rPr>
        <w:t xml:space="preserve">. </w:t>
      </w:r>
      <w:ins w:id="703" w:author="Bagha, Harish@Waterboards" w:date="2020-07-03T16:08:00Z">
        <w:r w:rsidR="00D81F4A" w:rsidRPr="00213FEE">
          <w:rPr>
            <w:szCs w:val="24"/>
          </w:rPr>
          <w:t xml:space="preserve"> </w:t>
        </w:r>
      </w:ins>
      <w:r w:rsidR="00E167FC" w:rsidRPr="00213FEE">
        <w:rPr>
          <w:szCs w:val="24"/>
        </w:rPr>
        <w:t>In this case, the FBA process will include the review and issuance of a letter acknowledging that the necessary documentation has been received showing the recipient has completed the necessary requirements of the bidding process.</w:t>
      </w:r>
      <w:r w:rsidR="00CF6188" w:rsidRPr="00213FEE">
        <w:rPr>
          <w:szCs w:val="24"/>
        </w:rPr>
        <w:t xml:space="preserve"> </w:t>
      </w:r>
      <w:ins w:id="704" w:author="Bagha, Harish@Waterboards" w:date="2020-07-03T16:08:00Z">
        <w:r w:rsidR="00E167FC" w:rsidRPr="00213FEE">
          <w:rPr>
            <w:szCs w:val="24"/>
          </w:rPr>
          <w:t xml:space="preserve"> </w:t>
        </w:r>
      </w:ins>
      <w:r w:rsidR="00E167FC" w:rsidRPr="00213FEE">
        <w:rPr>
          <w:szCs w:val="24"/>
        </w:rPr>
        <w:t xml:space="preserve">This change is </w:t>
      </w:r>
      <w:r w:rsidR="007C782C" w:rsidRPr="00213FEE">
        <w:rPr>
          <w:szCs w:val="24"/>
        </w:rPr>
        <w:t>estimated</w:t>
      </w:r>
      <w:r w:rsidR="00E167FC" w:rsidRPr="00213FEE">
        <w:rPr>
          <w:szCs w:val="24"/>
        </w:rPr>
        <w:t xml:space="preserve"> to eliminate </w:t>
      </w:r>
      <w:r w:rsidR="007C782C" w:rsidRPr="00213FEE">
        <w:rPr>
          <w:szCs w:val="24"/>
        </w:rPr>
        <w:t xml:space="preserve">around </w:t>
      </w:r>
      <w:r w:rsidR="00EE79C4" w:rsidRPr="00213FEE">
        <w:rPr>
          <w:szCs w:val="24"/>
        </w:rPr>
        <w:t>two to three</w:t>
      </w:r>
      <w:r w:rsidR="007C782C" w:rsidRPr="00213FEE">
        <w:rPr>
          <w:szCs w:val="24"/>
        </w:rPr>
        <w:t xml:space="preserve"> months of processing time</w:t>
      </w:r>
      <w:r w:rsidR="00DD4431" w:rsidRPr="00213FEE">
        <w:rPr>
          <w:szCs w:val="24"/>
        </w:rPr>
        <w:t xml:space="preserve"> in approving final budgets</w:t>
      </w:r>
      <w:r w:rsidR="00C2014B" w:rsidRPr="00213FEE">
        <w:rPr>
          <w:szCs w:val="24"/>
        </w:rPr>
        <w:t xml:space="preserve">, which should accelerate project completion </w:t>
      </w:r>
      <w:r w:rsidR="00EB38AE" w:rsidRPr="00213FEE">
        <w:rPr>
          <w:szCs w:val="24"/>
        </w:rPr>
        <w:t>timeframes</w:t>
      </w:r>
      <w:r w:rsidR="00DD4431" w:rsidRPr="00213FEE">
        <w:rPr>
          <w:szCs w:val="24"/>
        </w:rPr>
        <w:t xml:space="preserve">. </w:t>
      </w:r>
      <w:bookmarkEnd w:id="702"/>
    </w:p>
    <w:p w14:paraId="06925B6B" w14:textId="7749F099" w:rsidR="00E167FC" w:rsidRPr="00213FEE" w:rsidRDefault="00E167FC" w:rsidP="001234C0">
      <w:pPr>
        <w:pStyle w:val="ListParagraph"/>
        <w:numPr>
          <w:ilvl w:val="0"/>
          <w:numId w:val="20"/>
        </w:numPr>
        <w:ind w:left="360"/>
        <w:rPr>
          <w:b/>
          <w:bCs/>
        </w:rPr>
      </w:pPr>
      <w:r w:rsidRPr="00213FEE">
        <w:rPr>
          <w:b/>
          <w:bCs/>
        </w:rPr>
        <w:t>Amendments for Time Extensions</w:t>
      </w:r>
    </w:p>
    <w:p w14:paraId="6AA01338" w14:textId="3F80094A" w:rsidR="00E167FC" w:rsidRPr="00213FEE" w:rsidRDefault="00DC56D1" w:rsidP="001234C0">
      <w:pPr>
        <w:pStyle w:val="ListParagraph"/>
        <w:ind w:left="360"/>
        <w:rPr>
          <w:szCs w:val="24"/>
        </w:rPr>
      </w:pPr>
      <w:r w:rsidRPr="00213FEE">
        <w:rPr>
          <w:szCs w:val="24"/>
        </w:rPr>
        <w:t>A</w:t>
      </w:r>
      <w:r w:rsidR="00E167FC" w:rsidRPr="00213FEE">
        <w:rPr>
          <w:szCs w:val="24"/>
        </w:rPr>
        <w:t xml:space="preserve">mendments </w:t>
      </w:r>
      <w:r w:rsidR="00B304B3" w:rsidRPr="00213FEE">
        <w:rPr>
          <w:szCs w:val="24"/>
        </w:rPr>
        <w:t xml:space="preserve">to simply extend project completion dates have taken many months to </w:t>
      </w:r>
      <w:r w:rsidR="00960DCE" w:rsidRPr="00213FEE">
        <w:rPr>
          <w:szCs w:val="24"/>
        </w:rPr>
        <w:t>a year, as priority has been given to issuing new funding agreements</w:t>
      </w:r>
      <w:r w:rsidR="00E167FC" w:rsidRPr="00213FEE">
        <w:rPr>
          <w:szCs w:val="24"/>
        </w:rPr>
        <w:t xml:space="preserve">. </w:t>
      </w:r>
      <w:ins w:id="705" w:author="Bagha, Harish@Waterboards" w:date="2020-07-03T16:08:00Z">
        <w:r w:rsidR="00CF6188" w:rsidRPr="00213FEE">
          <w:rPr>
            <w:szCs w:val="24"/>
          </w:rPr>
          <w:t xml:space="preserve"> </w:t>
        </w:r>
      </w:ins>
      <w:r w:rsidR="00E167FC" w:rsidRPr="00213FEE">
        <w:rPr>
          <w:szCs w:val="24"/>
        </w:rPr>
        <w:t xml:space="preserve">The new process implemented in </w:t>
      </w:r>
      <w:r w:rsidR="00DA31A3" w:rsidRPr="00213FEE">
        <w:rPr>
          <w:szCs w:val="24"/>
        </w:rPr>
        <w:t>FY</w:t>
      </w:r>
      <w:r w:rsidR="00E167FC" w:rsidRPr="00213FEE">
        <w:rPr>
          <w:szCs w:val="24"/>
        </w:rPr>
        <w:t xml:space="preserve"> 2019-20 </w:t>
      </w:r>
      <w:r w:rsidR="00AA31E2" w:rsidRPr="00213FEE">
        <w:rPr>
          <w:szCs w:val="24"/>
        </w:rPr>
        <w:t>streamlines the</w:t>
      </w:r>
      <w:r w:rsidR="000C2491" w:rsidRPr="00213FEE">
        <w:rPr>
          <w:szCs w:val="24"/>
        </w:rPr>
        <w:t xml:space="preserve"> </w:t>
      </w:r>
      <w:r w:rsidR="00E167FC" w:rsidRPr="00213FEE">
        <w:rPr>
          <w:szCs w:val="24"/>
        </w:rPr>
        <w:t>amendment process</w:t>
      </w:r>
      <w:r w:rsidR="006766E1" w:rsidRPr="00213FEE">
        <w:rPr>
          <w:szCs w:val="24"/>
        </w:rPr>
        <w:t xml:space="preserve">, which has been a workload on the same staff that </w:t>
      </w:r>
      <w:r w:rsidR="009842D9" w:rsidRPr="00213FEE">
        <w:rPr>
          <w:szCs w:val="24"/>
        </w:rPr>
        <w:t>work on new funding agreements</w:t>
      </w:r>
      <w:r w:rsidR="00E167FC" w:rsidRPr="00213FEE">
        <w:rPr>
          <w:szCs w:val="24"/>
        </w:rPr>
        <w:t xml:space="preserve">. </w:t>
      </w:r>
      <w:ins w:id="706" w:author="Bagha, Harish@Waterboards" w:date="2020-07-03T16:08:00Z">
        <w:r w:rsidR="00CF6188" w:rsidRPr="00213FEE">
          <w:rPr>
            <w:szCs w:val="24"/>
          </w:rPr>
          <w:t xml:space="preserve"> </w:t>
        </w:r>
      </w:ins>
      <w:r w:rsidR="00E167FC" w:rsidRPr="00213FEE">
        <w:rPr>
          <w:szCs w:val="24"/>
        </w:rPr>
        <w:t xml:space="preserve">When recipients are only requesting additional time to complete a project and are not requesting additional funding, the Deputy Director </w:t>
      </w:r>
      <w:r w:rsidR="009842D9" w:rsidRPr="00213FEE">
        <w:rPr>
          <w:szCs w:val="24"/>
        </w:rPr>
        <w:t xml:space="preserve">(or designated Assistant Deputy Director) </w:t>
      </w:r>
      <w:r w:rsidR="00E167FC" w:rsidRPr="00213FEE">
        <w:rPr>
          <w:szCs w:val="24"/>
        </w:rPr>
        <w:t xml:space="preserve">may issue a letter </w:t>
      </w:r>
      <w:r w:rsidR="000C2491" w:rsidRPr="00213FEE">
        <w:rPr>
          <w:szCs w:val="24"/>
        </w:rPr>
        <w:t xml:space="preserve">amendment </w:t>
      </w:r>
      <w:r w:rsidR="00E167FC" w:rsidRPr="00213FEE">
        <w:rPr>
          <w:szCs w:val="24"/>
        </w:rPr>
        <w:t xml:space="preserve">approving the additional time with reasonable cause. </w:t>
      </w:r>
      <w:ins w:id="707" w:author="Bagha, Harish@Waterboards" w:date="2020-07-03T16:08:00Z">
        <w:r w:rsidR="00CF6188" w:rsidRPr="00213FEE">
          <w:rPr>
            <w:szCs w:val="24"/>
          </w:rPr>
          <w:t xml:space="preserve"> </w:t>
        </w:r>
      </w:ins>
      <w:r w:rsidR="00E167FC" w:rsidRPr="00213FEE">
        <w:rPr>
          <w:szCs w:val="24"/>
        </w:rPr>
        <w:t xml:space="preserve">This change in the process is anticipated to reduce the time to approve a time extension to </w:t>
      </w:r>
      <w:r w:rsidR="00795471" w:rsidRPr="00213FEE">
        <w:rPr>
          <w:szCs w:val="24"/>
        </w:rPr>
        <w:t>around three months</w:t>
      </w:r>
      <w:r w:rsidR="00E167FC" w:rsidRPr="00213FEE">
        <w:rPr>
          <w:szCs w:val="24"/>
        </w:rPr>
        <w:t>.</w:t>
      </w:r>
      <w:r w:rsidR="00795471" w:rsidRPr="00213FEE">
        <w:rPr>
          <w:szCs w:val="24"/>
        </w:rPr>
        <w:t xml:space="preserve">  </w:t>
      </w:r>
      <w:r w:rsidR="001D4A17" w:rsidRPr="00213FEE">
        <w:rPr>
          <w:szCs w:val="24"/>
        </w:rPr>
        <w:t>T</w:t>
      </w:r>
      <w:r w:rsidR="00795471" w:rsidRPr="00213FEE">
        <w:rPr>
          <w:szCs w:val="24"/>
        </w:rPr>
        <w:t>he process is simplified</w:t>
      </w:r>
      <w:r w:rsidR="0033768E" w:rsidRPr="00213FEE">
        <w:rPr>
          <w:szCs w:val="24"/>
        </w:rPr>
        <w:t xml:space="preserve">, </w:t>
      </w:r>
      <w:r w:rsidR="001D4A17" w:rsidRPr="00213FEE">
        <w:rPr>
          <w:szCs w:val="24"/>
        </w:rPr>
        <w:t xml:space="preserve">making </w:t>
      </w:r>
      <w:r w:rsidR="0033768E" w:rsidRPr="00213FEE">
        <w:rPr>
          <w:szCs w:val="24"/>
        </w:rPr>
        <w:t xml:space="preserve">cross-training and utilization of staff who are not </w:t>
      </w:r>
      <w:r w:rsidR="001D4A17" w:rsidRPr="00213FEE">
        <w:rPr>
          <w:szCs w:val="24"/>
        </w:rPr>
        <w:t>familiar with preparing funding agreements</w:t>
      </w:r>
      <w:r w:rsidR="00E167FC" w:rsidRPr="00213FEE">
        <w:rPr>
          <w:szCs w:val="24"/>
        </w:rPr>
        <w:t xml:space="preserve"> </w:t>
      </w:r>
      <w:r w:rsidR="001D4A17" w:rsidRPr="00213FEE">
        <w:rPr>
          <w:szCs w:val="24"/>
        </w:rPr>
        <w:t xml:space="preserve">possible, </w:t>
      </w:r>
      <w:r w:rsidR="00565AAB" w:rsidRPr="00213FEE">
        <w:rPr>
          <w:szCs w:val="24"/>
        </w:rPr>
        <w:t xml:space="preserve">freeing up </w:t>
      </w:r>
      <w:r w:rsidR="00235D16" w:rsidRPr="00213FEE">
        <w:rPr>
          <w:szCs w:val="24"/>
        </w:rPr>
        <w:t>staff with expertise in preparing funding agreements to focus on issuing new agreements.</w:t>
      </w:r>
    </w:p>
    <w:p w14:paraId="098F6A4D" w14:textId="4C07BD1C" w:rsidR="00E167FC" w:rsidRPr="00213FEE" w:rsidRDefault="00E167FC" w:rsidP="001234C0">
      <w:pPr>
        <w:pStyle w:val="ListParagraph"/>
        <w:numPr>
          <w:ilvl w:val="0"/>
          <w:numId w:val="20"/>
        </w:numPr>
        <w:ind w:left="360"/>
        <w:rPr>
          <w:b/>
          <w:bCs/>
        </w:rPr>
      </w:pPr>
      <w:r w:rsidRPr="00213FEE">
        <w:rPr>
          <w:b/>
          <w:bCs/>
        </w:rPr>
        <w:t>Planning Phase</w:t>
      </w:r>
    </w:p>
    <w:p w14:paraId="2E314E04" w14:textId="10978618" w:rsidR="00673504" w:rsidRPr="00213FEE" w:rsidRDefault="00E167FC" w:rsidP="001234C0">
      <w:pPr>
        <w:pStyle w:val="ListParagraph"/>
        <w:ind w:left="360"/>
        <w:rPr>
          <w:szCs w:val="24"/>
        </w:rPr>
      </w:pPr>
      <w:r w:rsidRPr="00213FEE">
        <w:rPr>
          <w:szCs w:val="24"/>
        </w:rPr>
        <w:t xml:space="preserve">The planning phase of a project for a small </w:t>
      </w:r>
      <w:r w:rsidR="004032BA" w:rsidRPr="00213FEE">
        <w:rPr>
          <w:szCs w:val="24"/>
        </w:rPr>
        <w:t>DAC</w:t>
      </w:r>
      <w:r w:rsidRPr="00213FEE">
        <w:rPr>
          <w:szCs w:val="24"/>
        </w:rPr>
        <w:t xml:space="preserve"> </w:t>
      </w:r>
      <w:r w:rsidR="00E95E85" w:rsidRPr="00213FEE">
        <w:rPr>
          <w:szCs w:val="24"/>
        </w:rPr>
        <w:t xml:space="preserve">water system </w:t>
      </w:r>
      <w:r w:rsidRPr="00213FEE">
        <w:rPr>
          <w:szCs w:val="24"/>
        </w:rPr>
        <w:t>can be the lengthiest phase</w:t>
      </w:r>
      <w:r w:rsidR="00E95E85" w:rsidRPr="00213FEE">
        <w:rPr>
          <w:szCs w:val="24"/>
        </w:rPr>
        <w:t>, often taking several years between the time a problem is identified, a planning agreement is executed, and the planning is completed</w:t>
      </w:r>
      <w:r w:rsidR="00D81F4A" w:rsidRPr="00213FEE">
        <w:rPr>
          <w:szCs w:val="24"/>
        </w:rPr>
        <w:t xml:space="preserve">. </w:t>
      </w:r>
      <w:ins w:id="708" w:author="Bagha, Harish@Waterboards" w:date="2020-07-03T16:08:00Z">
        <w:r w:rsidR="00D81F4A" w:rsidRPr="00213FEE">
          <w:rPr>
            <w:szCs w:val="24"/>
          </w:rPr>
          <w:t xml:space="preserve"> </w:t>
        </w:r>
      </w:ins>
      <w:r w:rsidRPr="00213FEE">
        <w:rPr>
          <w:szCs w:val="24"/>
        </w:rPr>
        <w:t>Included in this phase is applying for and receiving funding</w:t>
      </w:r>
      <w:r w:rsidR="008477B9" w:rsidRPr="00213FEE">
        <w:rPr>
          <w:szCs w:val="24"/>
        </w:rPr>
        <w:t xml:space="preserve">, as well as managing the </w:t>
      </w:r>
      <w:r w:rsidR="00365841" w:rsidRPr="00213FEE">
        <w:rPr>
          <w:szCs w:val="24"/>
        </w:rPr>
        <w:t>consulting firms that are preparing the planning documents</w:t>
      </w:r>
      <w:r w:rsidRPr="00213FEE">
        <w:rPr>
          <w:szCs w:val="24"/>
        </w:rPr>
        <w:t xml:space="preserve">. </w:t>
      </w:r>
      <w:r w:rsidR="00E95E85" w:rsidRPr="00213FEE">
        <w:rPr>
          <w:szCs w:val="24"/>
        </w:rPr>
        <w:t xml:space="preserve"> Many small DAC water systems do not have the capacity to effectively oversee the work of consulting firms, even when successful in receiving funding.  In addition, </w:t>
      </w:r>
      <w:r w:rsidR="00894296" w:rsidRPr="00213FEE">
        <w:rPr>
          <w:szCs w:val="24"/>
        </w:rPr>
        <w:t xml:space="preserve">some water systems are not motivated to quickly complete the planning process, </w:t>
      </w:r>
      <w:r w:rsidR="00134E10" w:rsidRPr="00213FEE">
        <w:rPr>
          <w:szCs w:val="24"/>
        </w:rPr>
        <w:t xml:space="preserve">especially if </w:t>
      </w:r>
      <w:r w:rsidR="00FD40D5" w:rsidRPr="00213FEE">
        <w:rPr>
          <w:szCs w:val="24"/>
        </w:rPr>
        <w:t xml:space="preserve">a new treatment process </w:t>
      </w:r>
      <w:r w:rsidR="00C50D02" w:rsidRPr="00213FEE">
        <w:rPr>
          <w:szCs w:val="24"/>
        </w:rPr>
        <w:t xml:space="preserve">will </w:t>
      </w:r>
      <w:r w:rsidR="00182C38" w:rsidRPr="00213FEE">
        <w:rPr>
          <w:szCs w:val="24"/>
        </w:rPr>
        <w:t xml:space="preserve">result in high </w:t>
      </w:r>
      <w:r w:rsidR="00F0152A" w:rsidRPr="00213FEE">
        <w:rPr>
          <w:szCs w:val="24"/>
        </w:rPr>
        <w:t>O&amp;M</w:t>
      </w:r>
      <w:r w:rsidR="00182C38" w:rsidRPr="00213FEE">
        <w:rPr>
          <w:szCs w:val="24"/>
        </w:rPr>
        <w:t xml:space="preserve"> costs and </w:t>
      </w:r>
      <w:r w:rsidR="00DB4DCE" w:rsidRPr="00213FEE">
        <w:rPr>
          <w:szCs w:val="24"/>
        </w:rPr>
        <w:t>require</w:t>
      </w:r>
      <w:r w:rsidR="00182C38" w:rsidRPr="00213FEE">
        <w:rPr>
          <w:szCs w:val="24"/>
        </w:rPr>
        <w:t xml:space="preserve"> rate increases.  </w:t>
      </w:r>
      <w:r w:rsidRPr="00213FEE">
        <w:rPr>
          <w:szCs w:val="24"/>
        </w:rPr>
        <w:t xml:space="preserve">In </w:t>
      </w:r>
      <w:r w:rsidR="00DA31A3" w:rsidRPr="00213FEE">
        <w:rPr>
          <w:szCs w:val="24"/>
        </w:rPr>
        <w:t>FY</w:t>
      </w:r>
      <w:r w:rsidRPr="00213FEE">
        <w:rPr>
          <w:szCs w:val="24"/>
        </w:rPr>
        <w:t xml:space="preserve"> 2020-21, DFA </w:t>
      </w:r>
      <w:r w:rsidR="003221FC" w:rsidRPr="00213FEE">
        <w:rPr>
          <w:szCs w:val="24"/>
        </w:rPr>
        <w:t>is significantly increasing the capacity of</w:t>
      </w:r>
      <w:r w:rsidRPr="00213FEE">
        <w:rPr>
          <w:szCs w:val="24"/>
        </w:rPr>
        <w:t xml:space="preserve"> TA providers</w:t>
      </w:r>
      <w:r w:rsidR="003221FC" w:rsidRPr="00213FEE">
        <w:rPr>
          <w:szCs w:val="24"/>
        </w:rPr>
        <w:t xml:space="preserve"> to conduct the necessary </w:t>
      </w:r>
      <w:r w:rsidR="003221FC" w:rsidRPr="00213FEE">
        <w:rPr>
          <w:szCs w:val="24"/>
        </w:rPr>
        <w:lastRenderedPageBreak/>
        <w:t>planning work on behalf of small</w:t>
      </w:r>
      <w:r w:rsidR="00603601" w:rsidRPr="00213FEE">
        <w:rPr>
          <w:szCs w:val="24"/>
        </w:rPr>
        <w:t xml:space="preserve"> DAC water systems.  The TA providers will </w:t>
      </w:r>
      <w:r w:rsidRPr="00213FEE">
        <w:rPr>
          <w:szCs w:val="24"/>
        </w:rPr>
        <w:t>work</w:t>
      </w:r>
      <w:r w:rsidR="00603601" w:rsidRPr="00213FEE">
        <w:rPr>
          <w:szCs w:val="24"/>
        </w:rPr>
        <w:t xml:space="preserve"> directly</w:t>
      </w:r>
      <w:r w:rsidRPr="00213FEE">
        <w:rPr>
          <w:szCs w:val="24"/>
        </w:rPr>
        <w:t xml:space="preserve"> with engineering firms to complete more of the planning projects</w:t>
      </w:r>
      <w:r w:rsidR="00603601" w:rsidRPr="00213FEE">
        <w:rPr>
          <w:szCs w:val="24"/>
        </w:rPr>
        <w:t xml:space="preserve"> and to complete applications for construction funding on behalf of the small DAC water system</w:t>
      </w:r>
      <w:r w:rsidRPr="00213FEE">
        <w:rPr>
          <w:szCs w:val="24"/>
        </w:rPr>
        <w:t xml:space="preserve">. </w:t>
      </w:r>
      <w:ins w:id="709" w:author="Bagha, Harish@Waterboards" w:date="2020-07-03T16:08:00Z">
        <w:r w:rsidR="00CF6188" w:rsidRPr="00213FEE">
          <w:rPr>
            <w:szCs w:val="24"/>
          </w:rPr>
          <w:t xml:space="preserve"> </w:t>
        </w:r>
      </w:ins>
      <w:r w:rsidRPr="00213FEE">
        <w:rPr>
          <w:szCs w:val="24"/>
        </w:rPr>
        <w:t xml:space="preserve">This change would eliminate the need to apply for separate planning funds and has the potential to shorten the overall planning phase by </w:t>
      </w:r>
      <w:r w:rsidR="003E2C54" w:rsidRPr="00213FEE">
        <w:rPr>
          <w:szCs w:val="24"/>
        </w:rPr>
        <w:t>an estimated</w:t>
      </w:r>
      <w:r w:rsidRPr="00213FEE">
        <w:rPr>
          <w:szCs w:val="24"/>
        </w:rPr>
        <w:t xml:space="preserve"> nine months.</w:t>
      </w:r>
    </w:p>
    <w:p w14:paraId="372ED482" w14:textId="464EDA2A" w:rsidR="00AB3AFE" w:rsidRPr="00213FEE" w:rsidRDefault="005E61AE" w:rsidP="001234C0">
      <w:pPr>
        <w:pStyle w:val="ListParagraph"/>
        <w:numPr>
          <w:ilvl w:val="0"/>
          <w:numId w:val="20"/>
        </w:numPr>
        <w:ind w:left="360"/>
        <w:rPr>
          <w:b/>
          <w:bCs/>
          <w:szCs w:val="24"/>
        </w:rPr>
      </w:pPr>
      <w:r w:rsidRPr="00213FEE">
        <w:rPr>
          <w:b/>
          <w:bCs/>
          <w:szCs w:val="24"/>
        </w:rPr>
        <w:t>Cross-Training</w:t>
      </w:r>
      <w:r w:rsidR="002373F1" w:rsidRPr="00213FEE">
        <w:rPr>
          <w:b/>
          <w:bCs/>
          <w:szCs w:val="24"/>
        </w:rPr>
        <w:t xml:space="preserve"> and Process Improvements</w:t>
      </w:r>
    </w:p>
    <w:p w14:paraId="09C1552B" w14:textId="6790DF5D" w:rsidR="00D113BF" w:rsidRPr="00213FEE" w:rsidRDefault="00195201" w:rsidP="001234C0">
      <w:pPr>
        <w:pStyle w:val="ListParagraph"/>
        <w:ind w:left="360"/>
        <w:rPr>
          <w:szCs w:val="24"/>
        </w:rPr>
      </w:pPr>
      <w:r w:rsidRPr="00213FEE">
        <w:rPr>
          <w:szCs w:val="24"/>
        </w:rPr>
        <w:t xml:space="preserve">As DFA has added staff and re-organized, </w:t>
      </w:r>
      <w:r w:rsidR="008E7FE3" w:rsidRPr="00213FEE">
        <w:rPr>
          <w:szCs w:val="24"/>
        </w:rPr>
        <w:t xml:space="preserve">the management team is </w:t>
      </w:r>
      <w:r w:rsidR="00673521" w:rsidRPr="00213FEE">
        <w:rPr>
          <w:szCs w:val="24"/>
        </w:rPr>
        <w:t xml:space="preserve">working on continuously improving processes and developing greater </w:t>
      </w:r>
      <w:r w:rsidR="002373F1" w:rsidRPr="00213FEE">
        <w:rPr>
          <w:szCs w:val="24"/>
        </w:rPr>
        <w:t xml:space="preserve">process </w:t>
      </w:r>
      <w:r w:rsidR="00673521" w:rsidRPr="00213FEE">
        <w:rPr>
          <w:szCs w:val="24"/>
        </w:rPr>
        <w:t xml:space="preserve">consistency </w:t>
      </w:r>
      <w:r w:rsidR="001B595A" w:rsidRPr="00213FEE">
        <w:rPr>
          <w:szCs w:val="24"/>
        </w:rPr>
        <w:t xml:space="preserve">between different work units.  </w:t>
      </w:r>
      <w:r w:rsidR="0055202C" w:rsidRPr="00213FEE">
        <w:rPr>
          <w:szCs w:val="24"/>
        </w:rPr>
        <w:t xml:space="preserve">Together with cross-training of staff, such improvements are allowing managers to shift workload between units </w:t>
      </w:r>
      <w:r w:rsidR="005C0DCF" w:rsidRPr="00213FEE">
        <w:rPr>
          <w:szCs w:val="24"/>
        </w:rPr>
        <w:t xml:space="preserve">as demands </w:t>
      </w:r>
      <w:bookmarkStart w:id="710" w:name="_Hlk44603136"/>
      <w:r w:rsidR="005C0DCF" w:rsidRPr="00213FEE">
        <w:rPr>
          <w:szCs w:val="24"/>
        </w:rPr>
        <w:t xml:space="preserve">on different units </w:t>
      </w:r>
      <w:r w:rsidR="000A0475" w:rsidRPr="00213FEE">
        <w:rPr>
          <w:szCs w:val="24"/>
        </w:rPr>
        <w:t xml:space="preserve">change.  </w:t>
      </w:r>
      <w:r w:rsidR="003C2229" w:rsidRPr="00213FEE">
        <w:rPr>
          <w:szCs w:val="24"/>
        </w:rPr>
        <w:t xml:space="preserve">DFA uses </w:t>
      </w:r>
      <w:r w:rsidR="00605D94" w:rsidRPr="00213FEE">
        <w:rPr>
          <w:szCs w:val="24"/>
        </w:rPr>
        <w:t xml:space="preserve">the State Water Board’s Wiki platform to </w:t>
      </w:r>
      <w:r w:rsidR="00E74936" w:rsidRPr="00213FEE">
        <w:rPr>
          <w:szCs w:val="24"/>
        </w:rPr>
        <w:t xml:space="preserve">ensure that any procedural changes are </w:t>
      </w:r>
      <w:r w:rsidR="00673504" w:rsidRPr="00213FEE">
        <w:rPr>
          <w:szCs w:val="24"/>
        </w:rPr>
        <w:t>updated quickly and broadly available to staff.</w:t>
      </w:r>
      <w:bookmarkEnd w:id="710"/>
    </w:p>
    <w:p w14:paraId="10A04996" w14:textId="1C13883B" w:rsidR="00984578" w:rsidRPr="00213FEE" w:rsidRDefault="00211021" w:rsidP="001234C0">
      <w:pPr>
        <w:pStyle w:val="ListParagraph"/>
        <w:numPr>
          <w:ilvl w:val="0"/>
          <w:numId w:val="20"/>
        </w:numPr>
        <w:ind w:left="360"/>
        <w:rPr>
          <w:b/>
          <w:bCs/>
          <w:szCs w:val="24"/>
        </w:rPr>
      </w:pPr>
      <w:r w:rsidRPr="00213FEE">
        <w:rPr>
          <w:b/>
          <w:bCs/>
          <w:szCs w:val="24"/>
        </w:rPr>
        <w:t>Applicability</w:t>
      </w:r>
      <w:r w:rsidR="00262F5D" w:rsidRPr="00213FEE">
        <w:rPr>
          <w:b/>
          <w:bCs/>
          <w:szCs w:val="24"/>
        </w:rPr>
        <w:t xml:space="preserve"> of Certain Federal </w:t>
      </w:r>
      <w:proofErr w:type="gramStart"/>
      <w:r w:rsidR="00262F5D" w:rsidRPr="00213FEE">
        <w:rPr>
          <w:b/>
          <w:bCs/>
          <w:szCs w:val="24"/>
        </w:rPr>
        <w:t>Cross-Cutters</w:t>
      </w:r>
      <w:proofErr w:type="gramEnd"/>
    </w:p>
    <w:p w14:paraId="52C20798" w14:textId="5540E202" w:rsidR="00F81D80" w:rsidRPr="00213FEE" w:rsidRDefault="00F81D80" w:rsidP="001234C0">
      <w:pPr>
        <w:pStyle w:val="ListParagraph"/>
        <w:ind w:left="360"/>
        <w:rPr>
          <w:szCs w:val="24"/>
        </w:rPr>
      </w:pPr>
      <w:r w:rsidRPr="00213FEE">
        <w:rPr>
          <w:szCs w:val="24"/>
        </w:rPr>
        <w:t xml:space="preserve">Consistent with federal guidelines and the authority granted by the State Water Board in the Drinking Water SRF IUP, the Deputy Director of DFA </w:t>
      </w:r>
      <w:r w:rsidR="00680370" w:rsidRPr="00213FEE">
        <w:rPr>
          <w:szCs w:val="24"/>
        </w:rPr>
        <w:t>approved</w:t>
      </w:r>
      <w:r w:rsidRPr="00213FEE">
        <w:rPr>
          <w:szCs w:val="24"/>
        </w:rPr>
        <w:t xml:space="preserve"> a CEQA-only environmental requirements review process for small DAC drinking water projects</w:t>
      </w:r>
      <w:r w:rsidR="00D2633F" w:rsidRPr="00213FEE">
        <w:rPr>
          <w:szCs w:val="24"/>
        </w:rPr>
        <w:t xml:space="preserve"> to mitigate significant delays and increased costs in completing planning projects</w:t>
      </w:r>
      <w:r w:rsidRPr="00213FEE">
        <w:rPr>
          <w:szCs w:val="24"/>
        </w:rPr>
        <w:t xml:space="preserve">.  The alternative environmental review process is approved until </w:t>
      </w:r>
      <w:r w:rsidR="00027384" w:rsidRPr="00213FEE">
        <w:rPr>
          <w:szCs w:val="24"/>
        </w:rPr>
        <w:t>June 30, 2021 and</w:t>
      </w:r>
      <w:r w:rsidRPr="00213FEE">
        <w:rPr>
          <w:szCs w:val="24"/>
        </w:rPr>
        <w:t xml:space="preserve"> will carry over into the construction phase of the project eligible for the alternative process.  The “CEQA-plus” federal environmental review process has generally been applied to all small DAC drinking water projects.  The federal environmental cross-cutting review process may require additional studies and consultations with federal wildlife services and the State Historic Preservation Office, which can lead to significant delays in completing planning projects and increased costs.  Compliance with CEQA requirements are not waived.</w:t>
      </w:r>
    </w:p>
    <w:p w14:paraId="793763A1" w14:textId="596F229D" w:rsidR="00891F13" w:rsidRPr="00213FEE" w:rsidRDefault="00891F13" w:rsidP="001234C0">
      <w:pPr>
        <w:pStyle w:val="ListParagraph"/>
        <w:numPr>
          <w:ilvl w:val="0"/>
          <w:numId w:val="20"/>
        </w:numPr>
        <w:ind w:left="360"/>
        <w:rPr>
          <w:b/>
          <w:bCs/>
          <w:szCs w:val="24"/>
        </w:rPr>
      </w:pPr>
      <w:r w:rsidRPr="00213FEE">
        <w:rPr>
          <w:b/>
          <w:bCs/>
          <w:szCs w:val="24"/>
        </w:rPr>
        <w:t>Increase</w:t>
      </w:r>
      <w:r w:rsidR="00B73320" w:rsidRPr="00213FEE">
        <w:rPr>
          <w:b/>
          <w:bCs/>
          <w:szCs w:val="24"/>
        </w:rPr>
        <w:t>d</w:t>
      </w:r>
      <w:r w:rsidRPr="00213FEE">
        <w:rPr>
          <w:b/>
          <w:bCs/>
          <w:szCs w:val="24"/>
        </w:rPr>
        <w:t xml:space="preserve"> DDW/DFA</w:t>
      </w:r>
      <w:r w:rsidR="002829EF" w:rsidRPr="00213FEE">
        <w:rPr>
          <w:b/>
          <w:bCs/>
          <w:szCs w:val="24"/>
        </w:rPr>
        <w:t>/OPP</w:t>
      </w:r>
      <w:r w:rsidRPr="00213FEE">
        <w:rPr>
          <w:b/>
          <w:bCs/>
          <w:szCs w:val="24"/>
        </w:rPr>
        <w:t xml:space="preserve"> Coordination</w:t>
      </w:r>
    </w:p>
    <w:p w14:paraId="71A1C921" w14:textId="3B90CE0E" w:rsidR="00891F13" w:rsidRPr="00213FEE" w:rsidRDefault="00B73320" w:rsidP="001234C0">
      <w:pPr>
        <w:pStyle w:val="ListParagraph"/>
        <w:ind w:left="360"/>
        <w:rPr>
          <w:szCs w:val="24"/>
        </w:rPr>
      </w:pPr>
      <w:r w:rsidRPr="00213FEE">
        <w:rPr>
          <w:szCs w:val="24"/>
        </w:rPr>
        <w:t xml:space="preserve">DFA and DDW regularly coordinate </w:t>
      </w:r>
      <w:r w:rsidR="00E86EED" w:rsidRPr="00213FEE">
        <w:rPr>
          <w:szCs w:val="24"/>
        </w:rPr>
        <w:t xml:space="preserve">on </w:t>
      </w:r>
      <w:r w:rsidR="00F97AFC" w:rsidRPr="00213FEE">
        <w:rPr>
          <w:szCs w:val="24"/>
        </w:rPr>
        <w:t>projects</w:t>
      </w:r>
      <w:r w:rsidR="00015728" w:rsidRPr="00213FEE">
        <w:rPr>
          <w:szCs w:val="24"/>
        </w:rPr>
        <w:t xml:space="preserve"> during the development of the funding agreement</w:t>
      </w:r>
      <w:r w:rsidR="00CF47EA" w:rsidRPr="00213FEE">
        <w:rPr>
          <w:szCs w:val="24"/>
        </w:rPr>
        <w:t xml:space="preserve">, </w:t>
      </w:r>
      <w:r w:rsidR="00464ACD" w:rsidRPr="00213FEE">
        <w:rPr>
          <w:szCs w:val="24"/>
        </w:rPr>
        <w:t xml:space="preserve">in review of project deliverables, and in </w:t>
      </w:r>
      <w:r w:rsidR="00A85932" w:rsidRPr="00213FEE">
        <w:rPr>
          <w:szCs w:val="24"/>
        </w:rPr>
        <w:t xml:space="preserve">ensuring </w:t>
      </w:r>
      <w:r w:rsidR="009B1BA6" w:rsidRPr="00213FEE">
        <w:rPr>
          <w:szCs w:val="24"/>
        </w:rPr>
        <w:t xml:space="preserve">projects </w:t>
      </w:r>
      <w:r w:rsidR="0003530F" w:rsidRPr="00213FEE">
        <w:rPr>
          <w:szCs w:val="24"/>
        </w:rPr>
        <w:t xml:space="preserve">are properly constructed to meet permit requirements.  </w:t>
      </w:r>
      <w:r w:rsidR="002569C5" w:rsidRPr="00213FEE">
        <w:rPr>
          <w:szCs w:val="24"/>
        </w:rPr>
        <w:t>DDW</w:t>
      </w:r>
      <w:r w:rsidR="002829EF" w:rsidRPr="00213FEE">
        <w:rPr>
          <w:szCs w:val="24"/>
        </w:rPr>
        <w:t xml:space="preserve">, </w:t>
      </w:r>
      <w:r w:rsidR="002569C5" w:rsidRPr="00213FEE">
        <w:rPr>
          <w:szCs w:val="24"/>
        </w:rPr>
        <w:t>DFA</w:t>
      </w:r>
      <w:r w:rsidR="002829EF" w:rsidRPr="00213FEE">
        <w:rPr>
          <w:szCs w:val="24"/>
        </w:rPr>
        <w:t xml:space="preserve">, and OPP </w:t>
      </w:r>
      <w:r w:rsidR="002569C5" w:rsidRPr="00213FEE">
        <w:rPr>
          <w:szCs w:val="24"/>
        </w:rPr>
        <w:t>are increasing th</w:t>
      </w:r>
      <w:r w:rsidR="000D27DF" w:rsidRPr="00213FEE">
        <w:rPr>
          <w:szCs w:val="24"/>
        </w:rPr>
        <w:t>is</w:t>
      </w:r>
      <w:r w:rsidR="002569C5" w:rsidRPr="00213FEE">
        <w:rPr>
          <w:szCs w:val="24"/>
        </w:rPr>
        <w:t xml:space="preserve"> coordination </w:t>
      </w:r>
      <w:r w:rsidR="002829EF" w:rsidRPr="00213FEE">
        <w:rPr>
          <w:szCs w:val="24"/>
        </w:rPr>
        <w:t xml:space="preserve">through regular </w:t>
      </w:r>
      <w:r w:rsidR="00A745B9" w:rsidRPr="00213FEE">
        <w:rPr>
          <w:szCs w:val="24"/>
        </w:rPr>
        <w:t>DDW-District</w:t>
      </w:r>
      <w:r w:rsidR="002F2FAE" w:rsidRPr="00213FEE">
        <w:rPr>
          <w:szCs w:val="24"/>
        </w:rPr>
        <w:t xml:space="preserve"> specific</w:t>
      </w:r>
      <w:r w:rsidR="00A745B9" w:rsidRPr="00213FEE">
        <w:rPr>
          <w:szCs w:val="24"/>
        </w:rPr>
        <w:t xml:space="preserve"> </w:t>
      </w:r>
      <w:r w:rsidR="002829EF" w:rsidRPr="00213FEE">
        <w:rPr>
          <w:szCs w:val="24"/>
        </w:rPr>
        <w:t xml:space="preserve">quarterly </w:t>
      </w:r>
      <w:r w:rsidR="005023BE" w:rsidRPr="00213FEE">
        <w:rPr>
          <w:szCs w:val="24"/>
        </w:rPr>
        <w:t xml:space="preserve">meetings to </w:t>
      </w:r>
      <w:r w:rsidR="001C5FDF" w:rsidRPr="00213FEE">
        <w:rPr>
          <w:szCs w:val="24"/>
        </w:rPr>
        <w:t>evaluate progress</w:t>
      </w:r>
      <w:r w:rsidR="00071B3C" w:rsidRPr="00213FEE">
        <w:rPr>
          <w:szCs w:val="24"/>
        </w:rPr>
        <w:t xml:space="preserve"> on </w:t>
      </w:r>
      <w:r w:rsidR="00380FC2" w:rsidRPr="00213FEE">
        <w:rPr>
          <w:szCs w:val="24"/>
        </w:rPr>
        <w:t xml:space="preserve">addressing needs of </w:t>
      </w:r>
      <w:r w:rsidR="002F2FAE" w:rsidRPr="00213FEE">
        <w:rPr>
          <w:szCs w:val="24"/>
        </w:rPr>
        <w:t xml:space="preserve">small DAC water systems.  </w:t>
      </w:r>
      <w:r w:rsidR="009F327B" w:rsidRPr="00213FEE">
        <w:rPr>
          <w:szCs w:val="24"/>
        </w:rPr>
        <w:t xml:space="preserve">These discussions include evaluation of needed enforcement and compliance efforts; </w:t>
      </w:r>
      <w:r w:rsidR="00202EAF" w:rsidRPr="00213FEE">
        <w:rPr>
          <w:szCs w:val="24"/>
        </w:rPr>
        <w:t xml:space="preserve">progress on completing State Water Board funded projects; </w:t>
      </w:r>
      <w:r w:rsidR="00871BCB" w:rsidRPr="00213FEE">
        <w:rPr>
          <w:szCs w:val="24"/>
        </w:rPr>
        <w:t xml:space="preserve">identification of unmet </w:t>
      </w:r>
      <w:r w:rsidR="00A578AB" w:rsidRPr="00213FEE">
        <w:rPr>
          <w:szCs w:val="24"/>
        </w:rPr>
        <w:t xml:space="preserve">needs, such as </w:t>
      </w:r>
      <w:r w:rsidR="00440D87" w:rsidRPr="00213FEE">
        <w:rPr>
          <w:szCs w:val="24"/>
        </w:rPr>
        <w:t>TA</w:t>
      </w:r>
      <w:r w:rsidR="001C1485" w:rsidRPr="00213FEE">
        <w:rPr>
          <w:szCs w:val="24"/>
        </w:rPr>
        <w:t xml:space="preserve"> or interim replacement water</w:t>
      </w:r>
      <w:r w:rsidR="00A578AB" w:rsidRPr="00213FEE">
        <w:rPr>
          <w:szCs w:val="24"/>
        </w:rPr>
        <w:t xml:space="preserve">; </w:t>
      </w:r>
      <w:r w:rsidR="00B07D0F" w:rsidRPr="00213FEE">
        <w:rPr>
          <w:szCs w:val="24"/>
        </w:rPr>
        <w:t xml:space="preserve">status of community outreach and engagement; and </w:t>
      </w:r>
      <w:r w:rsidR="00A578AB" w:rsidRPr="00213FEE">
        <w:rPr>
          <w:szCs w:val="24"/>
        </w:rPr>
        <w:t xml:space="preserve">evaluation of </w:t>
      </w:r>
      <w:r w:rsidR="00CF6F3D" w:rsidRPr="00213FEE">
        <w:rPr>
          <w:szCs w:val="24"/>
        </w:rPr>
        <w:t xml:space="preserve">opportunities for </w:t>
      </w:r>
      <w:r w:rsidR="004A41CA" w:rsidRPr="00213FEE">
        <w:rPr>
          <w:szCs w:val="24"/>
        </w:rPr>
        <w:t xml:space="preserve">and progress in </w:t>
      </w:r>
      <w:r w:rsidR="00CF6F3D" w:rsidRPr="00213FEE">
        <w:rPr>
          <w:szCs w:val="24"/>
        </w:rPr>
        <w:t>consolidation and admin</w:t>
      </w:r>
      <w:r w:rsidR="004A41CA" w:rsidRPr="00213FEE">
        <w:rPr>
          <w:szCs w:val="24"/>
        </w:rPr>
        <w:t>i</w:t>
      </w:r>
      <w:r w:rsidR="00CF6F3D" w:rsidRPr="00213FEE">
        <w:rPr>
          <w:szCs w:val="24"/>
        </w:rPr>
        <w:t>strator</w:t>
      </w:r>
      <w:r w:rsidR="004A41CA" w:rsidRPr="00213FEE">
        <w:rPr>
          <w:szCs w:val="24"/>
        </w:rPr>
        <w:t xml:space="preserve"> appointment efforts.</w:t>
      </w:r>
      <w:r w:rsidR="007D1E98" w:rsidRPr="00213FEE">
        <w:rPr>
          <w:szCs w:val="24"/>
        </w:rPr>
        <w:t xml:space="preserve">  OPP</w:t>
      </w:r>
      <w:r w:rsidR="004A18C0" w:rsidRPr="00213FEE">
        <w:rPr>
          <w:szCs w:val="24"/>
        </w:rPr>
        <w:t xml:space="preserve"> </w:t>
      </w:r>
      <w:r w:rsidR="00572AAE" w:rsidRPr="00213FEE">
        <w:rPr>
          <w:szCs w:val="24"/>
        </w:rPr>
        <w:t xml:space="preserve">will also help facilitate discussions with </w:t>
      </w:r>
      <w:r w:rsidR="004A18C0" w:rsidRPr="00213FEE">
        <w:rPr>
          <w:szCs w:val="24"/>
        </w:rPr>
        <w:t xml:space="preserve">tribes, as appropriate.  </w:t>
      </w:r>
    </w:p>
    <w:p w14:paraId="5A630420" w14:textId="1BC33391" w:rsidR="00E167FC" w:rsidRPr="00213FEE" w:rsidRDefault="00E167FC" w:rsidP="00E167FC">
      <w:pPr>
        <w:rPr>
          <w:szCs w:val="24"/>
        </w:rPr>
      </w:pPr>
      <w:r w:rsidRPr="00213FEE">
        <w:rPr>
          <w:szCs w:val="24"/>
        </w:rPr>
        <w:t xml:space="preserve">The above process improvements will also have an overall impact on the time it takes to issue a funding agreement or amendment. </w:t>
      </w:r>
      <w:ins w:id="711" w:author="Bagha, Harish@Waterboards" w:date="2020-07-03T16:08:00Z">
        <w:r w:rsidR="00CF6188" w:rsidRPr="00213FEE">
          <w:rPr>
            <w:szCs w:val="24"/>
          </w:rPr>
          <w:t xml:space="preserve"> </w:t>
        </w:r>
      </w:ins>
      <w:r w:rsidRPr="00213FEE">
        <w:rPr>
          <w:szCs w:val="24"/>
        </w:rPr>
        <w:t xml:space="preserve">Streamlining the above processes will also enable DFA staff to shorten the process time on other areas. </w:t>
      </w:r>
    </w:p>
    <w:p w14:paraId="1AA87322" w14:textId="4862606A" w:rsidR="00746B25" w:rsidRPr="00213FEE" w:rsidRDefault="00997799" w:rsidP="00C002D2">
      <w:pPr>
        <w:pStyle w:val="Heading1"/>
        <w:ind w:left="0"/>
      </w:pPr>
      <w:bookmarkStart w:id="712" w:name="_Toc38040108"/>
      <w:bookmarkStart w:id="713" w:name="_Toc39836507"/>
      <w:bookmarkStart w:id="714" w:name="_Toc40189252"/>
      <w:bookmarkStart w:id="715" w:name="_Toc41405860"/>
      <w:bookmarkStart w:id="716" w:name="_Toc44683185"/>
      <w:bookmarkStart w:id="717" w:name="_Toc41380136"/>
      <w:r w:rsidRPr="00213FEE">
        <w:lastRenderedPageBreak/>
        <w:t>ADMINISTRATORS</w:t>
      </w:r>
      <w:bookmarkEnd w:id="712"/>
      <w:bookmarkEnd w:id="713"/>
      <w:bookmarkEnd w:id="714"/>
      <w:bookmarkEnd w:id="715"/>
      <w:bookmarkEnd w:id="716"/>
      <w:bookmarkEnd w:id="717"/>
    </w:p>
    <w:p w14:paraId="586216D9" w14:textId="3D751C6C" w:rsidR="00FA1AA7" w:rsidRPr="00213FEE" w:rsidRDefault="00FA1AA7" w:rsidP="00FA1AA7">
      <w:pPr>
        <w:rPr>
          <w:szCs w:val="24"/>
        </w:rPr>
      </w:pPr>
      <w:r w:rsidRPr="00213FEE">
        <w:rPr>
          <w:szCs w:val="24"/>
        </w:rPr>
        <w:t xml:space="preserve">In August 2019, the State Water Board adopted an Administrator Policy Handbook to provide direction regarding the appointment of administrators </w:t>
      </w:r>
      <w:r w:rsidR="00A34CFB" w:rsidRPr="00213FEE">
        <w:rPr>
          <w:szCs w:val="24"/>
        </w:rPr>
        <w:t xml:space="preserve">by DDW </w:t>
      </w:r>
      <w:r w:rsidRPr="00213FEE">
        <w:rPr>
          <w:szCs w:val="24"/>
        </w:rPr>
        <w:t xml:space="preserve">of designated water systems, as authorized by Health and Safety Code </w:t>
      </w:r>
      <w:r w:rsidR="00D00BD9" w:rsidRPr="00213FEE">
        <w:rPr>
          <w:szCs w:val="24"/>
        </w:rPr>
        <w:t>s</w:t>
      </w:r>
      <w:r w:rsidRPr="00213FEE">
        <w:rPr>
          <w:szCs w:val="24"/>
        </w:rPr>
        <w:t>ection 116686.</w:t>
      </w:r>
      <w:r w:rsidR="00A01991" w:rsidRPr="00213FEE">
        <w:rPr>
          <w:szCs w:val="24"/>
        </w:rPr>
        <w:t xml:space="preserve">  </w:t>
      </w:r>
      <w:r w:rsidRPr="00213FEE">
        <w:rPr>
          <w:szCs w:val="24"/>
        </w:rPr>
        <w:t xml:space="preserve">Administrators may be individual persons, businesses, non-profit organizations, local agencies including counties or nearby larger utilities, and other entities.  Administrators may be assigned broad duties such as acting as general manager for the designated water system, or specific duties, such as managing an infrastructure improvement project on behalf of a designated water system. </w:t>
      </w:r>
    </w:p>
    <w:p w14:paraId="46136CDB" w14:textId="30301599" w:rsidR="00FA1AA7" w:rsidRPr="00213FEE" w:rsidRDefault="00FA1AA7" w:rsidP="00FA1AA7">
      <w:pPr>
        <w:rPr>
          <w:szCs w:val="24"/>
        </w:rPr>
      </w:pPr>
      <w:bookmarkStart w:id="718" w:name="_Hlk44603138"/>
      <w:r w:rsidRPr="00213FEE">
        <w:rPr>
          <w:szCs w:val="24"/>
        </w:rPr>
        <w:t>The appointment of an administrator is an authority that the State Water Board will consider when necessary to provide an adequate supply of affordable, safe drinking water.  Water systems in need of an Administrator will be identified based on the Needs A</w:t>
      </w:r>
      <w:r w:rsidR="002A05FC" w:rsidRPr="00213FEE">
        <w:rPr>
          <w:szCs w:val="24"/>
        </w:rPr>
        <w:t>nalysis</w:t>
      </w:r>
      <w:r w:rsidR="00064F23" w:rsidRPr="00213FEE">
        <w:rPr>
          <w:szCs w:val="24"/>
        </w:rPr>
        <w:t>,</w:t>
      </w:r>
      <w:r w:rsidRPr="00213FEE">
        <w:rPr>
          <w:szCs w:val="24"/>
        </w:rPr>
        <w:t xml:space="preserve"> the prioritization process outlined in Section III, and the direct local knowledge and expertise of DDW</w:t>
      </w:r>
      <w:r w:rsidR="00400114" w:rsidRPr="00213FEE">
        <w:rPr>
          <w:szCs w:val="24"/>
        </w:rPr>
        <w:t xml:space="preserve"> District Office</w:t>
      </w:r>
      <w:r w:rsidRPr="00213FEE">
        <w:rPr>
          <w:szCs w:val="24"/>
        </w:rPr>
        <w:t xml:space="preserve"> staff.  The State Water Board recognizes the significance and potentially disruptive effect of ordering a designated water system to accept an administrator and therefore intends to use its authority carefully and </w:t>
      </w:r>
      <w:r w:rsidR="00E54E23" w:rsidRPr="00213FEE">
        <w:rPr>
          <w:szCs w:val="24"/>
        </w:rPr>
        <w:t xml:space="preserve">incorporating significant community engagement as outlined in the </w:t>
      </w:r>
      <w:r w:rsidR="00AF28D7" w:rsidRPr="00213FEE">
        <w:rPr>
          <w:szCs w:val="24"/>
        </w:rPr>
        <w:t>A</w:t>
      </w:r>
      <w:r w:rsidR="00E54E23" w:rsidRPr="00213FEE">
        <w:rPr>
          <w:szCs w:val="24"/>
        </w:rPr>
        <w:t>dministrator</w:t>
      </w:r>
      <w:r w:rsidR="00AF28D7" w:rsidRPr="00213FEE">
        <w:rPr>
          <w:szCs w:val="24"/>
        </w:rPr>
        <w:t xml:space="preserve"> Policy</w:t>
      </w:r>
      <w:r w:rsidR="00E54E23" w:rsidRPr="00213FEE">
        <w:rPr>
          <w:szCs w:val="24"/>
        </w:rPr>
        <w:t xml:space="preserve"> </w:t>
      </w:r>
      <w:r w:rsidR="00AF28D7" w:rsidRPr="00213FEE">
        <w:rPr>
          <w:szCs w:val="24"/>
        </w:rPr>
        <w:t>H</w:t>
      </w:r>
      <w:r w:rsidR="00E54E23" w:rsidRPr="00213FEE">
        <w:rPr>
          <w:szCs w:val="24"/>
        </w:rPr>
        <w:t>andbook</w:t>
      </w:r>
      <w:r w:rsidRPr="00213FEE">
        <w:rPr>
          <w:szCs w:val="24"/>
        </w:rPr>
        <w:t xml:space="preserve">.  </w:t>
      </w:r>
    </w:p>
    <w:bookmarkEnd w:id="718"/>
    <w:p w14:paraId="3230A44E" w14:textId="043CEF49" w:rsidR="00BC343F" w:rsidRPr="00213FEE" w:rsidRDefault="00FA1AA7" w:rsidP="00BC343F">
      <w:pPr>
        <w:rPr>
          <w:szCs w:val="24"/>
        </w:rPr>
      </w:pPr>
      <w:r w:rsidRPr="00213FEE">
        <w:rPr>
          <w:szCs w:val="24"/>
        </w:rPr>
        <w:t xml:space="preserve">DDW staff are </w:t>
      </w:r>
      <w:r w:rsidR="007F5382" w:rsidRPr="00213FEE">
        <w:rPr>
          <w:szCs w:val="24"/>
        </w:rPr>
        <w:t>evaluating</w:t>
      </w:r>
      <w:r w:rsidR="005A3A13" w:rsidRPr="00213FEE">
        <w:rPr>
          <w:szCs w:val="24"/>
        </w:rPr>
        <w:t xml:space="preserve"> water systems</w:t>
      </w:r>
      <w:r w:rsidR="00B434BC" w:rsidRPr="00213FEE">
        <w:rPr>
          <w:szCs w:val="24"/>
        </w:rPr>
        <w:t xml:space="preserve"> </w:t>
      </w:r>
      <w:r w:rsidR="00A2071B" w:rsidRPr="00213FEE">
        <w:rPr>
          <w:szCs w:val="24"/>
        </w:rPr>
        <w:t>out of compliance</w:t>
      </w:r>
      <w:r w:rsidR="007F5382" w:rsidRPr="00213FEE">
        <w:rPr>
          <w:szCs w:val="24"/>
        </w:rPr>
        <w:t xml:space="preserve"> to determine</w:t>
      </w:r>
      <w:r w:rsidRPr="00213FEE">
        <w:rPr>
          <w:szCs w:val="24"/>
        </w:rPr>
        <w:t xml:space="preserve"> the </w:t>
      </w:r>
      <w:r w:rsidR="007F5382" w:rsidRPr="00213FEE">
        <w:rPr>
          <w:szCs w:val="24"/>
        </w:rPr>
        <w:t xml:space="preserve">appropriateness of appointing an administrator. </w:t>
      </w:r>
      <w:ins w:id="719" w:author="Bagha, Harish@Waterboards" w:date="2020-07-03T16:08:00Z">
        <w:r w:rsidR="00CF6188" w:rsidRPr="00213FEE">
          <w:rPr>
            <w:szCs w:val="24"/>
          </w:rPr>
          <w:t xml:space="preserve"> </w:t>
        </w:r>
      </w:ins>
      <w:r w:rsidR="007F5382" w:rsidRPr="00213FEE">
        <w:rPr>
          <w:szCs w:val="24"/>
        </w:rPr>
        <w:t>F</w:t>
      </w:r>
      <w:r w:rsidRPr="00213FEE">
        <w:rPr>
          <w:szCs w:val="24"/>
        </w:rPr>
        <w:t xml:space="preserve">unds </w:t>
      </w:r>
      <w:r w:rsidR="007F5382" w:rsidRPr="00213FEE">
        <w:rPr>
          <w:szCs w:val="24"/>
        </w:rPr>
        <w:t>allocated</w:t>
      </w:r>
      <w:r w:rsidRPr="00213FEE">
        <w:rPr>
          <w:szCs w:val="24"/>
        </w:rPr>
        <w:t xml:space="preserve"> from AB 72</w:t>
      </w:r>
      <w:r w:rsidR="00BB1F1B" w:rsidRPr="00213FEE">
        <w:rPr>
          <w:szCs w:val="24"/>
        </w:rPr>
        <w:t xml:space="preserve"> and </w:t>
      </w:r>
      <w:r w:rsidR="000E12A0" w:rsidRPr="00213FEE">
        <w:rPr>
          <w:szCs w:val="24"/>
        </w:rPr>
        <w:t>the SADW Fund</w:t>
      </w:r>
      <w:r w:rsidRPr="00213FEE">
        <w:rPr>
          <w:szCs w:val="24"/>
        </w:rPr>
        <w:t xml:space="preserve"> can be utilized to </w:t>
      </w:r>
      <w:r w:rsidR="007F5382" w:rsidRPr="00213FEE">
        <w:rPr>
          <w:szCs w:val="24"/>
        </w:rPr>
        <w:t>support</w:t>
      </w:r>
      <w:r w:rsidRPr="00213FEE">
        <w:rPr>
          <w:szCs w:val="24"/>
        </w:rPr>
        <w:t xml:space="preserve"> the </w:t>
      </w:r>
      <w:r w:rsidR="007F5382" w:rsidRPr="00213FEE">
        <w:rPr>
          <w:szCs w:val="24"/>
        </w:rPr>
        <w:t xml:space="preserve">activities of </w:t>
      </w:r>
      <w:r w:rsidRPr="00213FEE">
        <w:rPr>
          <w:szCs w:val="24"/>
        </w:rPr>
        <w:t xml:space="preserve">appointed administrators.  </w:t>
      </w:r>
    </w:p>
    <w:p w14:paraId="30EFC867" w14:textId="038CD7AE" w:rsidR="00526F1F" w:rsidRPr="00213FEE" w:rsidRDefault="00C26D36" w:rsidP="00FA1AA7">
      <w:pPr>
        <w:rPr>
          <w:szCs w:val="24"/>
        </w:rPr>
      </w:pPr>
      <w:r w:rsidRPr="00213FEE">
        <w:rPr>
          <w:szCs w:val="24"/>
        </w:rPr>
        <w:t>The funding provided for the Administrator</w:t>
      </w:r>
      <w:r w:rsidR="00E260B8" w:rsidRPr="00213FEE">
        <w:rPr>
          <w:szCs w:val="24"/>
        </w:rPr>
        <w:t xml:space="preserve">, while </w:t>
      </w:r>
      <w:r w:rsidR="009B20CF" w:rsidRPr="00213FEE">
        <w:rPr>
          <w:szCs w:val="24"/>
        </w:rPr>
        <w:t>a form of O&amp;M support,</w:t>
      </w:r>
      <w:r w:rsidRPr="00213FEE">
        <w:rPr>
          <w:szCs w:val="24"/>
        </w:rPr>
        <w:t xml:space="preserve"> </w:t>
      </w:r>
      <w:r w:rsidR="00246155" w:rsidRPr="00213FEE">
        <w:rPr>
          <w:szCs w:val="24"/>
        </w:rPr>
        <w:t xml:space="preserve">is not used </w:t>
      </w:r>
      <w:r w:rsidR="00AA42AC" w:rsidRPr="00213FEE">
        <w:rPr>
          <w:szCs w:val="24"/>
        </w:rPr>
        <w:t xml:space="preserve">for direct O&amp;M </w:t>
      </w:r>
      <w:r w:rsidR="00811514" w:rsidRPr="00213FEE">
        <w:rPr>
          <w:szCs w:val="24"/>
        </w:rPr>
        <w:t xml:space="preserve">activities or to fund capital projects.  </w:t>
      </w:r>
      <w:r w:rsidR="004C6345" w:rsidRPr="00213FEE">
        <w:rPr>
          <w:szCs w:val="24"/>
        </w:rPr>
        <w:t xml:space="preserve">A water system managed by an </w:t>
      </w:r>
      <w:r w:rsidR="001A78D4" w:rsidRPr="00213FEE">
        <w:rPr>
          <w:szCs w:val="24"/>
        </w:rPr>
        <w:t xml:space="preserve">administrator may still receive separate funding for </w:t>
      </w:r>
      <w:r w:rsidR="004C1370" w:rsidRPr="00213FEE">
        <w:rPr>
          <w:szCs w:val="24"/>
        </w:rPr>
        <w:t xml:space="preserve">direct O&amp;M support or capital projects.  </w:t>
      </w:r>
      <w:r w:rsidR="00811514" w:rsidRPr="00213FEE">
        <w:rPr>
          <w:szCs w:val="24"/>
        </w:rPr>
        <w:t xml:space="preserve">Limited funding may be provided to the Administrator to </w:t>
      </w:r>
      <w:r w:rsidR="002860E1" w:rsidRPr="00213FEE">
        <w:rPr>
          <w:szCs w:val="24"/>
        </w:rPr>
        <w:t xml:space="preserve">address </w:t>
      </w:r>
      <w:r w:rsidR="00613739" w:rsidRPr="00213FEE">
        <w:rPr>
          <w:szCs w:val="24"/>
        </w:rPr>
        <w:t>emergency repairs or maintenance activities for those systems that have inadequate reserves</w:t>
      </w:r>
      <w:r w:rsidR="009521CE" w:rsidRPr="00213FEE">
        <w:rPr>
          <w:szCs w:val="24"/>
        </w:rPr>
        <w:t>.</w:t>
      </w:r>
    </w:p>
    <w:p w14:paraId="7C2A772C" w14:textId="098AEF11" w:rsidR="00FA1AA7" w:rsidRPr="00213FEE" w:rsidRDefault="00FA1AA7" w:rsidP="00C002D2">
      <w:pPr>
        <w:pStyle w:val="Heading1"/>
        <w:ind w:left="0"/>
      </w:pPr>
      <w:bookmarkStart w:id="720" w:name="_Toc38040109"/>
      <w:bookmarkStart w:id="721" w:name="_Toc39836508"/>
      <w:bookmarkStart w:id="722" w:name="_Toc40189253"/>
      <w:bookmarkStart w:id="723" w:name="_Toc41405861"/>
      <w:bookmarkStart w:id="724" w:name="_Toc44683186"/>
      <w:bookmarkStart w:id="725" w:name="_Toc41380137"/>
      <w:r w:rsidRPr="00213FEE">
        <w:t>TECHNICAL ASSISTANCE</w:t>
      </w:r>
      <w:bookmarkEnd w:id="720"/>
      <w:bookmarkEnd w:id="721"/>
      <w:bookmarkEnd w:id="722"/>
      <w:bookmarkEnd w:id="723"/>
      <w:bookmarkEnd w:id="724"/>
      <w:bookmarkEnd w:id="725"/>
    </w:p>
    <w:p w14:paraId="57671607" w14:textId="0DC07C3A" w:rsidR="00FA1AA7" w:rsidRPr="00213FEE" w:rsidRDefault="00FA1AA7" w:rsidP="00FA1AA7">
      <w:r w:rsidRPr="00213FEE">
        <w:t xml:space="preserve">DFA will provide grant funding to </w:t>
      </w:r>
      <w:r w:rsidR="008E7341" w:rsidRPr="00213FEE">
        <w:t>TA</w:t>
      </w:r>
      <w:r w:rsidRPr="00213FEE">
        <w:t xml:space="preserve"> providers to provide a variety of services geared toward accelerating the implementation of solutions.  </w:t>
      </w:r>
      <w:r w:rsidR="00D60EBF" w:rsidRPr="00213FEE">
        <w:t>Some examples include</w:t>
      </w:r>
      <w:r w:rsidR="00DA2E3E" w:rsidRPr="00213FEE">
        <w:t>,</w:t>
      </w:r>
      <w:r w:rsidR="00D60EBF" w:rsidRPr="00213FEE">
        <w:t xml:space="preserve"> but are not limited </w:t>
      </w:r>
      <w:r w:rsidR="00944976" w:rsidRPr="00213FEE">
        <w:t>to</w:t>
      </w:r>
      <w:del w:id="726" w:author="Bagha, Harish@Waterboards" w:date="2020-07-03T16:08:00Z">
        <w:r w:rsidR="00D60EBF" w:rsidRPr="00D60EBF">
          <w:delText>:</w:delText>
        </w:r>
      </w:del>
      <w:r w:rsidR="00D60EBF" w:rsidRPr="00213FEE">
        <w:t xml:space="preserve"> </w:t>
      </w:r>
      <w:r w:rsidRPr="00213FEE">
        <w:t xml:space="preserve">preliminary planning, engineering and environmental studies, funding application assistance, TMF assessments, rate studies, income surveys, </w:t>
      </w:r>
      <w:r w:rsidR="51ECB7A8" w:rsidRPr="00213FEE">
        <w:t xml:space="preserve">financial audits and accounting services, </w:t>
      </w:r>
      <w:r w:rsidRPr="00213FEE">
        <w:t xml:space="preserve">negotiating consolidation agreements, </w:t>
      </w:r>
      <w:r w:rsidR="00D60EBF" w:rsidRPr="00213FEE">
        <w:t xml:space="preserve">and </w:t>
      </w:r>
      <w:r w:rsidRPr="00213FEE">
        <w:t>resolving entity formation or ownership issues.  Funding will also be provided to community outreach organizations to engage with the community for input into the assessment and determination of solutions.</w:t>
      </w:r>
      <w:del w:id="727" w:author="Bagha, Harish@Waterboards" w:date="2020-07-03T16:08:00Z">
        <w:r w:rsidRPr="00486167">
          <w:delText xml:space="preserve">   </w:delText>
        </w:r>
      </w:del>
    </w:p>
    <w:p w14:paraId="28C4E210" w14:textId="49868976" w:rsidR="00FA1AA7" w:rsidRPr="00213FEE" w:rsidRDefault="00FA1AA7" w:rsidP="00FA1AA7">
      <w:r w:rsidRPr="00213FEE">
        <w:t xml:space="preserve">The State Water Board has historically provided </w:t>
      </w:r>
      <w:r w:rsidR="008E7341" w:rsidRPr="00213FEE">
        <w:t>TA</w:t>
      </w:r>
      <w:r w:rsidRPr="00213FEE">
        <w:t xml:space="preserve"> to small </w:t>
      </w:r>
      <w:r w:rsidR="000D6619" w:rsidRPr="00213FEE">
        <w:t>DACs</w:t>
      </w:r>
      <w:r w:rsidRPr="00213FEE">
        <w:t xml:space="preserve"> </w:t>
      </w:r>
      <w:r w:rsidR="00B91E36" w:rsidRPr="00213FEE">
        <w:t xml:space="preserve">through funded TA providers </w:t>
      </w:r>
      <w:r w:rsidRPr="00213FEE">
        <w:t>and will expand those efforts under the SAFER Program</w:t>
      </w:r>
      <w:r w:rsidR="008F327E" w:rsidRPr="00213FEE">
        <w:t xml:space="preserve"> using the Fund</w:t>
      </w:r>
      <w:r w:rsidRPr="00213FEE">
        <w:t xml:space="preserve">.  </w:t>
      </w:r>
      <w:r w:rsidR="00DF6CD0" w:rsidRPr="00213FEE">
        <w:t>DFA</w:t>
      </w:r>
      <w:r w:rsidRPr="00213FEE">
        <w:t xml:space="preserve"> has </w:t>
      </w:r>
      <w:r w:rsidR="00244486" w:rsidRPr="00213FEE">
        <w:t xml:space="preserve">accepted </w:t>
      </w:r>
      <w:r w:rsidR="00656475" w:rsidRPr="00213FEE">
        <w:t xml:space="preserve">TA </w:t>
      </w:r>
      <w:r w:rsidRPr="00213FEE">
        <w:t>request</w:t>
      </w:r>
      <w:r w:rsidR="00244486" w:rsidRPr="00213FEE">
        <w:t>s on a continuous</w:t>
      </w:r>
      <w:r w:rsidRPr="00213FEE">
        <w:t xml:space="preserve"> basis.  </w:t>
      </w:r>
      <w:r w:rsidR="00BB6654" w:rsidRPr="00213FEE">
        <w:t>A</w:t>
      </w:r>
      <w:r w:rsidRPr="00213FEE">
        <w:t xml:space="preserve"> Technical Assistance Request Form is utilized by community members, water systems, regulators, nonprofits, </w:t>
      </w:r>
      <w:r w:rsidRPr="00213FEE">
        <w:lastRenderedPageBreak/>
        <w:t xml:space="preserve">or others to report a specific </w:t>
      </w:r>
      <w:r w:rsidR="008E7341" w:rsidRPr="00213FEE">
        <w:t>TA</w:t>
      </w:r>
      <w:r w:rsidRPr="00213FEE">
        <w:t xml:space="preserve"> need</w:t>
      </w:r>
      <w:r w:rsidR="008F327E" w:rsidRPr="00213FEE">
        <w:t xml:space="preserve"> which is then processed by DFA staff</w:t>
      </w:r>
      <w:r w:rsidRPr="00213FEE">
        <w:t>.</w:t>
      </w:r>
      <w:r w:rsidR="00D50020" w:rsidRPr="00213FEE">
        <w:t xml:space="preserve">  If the request is approved, a service-specific work plan is developed for the appropriate TA provider</w:t>
      </w:r>
      <w:r w:rsidR="00B91E36" w:rsidRPr="00213FEE">
        <w:t>.</w:t>
      </w:r>
      <w:r w:rsidRPr="00213FEE">
        <w:t xml:space="preserve">  </w:t>
      </w:r>
    </w:p>
    <w:p w14:paraId="24213949" w14:textId="2C6A841B" w:rsidR="00FA1AA7" w:rsidRPr="00213FEE" w:rsidRDefault="00FA1AA7" w:rsidP="00FA1AA7">
      <w:r w:rsidRPr="00213FEE">
        <w:t xml:space="preserve">With the greater resources </w:t>
      </w:r>
      <w:r w:rsidR="00022DE2" w:rsidRPr="00213FEE">
        <w:t xml:space="preserve">and more eligible services </w:t>
      </w:r>
      <w:r w:rsidRPr="00213FEE">
        <w:t xml:space="preserve">available under the SAFER Program, a more comprehensive and proactive approach is planned.  State Water Board staff </w:t>
      </w:r>
      <w:r w:rsidR="001E5282" w:rsidRPr="00213FEE">
        <w:t xml:space="preserve">(through DDW, </w:t>
      </w:r>
      <w:r w:rsidR="007068D5" w:rsidRPr="00213FEE">
        <w:t xml:space="preserve">DFA, and OPP) </w:t>
      </w:r>
      <w:r w:rsidRPr="00213FEE">
        <w:t xml:space="preserve">or </w:t>
      </w:r>
      <w:r w:rsidR="008E7341" w:rsidRPr="00213FEE">
        <w:t>TA</w:t>
      </w:r>
      <w:r w:rsidRPr="00213FEE">
        <w:t xml:space="preserve"> providers will outreach directly to water systems identified as needing </w:t>
      </w:r>
      <w:r w:rsidR="008E7341" w:rsidRPr="00213FEE">
        <w:t xml:space="preserve">TA </w:t>
      </w:r>
      <w:r w:rsidRPr="00213FEE">
        <w:t>per the Needs A</w:t>
      </w:r>
      <w:r w:rsidR="002A05FC" w:rsidRPr="00213FEE">
        <w:t>nalysis</w:t>
      </w:r>
      <w:r w:rsidRPr="00213FEE">
        <w:t xml:space="preserve">, the prioritization process outlined in Section III, and other available information.  In general, </w:t>
      </w:r>
      <w:r w:rsidR="008E7341" w:rsidRPr="00213FEE">
        <w:t>TA</w:t>
      </w:r>
      <w:r w:rsidRPr="00213FEE">
        <w:t xml:space="preserve"> will be </w:t>
      </w:r>
      <w:bookmarkStart w:id="728" w:name="_Hlk44603141"/>
      <w:r w:rsidRPr="00213FEE">
        <w:t xml:space="preserve">prioritized for systems that appear to be struggling to make timely progress toward the implementation of </w:t>
      </w:r>
      <w:r w:rsidR="00550793" w:rsidRPr="00213FEE">
        <w:t xml:space="preserve">long-term </w:t>
      </w:r>
      <w:r w:rsidRPr="00213FEE">
        <w:t>solutions.</w:t>
      </w:r>
      <w:bookmarkEnd w:id="728"/>
      <w:del w:id="729" w:author="Bagha, Harish@Waterboards" w:date="2020-07-03T16:08:00Z">
        <w:r w:rsidRPr="002D035F">
          <w:delText xml:space="preserve">      </w:delText>
        </w:r>
      </w:del>
    </w:p>
    <w:p w14:paraId="6F9CBE7F" w14:textId="069E7C68" w:rsidR="00997799" w:rsidRPr="00213FEE" w:rsidRDefault="00FA1AA7" w:rsidP="00FA1AA7">
      <w:r w:rsidRPr="00213FEE">
        <w:t xml:space="preserve">In addition, for greater efficiency under the SAFER Program, the State Water Board may </w:t>
      </w:r>
      <w:r w:rsidR="00E17E51" w:rsidRPr="00213FEE">
        <w:t>use a regional approach</w:t>
      </w:r>
      <w:r w:rsidR="00F12BA3" w:rsidRPr="00213FEE">
        <w:t xml:space="preserve"> where appropriate</w:t>
      </w:r>
      <w:r w:rsidR="00E17E51" w:rsidRPr="00213FEE">
        <w:t xml:space="preserve"> and </w:t>
      </w:r>
      <w:r w:rsidRPr="00213FEE">
        <w:t xml:space="preserve">provide pooled services to multiple systems within an area to reduce costs.  In all cases, DFA staff will be assigned to oversee and manage the scope, cost, and progress of all </w:t>
      </w:r>
      <w:r w:rsidR="008E7341" w:rsidRPr="00213FEE">
        <w:t>TA</w:t>
      </w:r>
      <w:r w:rsidRPr="00213FEE">
        <w:t xml:space="preserve"> work</w:t>
      </w:r>
      <w:r w:rsidR="003B1299" w:rsidRPr="00213FEE">
        <w:t xml:space="preserve">, with increased attention given to new types of services that have been approved under the SAFER Program </w:t>
      </w:r>
      <w:r w:rsidR="00AA458B" w:rsidRPr="00213FEE">
        <w:t xml:space="preserve">(e.g., </w:t>
      </w:r>
      <w:r w:rsidR="002D035F" w:rsidRPr="00213FEE">
        <w:t xml:space="preserve">revolving bridge loan fund and TA provider-operated emergency fund).  </w:t>
      </w:r>
    </w:p>
    <w:p w14:paraId="1163DF9D" w14:textId="77777777" w:rsidR="00FA1AA7" w:rsidRPr="00213FEE" w:rsidRDefault="00FA1AA7" w:rsidP="00C002D2">
      <w:pPr>
        <w:pStyle w:val="Heading1"/>
        <w:ind w:left="0"/>
      </w:pPr>
      <w:bookmarkStart w:id="730" w:name="_Toc38040110"/>
      <w:bookmarkStart w:id="731" w:name="_Toc39836509"/>
      <w:bookmarkStart w:id="732" w:name="_Toc40189254"/>
      <w:bookmarkStart w:id="733" w:name="_Toc41405862"/>
      <w:bookmarkStart w:id="734" w:name="_Toc44683187"/>
      <w:bookmarkStart w:id="735" w:name="_Toc41380138"/>
      <w:r w:rsidRPr="00213FEE">
        <w:t>INTERIM SOLUTIONS AND EMERGENCIES</w:t>
      </w:r>
      <w:bookmarkEnd w:id="730"/>
      <w:bookmarkEnd w:id="731"/>
      <w:bookmarkEnd w:id="732"/>
      <w:bookmarkEnd w:id="733"/>
      <w:bookmarkEnd w:id="734"/>
      <w:bookmarkEnd w:id="735"/>
    </w:p>
    <w:p w14:paraId="333E8A5B" w14:textId="78977DF2" w:rsidR="00E167FC" w:rsidRPr="00213FEE" w:rsidRDefault="00FA1AA7" w:rsidP="00FA1AA7">
      <w:r w:rsidRPr="00213FEE">
        <w:t xml:space="preserve">Although the </w:t>
      </w:r>
      <w:r w:rsidR="00A24C15" w:rsidRPr="00213FEE">
        <w:t>goal</w:t>
      </w:r>
      <w:r w:rsidRPr="00213FEE">
        <w:t xml:space="preserve"> of the SAFER Program is to ensure </w:t>
      </w:r>
      <w:r w:rsidR="00277822" w:rsidRPr="00213FEE">
        <w:t>long-term</w:t>
      </w:r>
      <w:r w:rsidRPr="00213FEE">
        <w:t xml:space="preserve">, sustainable supplies of safe drinking water, it will be necessary, in many communities, to fund interim solutions. Interim </w:t>
      </w:r>
      <w:r w:rsidR="00B901EA" w:rsidRPr="00213FEE">
        <w:t>solutions</w:t>
      </w:r>
      <w:r w:rsidRPr="00213FEE">
        <w:t xml:space="preserve"> will </w:t>
      </w:r>
      <w:r w:rsidR="008D1B90" w:rsidRPr="00213FEE">
        <w:t xml:space="preserve">help </w:t>
      </w:r>
      <w:r w:rsidR="00B901EA" w:rsidRPr="00213FEE">
        <w:t>provide</w:t>
      </w:r>
      <w:r w:rsidRPr="00213FEE">
        <w:t xml:space="preserve"> community members </w:t>
      </w:r>
      <w:r w:rsidR="00B901EA" w:rsidRPr="00213FEE">
        <w:t>with</w:t>
      </w:r>
      <w:r w:rsidRPr="00213FEE">
        <w:t xml:space="preserve"> access to safe drinking water while</w:t>
      </w:r>
      <w:r w:rsidR="00D90054" w:rsidRPr="00213FEE">
        <w:t xml:space="preserve"> long-term </w:t>
      </w:r>
      <w:r w:rsidRPr="00213FEE">
        <w:t xml:space="preserve">solutions are being planned and constructed. </w:t>
      </w:r>
      <w:ins w:id="736" w:author="Bagha, Harish@Waterboards" w:date="2020-07-03T16:08:00Z">
        <w:r w:rsidR="008E4B8C" w:rsidRPr="00213FEE">
          <w:t xml:space="preserve"> </w:t>
        </w:r>
      </w:ins>
      <w:r w:rsidRPr="00213FEE">
        <w:t>Emergency improvements or repairs to existing water systems may also be necessary to ensure safe drinking water.</w:t>
      </w:r>
    </w:p>
    <w:p w14:paraId="142379D1" w14:textId="77777777" w:rsidR="00FA1AA7" w:rsidRPr="00213FEE" w:rsidRDefault="00FA1AA7" w:rsidP="00FA1AA7">
      <w:pPr>
        <w:pStyle w:val="Heading2"/>
      </w:pPr>
      <w:bookmarkStart w:id="737" w:name="_Toc38040111"/>
      <w:bookmarkStart w:id="738" w:name="_Toc39836510"/>
      <w:bookmarkStart w:id="739" w:name="_Toc40189255"/>
      <w:bookmarkStart w:id="740" w:name="_Toc41405863"/>
      <w:bookmarkStart w:id="741" w:name="_Toc44683188"/>
      <w:bookmarkStart w:id="742" w:name="_Toc41380139"/>
      <w:r w:rsidRPr="00213FEE">
        <w:t>Prioritization of Requests for Interim Solutions</w:t>
      </w:r>
      <w:bookmarkEnd w:id="737"/>
      <w:bookmarkEnd w:id="738"/>
      <w:bookmarkEnd w:id="739"/>
      <w:bookmarkEnd w:id="740"/>
      <w:bookmarkEnd w:id="741"/>
      <w:bookmarkEnd w:id="742"/>
    </w:p>
    <w:p w14:paraId="0DE1B207" w14:textId="090B9DE6" w:rsidR="00FA1AA7" w:rsidRPr="00213FEE" w:rsidRDefault="00FA1AA7" w:rsidP="00FA1AA7">
      <w:pPr>
        <w:rPr>
          <w:szCs w:val="24"/>
        </w:rPr>
      </w:pPr>
      <w:r w:rsidRPr="00213FEE">
        <w:rPr>
          <w:szCs w:val="24"/>
        </w:rPr>
        <w:t xml:space="preserve">Interim solutions will be prioritized for small </w:t>
      </w:r>
      <w:r w:rsidR="000D6619" w:rsidRPr="00213FEE">
        <w:rPr>
          <w:szCs w:val="24"/>
        </w:rPr>
        <w:t>DACs</w:t>
      </w:r>
      <w:r w:rsidRPr="00213FEE">
        <w:rPr>
          <w:szCs w:val="24"/>
        </w:rPr>
        <w:t xml:space="preserve"> </w:t>
      </w:r>
      <w:r w:rsidR="0060671A" w:rsidRPr="00213FEE">
        <w:rPr>
          <w:szCs w:val="24"/>
        </w:rPr>
        <w:t xml:space="preserve">served by water systems or domestic wells </w:t>
      </w:r>
      <w:r w:rsidRPr="00213FEE">
        <w:rPr>
          <w:szCs w:val="24"/>
        </w:rPr>
        <w:t>with contaminants above primary MCLs or response levels</w:t>
      </w:r>
      <w:r w:rsidR="00373053" w:rsidRPr="00213FEE">
        <w:rPr>
          <w:szCs w:val="24"/>
        </w:rPr>
        <w:t>.  The</w:t>
      </w:r>
      <w:r w:rsidRPr="00213FEE">
        <w:rPr>
          <w:szCs w:val="24"/>
        </w:rPr>
        <w:t xml:space="preserve"> initial focus will be on contaminants with acute toxicity, such as nitrate.  </w:t>
      </w:r>
      <w:r w:rsidR="00E939D7" w:rsidRPr="00213FEE">
        <w:rPr>
          <w:szCs w:val="24"/>
        </w:rPr>
        <w:t xml:space="preserve">In addition to the normal application process through FAAST, </w:t>
      </w:r>
      <w:r w:rsidRPr="00213FEE">
        <w:rPr>
          <w:szCs w:val="24"/>
        </w:rPr>
        <w:t xml:space="preserve">State Water Board staff or </w:t>
      </w:r>
      <w:r w:rsidR="008E7341" w:rsidRPr="00213FEE">
        <w:rPr>
          <w:szCs w:val="24"/>
        </w:rPr>
        <w:t>TA</w:t>
      </w:r>
      <w:r w:rsidRPr="00213FEE">
        <w:rPr>
          <w:szCs w:val="24"/>
        </w:rPr>
        <w:t xml:space="preserve"> providers will outreach directly to </w:t>
      </w:r>
      <w:r w:rsidR="00CB4B87" w:rsidRPr="00213FEE">
        <w:rPr>
          <w:szCs w:val="24"/>
        </w:rPr>
        <w:t>communities</w:t>
      </w:r>
      <w:r w:rsidRPr="00213FEE">
        <w:rPr>
          <w:szCs w:val="24"/>
        </w:rPr>
        <w:t xml:space="preserve"> identified as needing interim solutions per the Needs A</w:t>
      </w:r>
      <w:r w:rsidR="002A05FC" w:rsidRPr="00213FEE">
        <w:rPr>
          <w:szCs w:val="24"/>
        </w:rPr>
        <w:t>nalysis</w:t>
      </w:r>
      <w:r w:rsidRPr="00213FEE">
        <w:rPr>
          <w:szCs w:val="24"/>
        </w:rPr>
        <w:t xml:space="preserve">, the prioritization process outlined in Section III, and other available information.  After interim solutions are in progress, longer-term </w:t>
      </w:r>
      <w:r w:rsidR="008E7341" w:rsidRPr="00213FEE">
        <w:rPr>
          <w:szCs w:val="24"/>
        </w:rPr>
        <w:t>TA</w:t>
      </w:r>
      <w:r w:rsidRPr="00213FEE">
        <w:rPr>
          <w:szCs w:val="24"/>
        </w:rPr>
        <w:t xml:space="preserve"> or planning needs will also be evaluated and addressed.  </w:t>
      </w:r>
    </w:p>
    <w:p w14:paraId="3D035ECA" w14:textId="0D5ABAC8" w:rsidR="00D50DDA" w:rsidRPr="00213FEE" w:rsidRDefault="006D752E" w:rsidP="004B2A03">
      <w:pPr>
        <w:rPr>
          <w:szCs w:val="24"/>
        </w:rPr>
      </w:pPr>
      <w:r w:rsidRPr="00213FEE">
        <w:rPr>
          <w:szCs w:val="24"/>
        </w:rPr>
        <w:t xml:space="preserve">As </w:t>
      </w:r>
      <w:r w:rsidR="00102C64" w:rsidRPr="00213FEE">
        <w:rPr>
          <w:szCs w:val="24"/>
        </w:rPr>
        <w:t>shown in Section III, the cost of providing interim solutions for all impacted households exceeds</w:t>
      </w:r>
      <w:r w:rsidR="00A96419" w:rsidRPr="00213FEE">
        <w:rPr>
          <w:szCs w:val="24"/>
        </w:rPr>
        <w:t xml:space="preserve"> the available funding.  </w:t>
      </w:r>
      <w:r w:rsidR="00F55C32" w:rsidRPr="00213FEE">
        <w:rPr>
          <w:szCs w:val="24"/>
        </w:rPr>
        <w:t xml:space="preserve">Therefore, </w:t>
      </w:r>
      <w:r w:rsidR="004B2A03" w:rsidRPr="00213FEE">
        <w:rPr>
          <w:szCs w:val="24"/>
        </w:rPr>
        <w:t>the provision of an interim solution will be evaluated based on the following criteria</w:t>
      </w:r>
      <w:del w:id="743" w:author="Bagha, Harish@Waterboards" w:date="2020-07-03T16:08:00Z">
        <w:r w:rsidR="004B2A03">
          <w:rPr>
            <w:szCs w:val="24"/>
          </w:rPr>
          <w:delText>:</w:delText>
        </w:r>
        <w:r w:rsidR="00FA1AA7" w:rsidRPr="00854CE4">
          <w:rPr>
            <w:szCs w:val="24"/>
          </w:rPr>
          <w:delText>:</w:delText>
        </w:r>
      </w:del>
      <w:ins w:id="744" w:author="Bagha, Harish@Waterboards" w:date="2020-07-03T16:08:00Z">
        <w:r w:rsidR="004B2A03" w:rsidRPr="00213FEE">
          <w:rPr>
            <w:szCs w:val="24"/>
          </w:rPr>
          <w:t>:</w:t>
        </w:r>
      </w:ins>
      <w:r w:rsidR="008E4B8C" w:rsidRPr="00213FEE">
        <w:rPr>
          <w:szCs w:val="24"/>
        </w:rPr>
        <w:t xml:space="preserve"> </w:t>
      </w:r>
      <w:r w:rsidR="00FA1AA7" w:rsidRPr="00213FEE">
        <w:rPr>
          <w:szCs w:val="24"/>
        </w:rPr>
        <w:t xml:space="preserve">a) </w:t>
      </w:r>
      <w:r w:rsidR="004B2A03" w:rsidRPr="00213FEE">
        <w:rPr>
          <w:szCs w:val="24"/>
        </w:rPr>
        <w:t>whether the contaminant has an acute or chronic health impact; whether there are multiple contaminants;</w:t>
      </w:r>
      <w:r w:rsidR="00FA1AA7" w:rsidRPr="00213FEE">
        <w:rPr>
          <w:szCs w:val="24"/>
        </w:rPr>
        <w:t xml:space="preserve"> and </w:t>
      </w:r>
      <w:r w:rsidR="004B2A03" w:rsidRPr="00213FEE">
        <w:rPr>
          <w:szCs w:val="24"/>
        </w:rPr>
        <w:t xml:space="preserve">the </w:t>
      </w:r>
      <w:r w:rsidR="00FA1AA7" w:rsidRPr="00213FEE">
        <w:rPr>
          <w:szCs w:val="24"/>
        </w:rPr>
        <w:t xml:space="preserve">levels of contaminants; b) cost effectiveness; c) technical feasibility; </w:t>
      </w:r>
      <w:r w:rsidR="004B2A03" w:rsidRPr="00213FEE">
        <w:rPr>
          <w:szCs w:val="24"/>
        </w:rPr>
        <w:t>and d) size of community (smaller communities will be given preference over larger communities)</w:t>
      </w:r>
      <w:r w:rsidR="000A06F4" w:rsidRPr="00213FEE">
        <w:rPr>
          <w:szCs w:val="24"/>
        </w:rPr>
        <w:t xml:space="preserve"> with a focus on communities with a population of under 1,000</w:t>
      </w:r>
      <w:r w:rsidR="00FA1AA7" w:rsidRPr="00213FEE">
        <w:rPr>
          <w:szCs w:val="24"/>
        </w:rPr>
        <w:t xml:space="preserve">. </w:t>
      </w:r>
    </w:p>
    <w:p w14:paraId="26777C01" w14:textId="63C37948" w:rsidR="00FA1AA7" w:rsidRPr="00213FEE" w:rsidRDefault="00FA1AA7" w:rsidP="004B2A03">
      <w:pPr>
        <w:rPr>
          <w:szCs w:val="24"/>
        </w:rPr>
      </w:pPr>
      <w:r w:rsidRPr="00213FEE">
        <w:rPr>
          <w:szCs w:val="24"/>
        </w:rPr>
        <w:lastRenderedPageBreak/>
        <w:t>Interim solutions can include POU/POE systems, hauled water, bottled water, vending machines/filling stations, temporary connections to safe water sources</w:t>
      </w:r>
      <w:r w:rsidR="008B3F6D" w:rsidRPr="00213FEE">
        <w:rPr>
          <w:szCs w:val="24"/>
        </w:rPr>
        <w:t xml:space="preserve">, or </w:t>
      </w:r>
      <w:r w:rsidR="00217CA2" w:rsidRPr="00213FEE">
        <w:rPr>
          <w:szCs w:val="24"/>
        </w:rPr>
        <w:t>purchasing water at a higher cost (e.g.,</w:t>
      </w:r>
      <w:r w:rsidR="00D64BDE" w:rsidRPr="00213FEE">
        <w:rPr>
          <w:szCs w:val="24"/>
        </w:rPr>
        <w:t xml:space="preserve"> outside of a wholesale agreement or using other’s water rights)</w:t>
      </w:r>
      <w:r w:rsidRPr="00213FEE">
        <w:rPr>
          <w:szCs w:val="24"/>
        </w:rPr>
        <w:t xml:space="preserve">. </w:t>
      </w:r>
      <w:r w:rsidR="00AF0169" w:rsidRPr="00213FEE">
        <w:rPr>
          <w:szCs w:val="24"/>
        </w:rPr>
        <w:t xml:space="preserve"> </w:t>
      </w:r>
      <w:r w:rsidRPr="00213FEE">
        <w:rPr>
          <w:szCs w:val="24"/>
        </w:rPr>
        <w:t>Cost effective</w:t>
      </w:r>
      <w:r w:rsidR="00AD2048" w:rsidRPr="00213FEE">
        <w:rPr>
          <w:szCs w:val="24"/>
        </w:rPr>
        <w:t xml:space="preserve"> and </w:t>
      </w:r>
      <w:r w:rsidRPr="00213FEE">
        <w:rPr>
          <w:szCs w:val="24"/>
        </w:rPr>
        <w:t>feasible solutions will vary by community size and types of contaminants.</w:t>
      </w:r>
      <w:r w:rsidR="00AF0169" w:rsidRPr="00213FEE">
        <w:rPr>
          <w:szCs w:val="24"/>
        </w:rPr>
        <w:t xml:space="preserve">  </w:t>
      </w:r>
      <w:r w:rsidRPr="00213FEE">
        <w:rPr>
          <w:szCs w:val="24"/>
        </w:rPr>
        <w:t>DFA will support the SAFER Program goal to use alternatives to bottled water wherever feasible and cost-effective.</w:t>
      </w:r>
      <w:r w:rsidR="00AF0169" w:rsidRPr="00213FEE">
        <w:rPr>
          <w:szCs w:val="24"/>
        </w:rPr>
        <w:t xml:space="preserve">  </w:t>
      </w:r>
      <w:r w:rsidRPr="00213FEE">
        <w:rPr>
          <w:szCs w:val="24"/>
        </w:rPr>
        <w:t>Some communities may require a combination of these solutions.</w:t>
      </w:r>
      <w:r w:rsidR="00AF0169" w:rsidRPr="00213FEE">
        <w:rPr>
          <w:szCs w:val="24"/>
        </w:rPr>
        <w:t xml:space="preserve">  </w:t>
      </w:r>
      <w:r w:rsidRPr="00213FEE">
        <w:rPr>
          <w:szCs w:val="24"/>
        </w:rPr>
        <w:t xml:space="preserve">In some cases, interim solutions may take a phased </w:t>
      </w:r>
      <w:bookmarkStart w:id="745" w:name="_Hlk44603145"/>
      <w:r w:rsidRPr="00213FEE">
        <w:rPr>
          <w:szCs w:val="24"/>
        </w:rPr>
        <w:t xml:space="preserve">approach, for example, immediate short-term provision of bottled water while POU/POE treatment is implemented.  </w:t>
      </w:r>
      <w:bookmarkEnd w:id="745"/>
    </w:p>
    <w:p w14:paraId="5A8C9CC0" w14:textId="77777777" w:rsidR="00DE1835" w:rsidRPr="00213FEE" w:rsidRDefault="00FA1AA7" w:rsidP="00FA1AA7">
      <w:pPr>
        <w:rPr>
          <w:szCs w:val="24"/>
        </w:rPr>
      </w:pPr>
      <w:r w:rsidRPr="00213FEE">
        <w:rPr>
          <w:szCs w:val="24"/>
        </w:rPr>
        <w:t>Whenever appropriate, State Water Board staff will seek to work with systems and entities to promote regional scale solutions that address multiple communities, as opposed to a series of individual projects or services to increase efficiency and decrease administrative burden.  Some examples currently being funded include: a statewide program for interim water at small disadvantaged schools served drinking water that is not meeting standards, or programs to address interim water needs at water systems and/or households across one or more counties.</w:t>
      </w:r>
    </w:p>
    <w:p w14:paraId="50DCF473" w14:textId="3B5F92D7" w:rsidR="00FA1AA7" w:rsidRPr="00213FEE" w:rsidRDefault="00DE1835" w:rsidP="00FA1AA7">
      <w:pPr>
        <w:rPr>
          <w:szCs w:val="24"/>
        </w:rPr>
      </w:pPr>
      <w:r w:rsidRPr="00213FEE">
        <w:rPr>
          <w:szCs w:val="24"/>
        </w:rPr>
        <w:t>Interim solutions will be focused on those households that can least afford to purchase their own bottled water</w:t>
      </w:r>
      <w:r w:rsidR="0068135D" w:rsidRPr="00213FEE">
        <w:rPr>
          <w:szCs w:val="24"/>
        </w:rPr>
        <w:t xml:space="preserve">, so DFA will </w:t>
      </w:r>
      <w:r w:rsidR="004D4420" w:rsidRPr="00213FEE">
        <w:rPr>
          <w:szCs w:val="24"/>
        </w:rPr>
        <w:t xml:space="preserve">require income verification in most cases for a household to receive bottled water or another interim solution.  </w:t>
      </w:r>
      <w:r w:rsidR="00FA1AA7" w:rsidRPr="00213FEE">
        <w:rPr>
          <w:szCs w:val="24"/>
        </w:rPr>
        <w:t xml:space="preserve">  </w:t>
      </w:r>
    </w:p>
    <w:p w14:paraId="1F25D07F" w14:textId="356C2F72" w:rsidR="00FA1AA7" w:rsidRPr="00213FEE" w:rsidRDefault="00FA1AA7" w:rsidP="00FA1AA7">
      <w:pPr>
        <w:pStyle w:val="Heading2"/>
      </w:pPr>
      <w:bookmarkStart w:id="746" w:name="_Toc38040112"/>
      <w:bookmarkStart w:id="747" w:name="_Toc39836511"/>
      <w:bookmarkStart w:id="748" w:name="_Toc40189256"/>
      <w:bookmarkStart w:id="749" w:name="_Toc41405864"/>
      <w:bookmarkStart w:id="750" w:name="_Toc44683189"/>
      <w:bookmarkStart w:id="751" w:name="_Toc41380140"/>
      <w:r w:rsidRPr="00213FEE">
        <w:t>Prioritization of Requests for Emergency Funding</w:t>
      </w:r>
      <w:bookmarkEnd w:id="746"/>
      <w:bookmarkEnd w:id="747"/>
      <w:bookmarkEnd w:id="748"/>
      <w:bookmarkEnd w:id="749"/>
      <w:bookmarkEnd w:id="750"/>
      <w:bookmarkEnd w:id="751"/>
    </w:p>
    <w:p w14:paraId="5F3FB8E1" w14:textId="3FFD1518" w:rsidR="006861EC" w:rsidRPr="00213FEE" w:rsidRDefault="00ED4F88" w:rsidP="00FA1AA7">
      <w:r w:rsidRPr="00213FEE">
        <w:t xml:space="preserve">This section </w:t>
      </w:r>
      <w:r w:rsidR="00854C10" w:rsidRPr="00213FEE">
        <w:t>discusses prioritization related to e</w:t>
      </w:r>
      <w:r w:rsidR="00FA1AA7" w:rsidRPr="00213FEE">
        <w:t>mergency improvements or repairs</w:t>
      </w:r>
      <w:r w:rsidR="00854C10" w:rsidRPr="00213FEE">
        <w:t xml:space="preserve"> (</w:t>
      </w:r>
      <w:r w:rsidR="00FA1AA7" w:rsidRPr="00213FEE">
        <w:t>for example, well replacement or emergency interties</w:t>
      </w:r>
      <w:r w:rsidR="00854C10" w:rsidRPr="00213FEE">
        <w:t>) that</w:t>
      </w:r>
      <w:r w:rsidR="00FA1AA7" w:rsidRPr="00213FEE">
        <w:t xml:space="preserve"> are typically geared toward addressing unforeseen needs</w:t>
      </w:r>
      <w:r w:rsidR="00760A6D" w:rsidRPr="00213FEE">
        <w:t xml:space="preserve"> </w:t>
      </w:r>
      <w:r w:rsidR="00191C9C" w:rsidRPr="00213FEE">
        <w:t>experienced by individual systems</w:t>
      </w:r>
      <w:r w:rsidR="007F3FCA" w:rsidRPr="00213FEE">
        <w:t xml:space="preserve">.  </w:t>
      </w:r>
      <w:r w:rsidR="006861EC" w:rsidRPr="00213FEE">
        <w:t xml:space="preserve">Emergency funding requests are accepted on a continuous basis to address needs as they arise. </w:t>
      </w:r>
    </w:p>
    <w:p w14:paraId="1D7B355C" w14:textId="2D17E127" w:rsidR="009A49A1" w:rsidRPr="00213FEE" w:rsidRDefault="009A49A1" w:rsidP="00FA1AA7">
      <w:r w:rsidRPr="00213FEE">
        <w:t>The State Water Board will give priority to requests for emergency funding from systems that serve small DACs where there is the greatest threat to public health and safety.  In determining priorities for funding projects, the State Water Board will also consider the applicant’s access to or ability to qualify for alternative funding sources.</w:t>
      </w:r>
      <w:r w:rsidR="004E6E31" w:rsidRPr="00213FEE">
        <w:t xml:space="preserve"> </w:t>
      </w:r>
      <w:ins w:id="752" w:author="Bagha, Harish@Waterboards" w:date="2020-07-03T16:08:00Z">
        <w:r w:rsidR="004E6E31" w:rsidRPr="00213FEE">
          <w:t xml:space="preserve"> </w:t>
        </w:r>
      </w:ins>
      <w:r w:rsidRPr="00213FEE">
        <w:t>The State Water Board will make every effort to access, and require an eligible recipient to access, other funds available to address emergency needs, including other State, federal or local funds.</w:t>
      </w:r>
    </w:p>
    <w:p w14:paraId="0347FE37" w14:textId="6ED11AFB" w:rsidR="00FA1AA7" w:rsidRPr="00213FEE" w:rsidRDefault="00FA1AA7" w:rsidP="00FA1AA7">
      <w:r w:rsidRPr="00213FEE">
        <w:t xml:space="preserve">In some cases, assistance with interim water may also be provided to supply safe water while emergency improvements or repairs are implemented.  Longer-term </w:t>
      </w:r>
      <w:r w:rsidR="008E7341" w:rsidRPr="00213FEE">
        <w:t>TA</w:t>
      </w:r>
      <w:r w:rsidRPr="00213FEE">
        <w:t xml:space="preserve"> or planning needs can be subsequently evaluated and addressed, as needed</w:t>
      </w:r>
      <w:r w:rsidR="00D81F4A" w:rsidRPr="00213FEE">
        <w:t>.</w:t>
      </w:r>
      <w:ins w:id="753" w:author="Bagha, Harish@Waterboards" w:date="2020-07-03T16:08:00Z">
        <w:r w:rsidR="00D81F4A" w:rsidRPr="00213FEE">
          <w:t xml:space="preserve"> </w:t>
        </w:r>
      </w:ins>
      <w:r w:rsidR="00D81F4A" w:rsidRPr="00213FEE">
        <w:t xml:space="preserve"> </w:t>
      </w:r>
      <w:r w:rsidRPr="00213FEE">
        <w:t xml:space="preserve">Since the long-term goal is for all systems to become sustainable, emergency funding may be conditioned on the system working to improve asset management and financial planning or taking other actions as directed by the State Water Board to improve the system’s TMF capacity.  </w:t>
      </w:r>
      <w:r w:rsidR="003221AA" w:rsidRPr="00213FEE">
        <w:t xml:space="preserve">In addition, systems that </w:t>
      </w:r>
      <w:r w:rsidR="00E004ED" w:rsidRPr="00213FEE">
        <w:t xml:space="preserve">do not have an adequate </w:t>
      </w:r>
      <w:r w:rsidR="00AC3C5D" w:rsidRPr="00213FEE">
        <w:t xml:space="preserve">emergency response plan or </w:t>
      </w:r>
      <w:r w:rsidR="00B03126" w:rsidRPr="00213FEE">
        <w:t xml:space="preserve">reserves to </w:t>
      </w:r>
      <w:r w:rsidR="009976DF" w:rsidRPr="00213FEE">
        <w:t>address “routine” emergencies (e.g.,</w:t>
      </w:r>
      <w:r w:rsidR="00101CB9" w:rsidRPr="00213FEE">
        <w:t xml:space="preserve"> well pump failure; </w:t>
      </w:r>
      <w:r w:rsidR="002F4418" w:rsidRPr="00213FEE">
        <w:lastRenderedPageBreak/>
        <w:t xml:space="preserve">ruptured distribution line) will be evaluated as candidates for appointment of an administrator or </w:t>
      </w:r>
      <w:r w:rsidR="0080290B" w:rsidRPr="00213FEE">
        <w:t>potential consolidation</w:t>
      </w:r>
      <w:r w:rsidR="00B12F19" w:rsidRPr="00213FEE">
        <w:t>.</w:t>
      </w:r>
      <w:r w:rsidR="00AC3C5D" w:rsidRPr="00213FEE">
        <w:t xml:space="preserve"> </w:t>
      </w:r>
    </w:p>
    <w:p w14:paraId="488BE869" w14:textId="4307B75A" w:rsidR="00FA1AA7" w:rsidRPr="00213FEE" w:rsidRDefault="00FA1AA7" w:rsidP="00FA1AA7">
      <w:r w:rsidRPr="00213FEE">
        <w:t xml:space="preserve">Emergency funding is not to serve as an expedited path to funding for non-emergency projects.  Emergency requests submitted </w:t>
      </w:r>
      <w:proofErr w:type="gramStart"/>
      <w:r w:rsidRPr="00213FEE">
        <w:t>in an attempt to</w:t>
      </w:r>
      <w:proofErr w:type="gramEnd"/>
      <w:r w:rsidRPr="00213FEE">
        <w:t xml:space="preserve"> circumvent the regular funding process for long-term solutions will not be approved.  </w:t>
      </w:r>
    </w:p>
    <w:p w14:paraId="2DF63CBB" w14:textId="56C7ACB3" w:rsidR="00FA1AA7" w:rsidRPr="00213FEE" w:rsidRDefault="00FA1AA7" w:rsidP="00C002D2">
      <w:pPr>
        <w:pStyle w:val="Heading1"/>
        <w:ind w:left="0"/>
      </w:pPr>
      <w:bookmarkStart w:id="754" w:name="_Toc38040113"/>
      <w:bookmarkStart w:id="755" w:name="_Toc39836512"/>
      <w:bookmarkStart w:id="756" w:name="_Toc40189257"/>
      <w:bookmarkStart w:id="757" w:name="_Toc41405865"/>
      <w:bookmarkStart w:id="758" w:name="_Toc44683190"/>
      <w:bookmarkStart w:id="759" w:name="_Hlk44603146"/>
      <w:bookmarkStart w:id="760" w:name="_Toc41380141"/>
      <w:r w:rsidRPr="00213FEE">
        <w:t>OPERATION AND MAINTENANCE</w:t>
      </w:r>
      <w:bookmarkEnd w:id="754"/>
      <w:bookmarkEnd w:id="755"/>
      <w:bookmarkEnd w:id="756"/>
      <w:bookmarkEnd w:id="757"/>
      <w:bookmarkEnd w:id="758"/>
      <w:bookmarkEnd w:id="760"/>
    </w:p>
    <w:bookmarkEnd w:id="759"/>
    <w:p w14:paraId="343EFF1B" w14:textId="203F0217" w:rsidR="008D4663" w:rsidRPr="00213FEE" w:rsidRDefault="006418C6" w:rsidP="00DB095E">
      <w:pPr>
        <w:tabs>
          <w:tab w:val="left" w:pos="4050"/>
        </w:tabs>
      </w:pPr>
      <w:r w:rsidRPr="00213FEE">
        <w:t xml:space="preserve">State Water Board staff will employ an iterative approach to assisting systems to optimize efficiency and lower O&amp;M costs. </w:t>
      </w:r>
      <w:r w:rsidR="00380A5C" w:rsidRPr="00213FEE">
        <w:t xml:space="preserve"> Near term efforts </w:t>
      </w:r>
      <w:r w:rsidR="00FE5F14" w:rsidRPr="00213FEE">
        <w:t xml:space="preserve">include providing </w:t>
      </w:r>
      <w:r w:rsidR="00440D87" w:rsidRPr="00213FEE">
        <w:t>TA</w:t>
      </w:r>
      <w:r w:rsidR="00F0156B" w:rsidRPr="00213FEE">
        <w:t xml:space="preserve">, </w:t>
      </w:r>
      <w:r w:rsidR="00765228" w:rsidRPr="00213FEE">
        <w:t xml:space="preserve">providing planning funding, and </w:t>
      </w:r>
      <w:r w:rsidR="00F0156B" w:rsidRPr="00213FEE">
        <w:t>appointing administrators</w:t>
      </w:r>
      <w:r w:rsidR="00765228" w:rsidRPr="00213FEE">
        <w:t>.  Such efforts indirectly lower O&amp;M costs</w:t>
      </w:r>
      <w:r w:rsidR="004A4669" w:rsidRPr="00213FEE">
        <w:t xml:space="preserve">, since the State </w:t>
      </w:r>
      <w:r w:rsidR="003C7EE6" w:rsidRPr="00213FEE">
        <w:t xml:space="preserve">Water Board is funding activities that </w:t>
      </w:r>
      <w:r w:rsidR="004C21AD" w:rsidRPr="00213FEE">
        <w:t xml:space="preserve">would </w:t>
      </w:r>
      <w:r w:rsidR="00334DA6" w:rsidRPr="00213FEE">
        <w:t xml:space="preserve">normally </w:t>
      </w:r>
      <w:r w:rsidR="004C21AD" w:rsidRPr="00213FEE">
        <w:t>be funded by the water system.</w:t>
      </w:r>
      <w:r w:rsidR="00FB3943" w:rsidRPr="00213FEE">
        <w:t xml:space="preserve">  </w:t>
      </w:r>
    </w:p>
    <w:p w14:paraId="4C5BDA5C" w14:textId="39F79673" w:rsidR="008D4663" w:rsidRPr="00213FEE" w:rsidRDefault="008D4663" w:rsidP="008D4663">
      <w:r w:rsidRPr="00213FEE">
        <w:t xml:space="preserve">For example, TA can directly reduce </w:t>
      </w:r>
      <w:r w:rsidR="00F0152A" w:rsidRPr="00213FEE">
        <w:t>O&amp;M</w:t>
      </w:r>
      <w:r w:rsidRPr="00213FEE">
        <w:t xml:space="preserve"> costs when services are provided free of charge for activities that would otherwise require the system to expend funds </w:t>
      </w:r>
      <w:r w:rsidR="002D474F" w:rsidRPr="00213FEE">
        <w:t>(</w:t>
      </w:r>
      <w:r w:rsidRPr="00213FEE">
        <w:t>e.g., training of water system operators, development of asset management plans and capital improvement plans</w:t>
      </w:r>
      <w:r w:rsidR="002D474F" w:rsidRPr="00213FEE">
        <w:t>)</w:t>
      </w:r>
      <w:r w:rsidRPr="00213FEE">
        <w:t xml:space="preserve">.  TA can also provide indirect reductions in </w:t>
      </w:r>
      <w:r w:rsidR="00F0152A" w:rsidRPr="00213FEE">
        <w:t>O&amp;M</w:t>
      </w:r>
      <w:r w:rsidRPr="00213FEE">
        <w:t xml:space="preserve"> through the performance of TMF assessments and assisting the water system in implementing TMF improvement recommendations.</w:t>
      </w:r>
    </w:p>
    <w:p w14:paraId="66A7B291" w14:textId="700BA837" w:rsidR="004F3F04" w:rsidRPr="00213FEE" w:rsidRDefault="0005557B" w:rsidP="006418C6">
      <w:r w:rsidRPr="00213FEE">
        <w:t>One of t</w:t>
      </w:r>
      <w:r w:rsidR="00F53D99" w:rsidRPr="00213FEE">
        <w:t>he longer-term goal</w:t>
      </w:r>
      <w:r w:rsidRPr="00213FEE">
        <w:t>s</w:t>
      </w:r>
      <w:r w:rsidR="00F53D99" w:rsidRPr="00213FEE">
        <w:t xml:space="preserve"> is to reduce long-term O&amp;M </w:t>
      </w:r>
      <w:r w:rsidR="002D765D" w:rsidRPr="00213FEE">
        <w:t xml:space="preserve">costs </w:t>
      </w:r>
      <w:r w:rsidR="00F53D99" w:rsidRPr="00213FEE">
        <w:t xml:space="preserve">through </w:t>
      </w:r>
      <w:r w:rsidR="004818B9" w:rsidRPr="00213FEE">
        <w:t>implementation of capital improvement projects</w:t>
      </w:r>
      <w:r w:rsidR="00F53D99" w:rsidRPr="00213FEE">
        <w:t xml:space="preserve">.  This may be achieved through a variety of </w:t>
      </w:r>
      <w:r w:rsidR="00140E84" w:rsidRPr="00213FEE">
        <w:t>efforts</w:t>
      </w:r>
      <w:r w:rsidR="00F53D99" w:rsidRPr="00213FEE">
        <w:t>, such as: physical or managerial consolidation, or improvements to reduce overall water and energy demand, including installation of water meters, replacement of leaking or aging distribution lines, installation of solar energy systems, and replacement of inefficient pumps.</w:t>
      </w:r>
    </w:p>
    <w:p w14:paraId="1670D79E" w14:textId="38EFF9E0" w:rsidR="00314952" w:rsidRPr="00213FEE" w:rsidRDefault="000F74C1" w:rsidP="006418C6">
      <w:r w:rsidRPr="00213FEE">
        <w:t>Any</w:t>
      </w:r>
      <w:r w:rsidR="007767BA" w:rsidRPr="00213FEE">
        <w:t xml:space="preserve"> direct </w:t>
      </w:r>
      <w:r w:rsidR="00314952" w:rsidRPr="00213FEE">
        <w:t>O&amp;M</w:t>
      </w:r>
      <w:r w:rsidR="005A39F8" w:rsidRPr="00213FEE">
        <w:t xml:space="preserve"> cost</w:t>
      </w:r>
      <w:r w:rsidRPr="00213FEE">
        <w:t xml:space="preserve"> support </w:t>
      </w:r>
      <w:r w:rsidR="00F17A5D" w:rsidRPr="00213FEE">
        <w:t xml:space="preserve">will be prioritized to facilitate </w:t>
      </w:r>
      <w:r w:rsidR="00314952" w:rsidRPr="00213FEE">
        <w:t xml:space="preserve">voluntary consolidations.  </w:t>
      </w:r>
      <w:r w:rsidR="005A39F8" w:rsidRPr="00213FEE">
        <w:t>During the</w:t>
      </w:r>
      <w:r w:rsidR="00314952" w:rsidRPr="00213FEE">
        <w:t xml:space="preserve"> </w:t>
      </w:r>
      <w:r w:rsidR="005A39F8" w:rsidRPr="00213FEE">
        <w:t>interim</w:t>
      </w:r>
      <w:r w:rsidR="00314952" w:rsidRPr="00213FEE">
        <w:t xml:space="preserve"> perio</w:t>
      </w:r>
      <w:r w:rsidR="005A39F8" w:rsidRPr="00213FEE">
        <w:t xml:space="preserve">d that the larger system is </w:t>
      </w:r>
      <w:r w:rsidR="00904F09" w:rsidRPr="00213FEE">
        <w:t>subsuming the smaller water system</w:t>
      </w:r>
      <w:r w:rsidR="00314952" w:rsidRPr="00213FEE">
        <w:t xml:space="preserve">, it may be </w:t>
      </w:r>
      <w:r w:rsidR="00904F09" w:rsidRPr="00213FEE">
        <w:t>appropriate</w:t>
      </w:r>
      <w:r w:rsidR="00314952" w:rsidRPr="00213FEE">
        <w:t xml:space="preserve"> to provide funding to offset </w:t>
      </w:r>
      <w:r w:rsidR="003B5D7F" w:rsidRPr="00213FEE">
        <w:t xml:space="preserve">any </w:t>
      </w:r>
      <w:r w:rsidR="00CA2DE0" w:rsidRPr="00213FEE">
        <w:t>increased costs</w:t>
      </w:r>
      <w:r w:rsidR="00314952" w:rsidRPr="00213FEE">
        <w:t xml:space="preserve"> </w:t>
      </w:r>
      <w:r w:rsidR="003B5D7F" w:rsidRPr="00213FEE">
        <w:t>associated with continuing to</w:t>
      </w:r>
      <w:r w:rsidR="00314952" w:rsidRPr="00213FEE">
        <w:t xml:space="preserve"> operat</w:t>
      </w:r>
      <w:r w:rsidR="003B5D7F" w:rsidRPr="00213FEE">
        <w:t>e</w:t>
      </w:r>
      <w:r w:rsidR="00314952" w:rsidRPr="00213FEE">
        <w:t xml:space="preserve"> the </w:t>
      </w:r>
      <w:r w:rsidR="002C20BB" w:rsidRPr="00213FEE">
        <w:t xml:space="preserve">smaller </w:t>
      </w:r>
      <w:r w:rsidR="00314952" w:rsidRPr="00213FEE">
        <w:t xml:space="preserve">water system that is to be consolidated.  </w:t>
      </w:r>
      <w:r w:rsidR="00812B75" w:rsidRPr="00213FEE">
        <w:t>On a pilot basis, t</w:t>
      </w:r>
      <w:r w:rsidR="00314952" w:rsidRPr="00213FEE">
        <w:t xml:space="preserve">he State Water Board may also provide direct funding to water systems </w:t>
      </w:r>
      <w:r w:rsidR="00427570" w:rsidRPr="00213FEE">
        <w:t>t</w:t>
      </w:r>
      <w:r w:rsidR="00EF3136" w:rsidRPr="00213FEE">
        <w:t xml:space="preserve">o </w:t>
      </w:r>
      <w:r w:rsidR="001234C0" w:rsidRPr="00213FEE">
        <w:t>offset high</w:t>
      </w:r>
      <w:r w:rsidR="00CF7CFA" w:rsidRPr="00213FEE">
        <w:t>-water</w:t>
      </w:r>
      <w:r w:rsidR="009A0865" w:rsidRPr="00213FEE">
        <w:t xml:space="preserve"> rates</w:t>
      </w:r>
      <w:r w:rsidR="00153F92" w:rsidRPr="00213FEE">
        <w:t xml:space="preserve"> or assist in paying off </w:t>
      </w:r>
      <w:r w:rsidR="001973AD" w:rsidRPr="00213FEE">
        <w:t xml:space="preserve">long-term debt, if debt payments </w:t>
      </w:r>
      <w:r w:rsidR="000079DE" w:rsidRPr="00213FEE">
        <w:t>require the imposition of unaffordable water rates</w:t>
      </w:r>
      <w:r w:rsidR="00314952" w:rsidRPr="00213FEE">
        <w:t xml:space="preserve">.  </w:t>
      </w:r>
    </w:p>
    <w:p w14:paraId="704A1C76" w14:textId="76CCBA53" w:rsidR="006418C6" w:rsidRPr="00213FEE" w:rsidRDefault="006418C6" w:rsidP="006418C6">
      <w:r w:rsidRPr="00213FEE">
        <w:t>Since the long-term goal is for all systems to become self-sustaining, any direct assistance will be conditioned on the system working to optimize efficiency, consolidate where feasible, or take other actions as directed by the State Water Board to reduce O&amp;M costs.</w:t>
      </w:r>
    </w:p>
    <w:p w14:paraId="730147BD" w14:textId="77777777" w:rsidR="006418C6" w:rsidRPr="00213FEE" w:rsidRDefault="006418C6" w:rsidP="00C002D2">
      <w:pPr>
        <w:pStyle w:val="Heading1"/>
        <w:ind w:left="0"/>
      </w:pPr>
      <w:bookmarkStart w:id="761" w:name="_Toc38040114"/>
      <w:bookmarkStart w:id="762" w:name="_Toc39836513"/>
      <w:bookmarkStart w:id="763" w:name="_Toc40189258"/>
      <w:bookmarkStart w:id="764" w:name="_Toc41405866"/>
      <w:bookmarkStart w:id="765" w:name="_Toc44683191"/>
      <w:bookmarkStart w:id="766" w:name="_Toc41380142"/>
      <w:r w:rsidRPr="00213FEE">
        <w:lastRenderedPageBreak/>
        <w:t>STATE SMALL WATER SYSTEMS AND HOUSEHOLDS SUPPLIED BY DOMESTIC WELLS</w:t>
      </w:r>
      <w:bookmarkEnd w:id="761"/>
      <w:bookmarkEnd w:id="762"/>
      <w:bookmarkEnd w:id="763"/>
      <w:bookmarkEnd w:id="764"/>
      <w:bookmarkEnd w:id="765"/>
      <w:bookmarkEnd w:id="766"/>
    </w:p>
    <w:p w14:paraId="28BE1AD8" w14:textId="4879349D" w:rsidR="006418C6" w:rsidRPr="00213FEE" w:rsidRDefault="006418C6" w:rsidP="006418C6">
      <w:pPr>
        <w:rPr>
          <w:szCs w:val="24"/>
        </w:rPr>
      </w:pPr>
      <w:r w:rsidRPr="00213FEE">
        <w:rPr>
          <w:szCs w:val="24"/>
        </w:rPr>
        <w:t xml:space="preserve">In areas with high population density but without centralized infrastructure, priority will be given to projects that consolidate </w:t>
      </w:r>
      <w:r w:rsidR="00BE5AE9" w:rsidRPr="00213FEE">
        <w:rPr>
          <w:szCs w:val="24"/>
        </w:rPr>
        <w:t>DAC</w:t>
      </w:r>
      <w:r w:rsidRPr="00213FEE">
        <w:rPr>
          <w:szCs w:val="24"/>
        </w:rPr>
        <w:t xml:space="preserve">s without </w:t>
      </w:r>
      <w:r w:rsidR="0003402F" w:rsidRPr="00213FEE">
        <w:rPr>
          <w:szCs w:val="24"/>
        </w:rPr>
        <w:t>PWS</w:t>
      </w:r>
      <w:r w:rsidRPr="00213FEE">
        <w:rPr>
          <w:szCs w:val="24"/>
        </w:rPr>
        <w:t xml:space="preserve">s into larger </w:t>
      </w:r>
      <w:r w:rsidR="0003402F" w:rsidRPr="00213FEE">
        <w:rPr>
          <w:szCs w:val="24"/>
        </w:rPr>
        <w:t>PWSs</w:t>
      </w:r>
      <w:r w:rsidRPr="00213FEE">
        <w:rPr>
          <w:szCs w:val="24"/>
        </w:rPr>
        <w:t>, especially in areas with high risk of contamination or water shortage.</w:t>
      </w:r>
    </w:p>
    <w:p w14:paraId="0F90308F" w14:textId="77777777" w:rsidR="006418C6" w:rsidRPr="00213FEE" w:rsidRDefault="006418C6" w:rsidP="006418C6">
      <w:pPr>
        <w:pStyle w:val="Heading2"/>
      </w:pPr>
      <w:bookmarkStart w:id="767" w:name="_Toc38040115"/>
      <w:bookmarkStart w:id="768" w:name="_Toc39836514"/>
      <w:bookmarkStart w:id="769" w:name="_Toc40189259"/>
      <w:bookmarkStart w:id="770" w:name="_Toc41405867"/>
      <w:bookmarkStart w:id="771" w:name="_Toc44683192"/>
      <w:bookmarkStart w:id="772" w:name="_Toc41380143"/>
      <w:r w:rsidRPr="00213FEE">
        <w:t>Identification of State Smalls and Domestic Wells that are At Risk</w:t>
      </w:r>
      <w:bookmarkEnd w:id="767"/>
      <w:bookmarkEnd w:id="768"/>
      <w:bookmarkEnd w:id="769"/>
      <w:bookmarkEnd w:id="770"/>
      <w:bookmarkEnd w:id="771"/>
      <w:bookmarkEnd w:id="772"/>
    </w:p>
    <w:p w14:paraId="04B34276" w14:textId="77777777" w:rsidR="00A378AD" w:rsidRPr="00213FEE" w:rsidRDefault="006418C6" w:rsidP="006418C6">
      <w:r w:rsidRPr="00213FEE">
        <w:t xml:space="preserve">The initial focus </w:t>
      </w:r>
      <w:r w:rsidR="00DF54D7" w:rsidRPr="00213FEE">
        <w:t>of</w:t>
      </w:r>
      <w:r w:rsidRPr="00213FEE">
        <w:t xml:space="preserve"> </w:t>
      </w:r>
      <w:r w:rsidR="00DF54D7" w:rsidRPr="00213FEE">
        <w:t xml:space="preserve">the </w:t>
      </w:r>
      <w:r w:rsidRPr="00213FEE">
        <w:t xml:space="preserve">SAFER </w:t>
      </w:r>
      <w:r w:rsidR="00DF54D7" w:rsidRPr="00213FEE">
        <w:t>Program</w:t>
      </w:r>
      <w:r w:rsidR="00E24C47" w:rsidRPr="00213FEE">
        <w:t xml:space="preserve"> related to state smalls and domestic wells</w:t>
      </w:r>
      <w:r w:rsidR="00DF54D7" w:rsidRPr="00213FEE">
        <w:t xml:space="preserve"> </w:t>
      </w:r>
      <w:r w:rsidRPr="00213FEE">
        <w:t xml:space="preserve">will be estimating the amount and location of state smalls and domestic wells that are at risk </w:t>
      </w:r>
      <w:bookmarkStart w:id="773" w:name="_Hlk44603149"/>
      <w:r w:rsidRPr="00213FEE">
        <w:t>of being impacted by contaminants, drought, or other resiliency factors.  This</w:t>
      </w:r>
      <w:r w:rsidR="00431C12" w:rsidRPr="00213FEE">
        <w:t xml:space="preserve"> initial</w:t>
      </w:r>
      <w:r w:rsidRPr="00213FEE">
        <w:t xml:space="preserve"> analysis will be based primarily </w:t>
      </w:r>
      <w:r w:rsidR="004B224D" w:rsidRPr="00213FEE">
        <w:t>on</w:t>
      </w:r>
      <w:r w:rsidRPr="00213FEE">
        <w:t xml:space="preserve">: </w:t>
      </w:r>
      <w:bookmarkEnd w:id="773"/>
    </w:p>
    <w:p w14:paraId="22417794" w14:textId="75A326F9" w:rsidR="008E61AE" w:rsidRPr="00213FEE" w:rsidRDefault="00A378AD" w:rsidP="00E10C2A">
      <w:pPr>
        <w:pStyle w:val="ListParagraph"/>
        <w:numPr>
          <w:ilvl w:val="0"/>
          <w:numId w:val="8"/>
        </w:numPr>
        <w:ind w:left="450"/>
      </w:pPr>
      <w:r w:rsidRPr="00213FEE">
        <w:t>M</w:t>
      </w:r>
      <w:r w:rsidR="006418C6" w:rsidRPr="00213FEE">
        <w:t xml:space="preserve">aps created by the State Water Board’s </w:t>
      </w:r>
      <w:r w:rsidR="00F55A34" w:rsidRPr="00213FEE">
        <w:t>DWQ</w:t>
      </w:r>
      <w:r w:rsidR="006418C6" w:rsidRPr="00213FEE">
        <w:t xml:space="preserve"> of aquifers that are at high risk of containing contaminants that exceed safe drinking water standards that are used or likely to be used as a drinking water source for a state small water system or domestic well</w:t>
      </w:r>
      <w:r w:rsidR="002C5033" w:rsidRPr="00213FEE">
        <w:t xml:space="preserve"> (aquifer risk map)</w:t>
      </w:r>
      <w:r w:rsidR="006418C6" w:rsidRPr="00213FEE">
        <w:t xml:space="preserve">, and </w:t>
      </w:r>
    </w:p>
    <w:p w14:paraId="4191999F" w14:textId="08B25B3D" w:rsidR="002F5071" w:rsidRPr="00213FEE" w:rsidRDefault="00905F3A" w:rsidP="00E10C2A">
      <w:pPr>
        <w:pStyle w:val="ListParagraph"/>
        <w:numPr>
          <w:ilvl w:val="0"/>
          <w:numId w:val="8"/>
        </w:numPr>
        <w:ind w:left="450"/>
      </w:pPr>
      <w:r w:rsidRPr="00213FEE">
        <w:t>M</w:t>
      </w:r>
      <w:r w:rsidR="006418C6" w:rsidRPr="00213FEE">
        <w:t>aps created by the Department of Water Resources</w:t>
      </w:r>
      <w:r w:rsidR="00102223" w:rsidRPr="00213FEE">
        <w:t xml:space="preserve"> (DWR)</w:t>
      </w:r>
      <w:r w:rsidR="006418C6" w:rsidRPr="00213FEE">
        <w:t xml:space="preserve"> of areas at high risk for drought and other resiliency factors.</w:t>
      </w:r>
      <w:r w:rsidR="00FA19A4" w:rsidRPr="00213FEE">
        <w:t xml:space="preserve">  </w:t>
      </w:r>
    </w:p>
    <w:p w14:paraId="25A79734" w14:textId="4C6ABC1F" w:rsidR="006418C6" w:rsidRPr="00213FEE" w:rsidRDefault="00FA76DE" w:rsidP="00585CE3">
      <w:pPr>
        <w:tabs>
          <w:tab w:val="left" w:pos="360"/>
        </w:tabs>
      </w:pPr>
      <w:r w:rsidRPr="00213FEE">
        <w:t>DWQ</w:t>
      </w:r>
      <w:r w:rsidR="00CF2326" w:rsidRPr="00213FEE">
        <w:t xml:space="preserve"> and </w:t>
      </w:r>
      <w:r w:rsidR="00431C12" w:rsidRPr="00213FEE">
        <w:t>DD</w:t>
      </w:r>
      <w:r w:rsidR="00CF2326" w:rsidRPr="00213FEE">
        <w:t>W</w:t>
      </w:r>
      <w:r w:rsidR="006418C6" w:rsidRPr="00213FEE">
        <w:t xml:space="preserve"> will also coordinate with local health officers and county planning agencies, including collecting additional data through increased electronic reporting requirements, to identify state smalls and domestic wells in high-risk aquifers within their jurisdictions.</w:t>
      </w:r>
    </w:p>
    <w:p w14:paraId="7C60E166" w14:textId="77777777" w:rsidR="00D91821" w:rsidRPr="00213FEE" w:rsidRDefault="0035031A" w:rsidP="00D91821">
      <w:pPr>
        <w:rPr>
          <w:rStyle w:val="Hyperlink"/>
        </w:rPr>
      </w:pPr>
      <w:r w:rsidRPr="00213FEE">
        <w:t xml:space="preserve">Per Health and Safety Code </w:t>
      </w:r>
      <w:r w:rsidR="00635C14" w:rsidRPr="00213FEE">
        <w:t>s</w:t>
      </w:r>
      <w:r w:rsidRPr="00213FEE">
        <w:t>ection 11</w:t>
      </w:r>
      <w:r w:rsidR="00D56597" w:rsidRPr="00213FEE">
        <w:t>6769</w:t>
      </w:r>
      <w:r w:rsidR="00394BA4" w:rsidRPr="00213FEE">
        <w:t>, subdivision</w:t>
      </w:r>
      <w:r w:rsidR="00D56597" w:rsidRPr="00213FEE">
        <w:t xml:space="preserve"> (a)(4),</w:t>
      </w:r>
      <w:r w:rsidR="00585CE3" w:rsidRPr="00213FEE">
        <w:t xml:space="preserve"> the Fund Expenditure Plan shall </w:t>
      </w:r>
      <w:r w:rsidR="006A7D41" w:rsidRPr="00213FEE">
        <w:t>include an estimate of the number of households that are served by domestic wells or state small</w:t>
      </w:r>
      <w:r w:rsidR="00E762E5" w:rsidRPr="00213FEE">
        <w:t>s</w:t>
      </w:r>
      <w:r w:rsidR="006A7D41" w:rsidRPr="00213FEE">
        <w:t xml:space="preserve"> in high-risk areas identified pursuant to Article 6 (commencing with Section 116772). </w:t>
      </w:r>
      <w:r w:rsidR="00F37F50" w:rsidRPr="00213FEE">
        <w:t xml:space="preserve"> </w:t>
      </w:r>
      <w:r w:rsidR="006A7D41" w:rsidRPr="00213FEE">
        <w:t>The estimate shall identify approximate locations of households, without identifying exact addresses or other personal information, in order to identify potential areas for outreach and assistance programs.</w:t>
      </w:r>
      <w:r w:rsidR="00F37F50" w:rsidRPr="00213FEE">
        <w:t xml:space="preserve">  </w:t>
      </w:r>
      <w:r w:rsidR="00D91821" w:rsidRPr="00213FEE">
        <w:t xml:space="preserve">This information will be used to develop the aquifer risk map and will be included in future annual updates of this Plan.  Previous work is available via the DDW Needs Assessment page </w:t>
      </w:r>
      <w:hyperlink r:id="rId20" w:history="1">
        <w:r w:rsidR="00D91821" w:rsidRPr="00213FEE">
          <w:rPr>
            <w:rStyle w:val="Hyperlink"/>
          </w:rPr>
          <w:t>https://www.waterboards.ca.gov/drinking_water/certlic/drinkingwater/needs.html</w:t>
        </w:r>
      </w:hyperlink>
      <w:r w:rsidR="00D91821" w:rsidRPr="00213FEE">
        <w:t>.</w:t>
      </w:r>
    </w:p>
    <w:p w14:paraId="1D8F4297" w14:textId="40B652F5" w:rsidR="00403FD4" w:rsidRPr="00213FEE" w:rsidRDefault="00676B25" w:rsidP="006418C6">
      <w:r w:rsidRPr="00213FEE">
        <w:t>Ahead of the Needs Analysis, g</w:t>
      </w:r>
      <w:r w:rsidR="00403FD4" w:rsidRPr="00213FEE">
        <w:t xml:space="preserve">roundwater quality data collected and analyzed to prioritize areas of concern for the </w:t>
      </w:r>
      <w:r w:rsidR="009554D7" w:rsidRPr="00213FEE">
        <w:t xml:space="preserve">2019 </w:t>
      </w:r>
      <w:r w:rsidR="00403FD4" w:rsidRPr="00213FEE">
        <w:t xml:space="preserve">Needs Assessment </w:t>
      </w:r>
      <w:r w:rsidRPr="00213FEE">
        <w:t>was</w:t>
      </w:r>
      <w:r w:rsidR="00403FD4" w:rsidRPr="00213FEE">
        <w:t xml:space="preserve"> compiled and utilized </w:t>
      </w:r>
      <w:r w:rsidR="007E07E0" w:rsidRPr="00213FEE">
        <w:t xml:space="preserve">by DWQ </w:t>
      </w:r>
      <w:r w:rsidR="00403FD4" w:rsidRPr="00213FEE">
        <w:t xml:space="preserve">to characterize </w:t>
      </w:r>
      <w:r w:rsidR="00EB5799" w:rsidRPr="00213FEE">
        <w:t xml:space="preserve">groundwater quality </w:t>
      </w:r>
      <w:r w:rsidR="00403FD4" w:rsidRPr="00213FEE">
        <w:t xml:space="preserve">for domestic wells and state small systems. </w:t>
      </w:r>
      <w:r w:rsidR="00B5601C" w:rsidRPr="00213FEE">
        <w:t xml:space="preserve"> </w:t>
      </w:r>
      <w:r w:rsidR="00403FD4" w:rsidRPr="00213FEE">
        <w:t>Subsequent plans will utilize analys</w:t>
      </w:r>
      <w:r w:rsidR="00BD322B" w:rsidRPr="00213FEE">
        <w:t>e</w:t>
      </w:r>
      <w:r w:rsidR="00403FD4" w:rsidRPr="00213FEE">
        <w:t>s based on the aquifer risk map described in SB</w:t>
      </w:r>
      <w:r w:rsidR="00856876" w:rsidRPr="00213FEE">
        <w:t xml:space="preserve"> </w:t>
      </w:r>
      <w:r w:rsidR="00403FD4" w:rsidRPr="00213FEE">
        <w:t>200 that is due to be uploaded on January</w:t>
      </w:r>
      <w:r w:rsidR="00B5601C" w:rsidRPr="00213FEE">
        <w:t> </w:t>
      </w:r>
      <w:r w:rsidR="00403FD4" w:rsidRPr="00213FEE">
        <w:t>1,</w:t>
      </w:r>
      <w:r w:rsidR="00B5601C" w:rsidRPr="00213FEE">
        <w:t> </w:t>
      </w:r>
      <w:r w:rsidR="00403FD4" w:rsidRPr="00213FEE">
        <w:t>2021</w:t>
      </w:r>
      <w:r w:rsidR="00856876" w:rsidRPr="00213FEE">
        <w:t>.</w:t>
      </w:r>
    </w:p>
    <w:p w14:paraId="57E506E2" w14:textId="0EF3E954" w:rsidR="000C6614" w:rsidRPr="00213FEE" w:rsidRDefault="000C6614" w:rsidP="000C6614">
      <w:pPr>
        <w:pStyle w:val="Heading4"/>
      </w:pPr>
      <w:r w:rsidRPr="00213FEE">
        <w:lastRenderedPageBreak/>
        <w:t>Groundwater Units Prioritized Using Needs Assessment Data</w:t>
      </w:r>
    </w:p>
    <w:p w14:paraId="56EFA8B3" w14:textId="2408B323" w:rsidR="008E4B8C" w:rsidRPr="00CF5071" w:rsidRDefault="00D624C0">
      <w:r w:rsidRPr="00213FEE">
        <w:t>Groundwater Units</w:t>
      </w:r>
      <w:r w:rsidRPr="00213FEE">
        <w:rPr>
          <w:rStyle w:val="FootnoteReference"/>
        </w:rPr>
        <w:footnoteReference w:id="6"/>
      </w:r>
      <w:r w:rsidRPr="00213FEE">
        <w:t xml:space="preserve"> were analyzed using square mile section-level 2019 Needs Assessment domestic well water quality estimations.  For each groundwater unit, the percentage of sections with either a 20-year average or a recent result above the MCL for any chemical was calculated.  That percentage is translated into percentiles, as shown in Table </w:t>
      </w:r>
      <w:r w:rsidR="0066309E" w:rsidRPr="00213FEE">
        <w:t>8</w:t>
      </w:r>
      <w:r w:rsidRPr="00213FEE">
        <w:t>.  Groundwater units with insufficient sections with data or very few domestic wells were removed from the percentile calculations.</w:t>
      </w:r>
    </w:p>
    <w:p w14:paraId="0C5B8D4E" w14:textId="77777777" w:rsidR="002C3B27" w:rsidRPr="00213FEE" w:rsidRDefault="002C3B27">
      <w:pPr>
        <w:rPr>
          <w:ins w:id="776" w:author="Bagha, Harish@Waterboards" w:date="2020-07-03T16:08:00Z"/>
          <w:b/>
          <w:bCs/>
        </w:rPr>
      </w:pPr>
    </w:p>
    <w:p w14:paraId="3B7053CD" w14:textId="3E8D89E3" w:rsidR="00DA4677" w:rsidRPr="00213FEE" w:rsidRDefault="00DA4677" w:rsidP="00CF5071">
      <w:pPr>
        <w:spacing w:after="120"/>
        <w:jc w:val="center"/>
        <w:rPr>
          <w:b/>
          <w:bCs/>
        </w:rPr>
      </w:pPr>
      <w:bookmarkStart w:id="777" w:name="_Hlk44603152"/>
      <w:r w:rsidRPr="00213FEE">
        <w:rPr>
          <w:b/>
          <w:bCs/>
        </w:rPr>
        <w:t xml:space="preserve">Table </w:t>
      </w:r>
      <w:r w:rsidR="00E0434D" w:rsidRPr="00213FEE">
        <w:rPr>
          <w:b/>
          <w:bCs/>
        </w:rPr>
        <w:t>8</w:t>
      </w:r>
      <w:r w:rsidRPr="00213FEE">
        <w:rPr>
          <w:b/>
          <w:bCs/>
        </w:rPr>
        <w:t xml:space="preserve">. </w:t>
      </w:r>
      <w:r w:rsidR="00805886" w:rsidRPr="00213FEE">
        <w:rPr>
          <w:b/>
          <w:bCs/>
        </w:rPr>
        <w:t>Needs Assessment Water Quality Summary for Groundwater Units</w:t>
      </w:r>
    </w:p>
    <w:tbl>
      <w:tblPr>
        <w:tblStyle w:val="GridTable1Light"/>
        <w:tblW w:w="800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8. Needs Assessment Water Quality Summary for Groundwater Units"/>
        <w:tblDescription w:val="The Table 8 shows Percentage of Sections in Groundwater Unit with Needs Assessment Water Quality Estimations Above MCL. "/>
      </w:tblPr>
      <w:tblGrid>
        <w:gridCol w:w="3703"/>
        <w:gridCol w:w="4304"/>
      </w:tblGrid>
      <w:tr w:rsidR="0087219D" w:rsidRPr="00213FEE" w14:paraId="6755785B" w14:textId="77777777" w:rsidTr="00F113C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703" w:type="dxa"/>
            <w:tcBorders>
              <w:top w:val="single" w:sz="2" w:space="0" w:color="auto"/>
              <w:left w:val="single" w:sz="2" w:space="0" w:color="auto"/>
              <w:bottom w:val="single" w:sz="12" w:space="0" w:color="auto"/>
              <w:right w:val="single" w:sz="2" w:space="0" w:color="auto"/>
            </w:tcBorders>
            <w:vAlign w:val="center"/>
          </w:tcPr>
          <w:p w14:paraId="16AC70DB" w14:textId="77777777" w:rsidR="0087219D" w:rsidRPr="00213FEE" w:rsidRDefault="0087219D" w:rsidP="00F113C4">
            <w:pPr>
              <w:jc w:val="center"/>
            </w:pPr>
            <w:bookmarkStart w:id="778" w:name="_Hlk44683440"/>
            <w:bookmarkEnd w:id="777"/>
            <w:r w:rsidRPr="00213FEE">
              <w:t>Percentiles</w:t>
            </w:r>
          </w:p>
        </w:tc>
        <w:tc>
          <w:tcPr>
            <w:tcW w:w="4304" w:type="dxa"/>
            <w:tcBorders>
              <w:top w:val="single" w:sz="2" w:space="0" w:color="auto"/>
              <w:left w:val="single" w:sz="2" w:space="0" w:color="auto"/>
              <w:bottom w:val="single" w:sz="12" w:space="0" w:color="auto"/>
              <w:right w:val="single" w:sz="2" w:space="0" w:color="auto"/>
            </w:tcBorders>
            <w:vAlign w:val="center"/>
          </w:tcPr>
          <w:p w14:paraId="70722DD7" w14:textId="77777777" w:rsidR="0087219D" w:rsidRPr="00213FEE" w:rsidRDefault="0087219D" w:rsidP="00F113C4">
            <w:pPr>
              <w:jc w:val="center"/>
              <w:cnfStyle w:val="100000000000" w:firstRow="1" w:lastRow="0" w:firstColumn="0" w:lastColumn="0" w:oddVBand="0" w:evenVBand="0" w:oddHBand="0" w:evenHBand="0" w:firstRowFirstColumn="0" w:firstRowLastColumn="0" w:lastRowFirstColumn="0" w:lastRowLastColumn="0"/>
            </w:pPr>
            <w:r w:rsidRPr="00213FEE">
              <w:t>Percentage of Sections in Groundwater Unit with Needs Assessment Water Quality Estimations Above MCL</w:t>
            </w:r>
          </w:p>
        </w:tc>
      </w:tr>
      <w:tr w:rsidR="0087219D" w:rsidRPr="00213FEE" w14:paraId="3EC44A67" w14:textId="77777777" w:rsidTr="00F113C4">
        <w:trPr>
          <w:jc w:val="center"/>
        </w:trPr>
        <w:tc>
          <w:tcPr>
            <w:cnfStyle w:val="001000000000" w:firstRow="0" w:lastRow="0" w:firstColumn="1" w:lastColumn="0" w:oddVBand="0" w:evenVBand="0" w:oddHBand="0" w:evenHBand="0" w:firstRowFirstColumn="0" w:firstRowLastColumn="0" w:lastRowFirstColumn="0" w:lastRowLastColumn="0"/>
            <w:tcW w:w="3703" w:type="dxa"/>
          </w:tcPr>
          <w:p w14:paraId="54F72096" w14:textId="77777777" w:rsidR="0087219D" w:rsidRPr="00213FEE" w:rsidRDefault="0087219D" w:rsidP="00F113C4">
            <w:pPr>
              <w:jc w:val="center"/>
              <w:rPr>
                <w:b w:val="0"/>
                <w:bCs w:val="0"/>
              </w:rPr>
            </w:pPr>
            <w:r w:rsidRPr="00213FEE">
              <w:rPr>
                <w:b w:val="0"/>
                <w:bCs w:val="0"/>
              </w:rPr>
              <w:t>80</w:t>
            </w:r>
            <w:r w:rsidRPr="00213FEE">
              <w:rPr>
                <w:b w:val="0"/>
                <w:bCs w:val="0"/>
                <w:vertAlign w:val="superscript"/>
              </w:rPr>
              <w:t>th</w:t>
            </w:r>
            <w:r w:rsidRPr="00213FEE">
              <w:rPr>
                <w:b w:val="0"/>
                <w:bCs w:val="0"/>
              </w:rPr>
              <w:t xml:space="preserve"> – 100</w:t>
            </w:r>
            <w:r w:rsidRPr="00213FEE">
              <w:rPr>
                <w:b w:val="0"/>
                <w:bCs w:val="0"/>
                <w:vertAlign w:val="superscript"/>
              </w:rPr>
              <w:t>th</w:t>
            </w:r>
            <w:r w:rsidRPr="00213FEE">
              <w:rPr>
                <w:b w:val="0"/>
                <w:bCs w:val="0"/>
              </w:rPr>
              <w:t xml:space="preserve"> percentile</w:t>
            </w:r>
          </w:p>
        </w:tc>
        <w:tc>
          <w:tcPr>
            <w:tcW w:w="4304" w:type="dxa"/>
          </w:tcPr>
          <w:p w14:paraId="27A9F90E" w14:textId="77777777" w:rsidR="0087219D" w:rsidRPr="00213FEE" w:rsidRDefault="0087219D" w:rsidP="00F113C4">
            <w:pPr>
              <w:jc w:val="center"/>
              <w:cnfStyle w:val="000000000000" w:firstRow="0" w:lastRow="0" w:firstColumn="0" w:lastColumn="0" w:oddVBand="0" w:evenVBand="0" w:oddHBand="0" w:evenHBand="0" w:firstRowFirstColumn="0" w:firstRowLastColumn="0" w:lastRowFirstColumn="0" w:lastRowLastColumn="0"/>
            </w:pPr>
            <w:r w:rsidRPr="00213FEE">
              <w:t>51 – 100%</w:t>
            </w:r>
          </w:p>
        </w:tc>
      </w:tr>
      <w:tr w:rsidR="0087219D" w:rsidRPr="00213FEE" w14:paraId="3217FB57" w14:textId="77777777" w:rsidTr="00F113C4">
        <w:trPr>
          <w:jc w:val="center"/>
        </w:trPr>
        <w:tc>
          <w:tcPr>
            <w:cnfStyle w:val="001000000000" w:firstRow="0" w:lastRow="0" w:firstColumn="1" w:lastColumn="0" w:oddVBand="0" w:evenVBand="0" w:oddHBand="0" w:evenHBand="0" w:firstRowFirstColumn="0" w:firstRowLastColumn="0" w:lastRowFirstColumn="0" w:lastRowLastColumn="0"/>
            <w:tcW w:w="3703" w:type="dxa"/>
          </w:tcPr>
          <w:p w14:paraId="0B6733BA" w14:textId="77777777" w:rsidR="0087219D" w:rsidRPr="00213FEE" w:rsidRDefault="0087219D" w:rsidP="00F113C4">
            <w:pPr>
              <w:jc w:val="center"/>
              <w:rPr>
                <w:b w:val="0"/>
                <w:bCs w:val="0"/>
              </w:rPr>
            </w:pPr>
            <w:r w:rsidRPr="00213FEE">
              <w:rPr>
                <w:b w:val="0"/>
                <w:bCs w:val="0"/>
              </w:rPr>
              <w:t>60</w:t>
            </w:r>
            <w:r w:rsidRPr="00213FEE">
              <w:rPr>
                <w:b w:val="0"/>
                <w:bCs w:val="0"/>
                <w:vertAlign w:val="superscript"/>
              </w:rPr>
              <w:t>th</w:t>
            </w:r>
            <w:r w:rsidRPr="00213FEE">
              <w:rPr>
                <w:b w:val="0"/>
                <w:bCs w:val="0"/>
              </w:rPr>
              <w:t xml:space="preserve"> – 80</w:t>
            </w:r>
            <w:r w:rsidRPr="00213FEE">
              <w:rPr>
                <w:b w:val="0"/>
                <w:bCs w:val="0"/>
                <w:vertAlign w:val="superscript"/>
              </w:rPr>
              <w:t>th</w:t>
            </w:r>
            <w:r w:rsidRPr="00213FEE">
              <w:rPr>
                <w:b w:val="0"/>
                <w:bCs w:val="0"/>
              </w:rPr>
              <w:t xml:space="preserve"> percentile</w:t>
            </w:r>
          </w:p>
        </w:tc>
        <w:tc>
          <w:tcPr>
            <w:tcW w:w="4304" w:type="dxa"/>
          </w:tcPr>
          <w:p w14:paraId="1138260A" w14:textId="77777777" w:rsidR="0087219D" w:rsidRPr="00213FEE" w:rsidRDefault="0087219D" w:rsidP="00F113C4">
            <w:pPr>
              <w:jc w:val="center"/>
              <w:cnfStyle w:val="000000000000" w:firstRow="0" w:lastRow="0" w:firstColumn="0" w:lastColumn="0" w:oddVBand="0" w:evenVBand="0" w:oddHBand="0" w:evenHBand="0" w:firstRowFirstColumn="0" w:firstRowLastColumn="0" w:lastRowFirstColumn="0" w:lastRowLastColumn="0"/>
            </w:pPr>
            <w:r w:rsidRPr="00213FEE">
              <w:t>15 – 51%</w:t>
            </w:r>
          </w:p>
        </w:tc>
      </w:tr>
      <w:tr w:rsidR="0087219D" w:rsidRPr="00213FEE" w14:paraId="4DA30189" w14:textId="77777777" w:rsidTr="00F113C4">
        <w:trPr>
          <w:jc w:val="center"/>
        </w:trPr>
        <w:tc>
          <w:tcPr>
            <w:cnfStyle w:val="001000000000" w:firstRow="0" w:lastRow="0" w:firstColumn="1" w:lastColumn="0" w:oddVBand="0" w:evenVBand="0" w:oddHBand="0" w:evenHBand="0" w:firstRowFirstColumn="0" w:firstRowLastColumn="0" w:lastRowFirstColumn="0" w:lastRowLastColumn="0"/>
            <w:tcW w:w="3703" w:type="dxa"/>
          </w:tcPr>
          <w:p w14:paraId="5D120ACD" w14:textId="77777777" w:rsidR="0087219D" w:rsidRPr="00213FEE" w:rsidRDefault="0087219D" w:rsidP="00F113C4">
            <w:pPr>
              <w:jc w:val="center"/>
              <w:rPr>
                <w:b w:val="0"/>
                <w:bCs w:val="0"/>
              </w:rPr>
            </w:pPr>
            <w:r w:rsidRPr="00213FEE">
              <w:rPr>
                <w:b w:val="0"/>
                <w:bCs w:val="0"/>
              </w:rPr>
              <w:t>40</w:t>
            </w:r>
            <w:r w:rsidRPr="00213FEE">
              <w:rPr>
                <w:b w:val="0"/>
                <w:bCs w:val="0"/>
                <w:vertAlign w:val="superscript"/>
              </w:rPr>
              <w:t>th</w:t>
            </w:r>
            <w:r w:rsidRPr="00213FEE">
              <w:rPr>
                <w:b w:val="0"/>
                <w:bCs w:val="0"/>
              </w:rPr>
              <w:t xml:space="preserve"> – 60</w:t>
            </w:r>
            <w:r w:rsidRPr="00213FEE">
              <w:rPr>
                <w:b w:val="0"/>
                <w:bCs w:val="0"/>
                <w:vertAlign w:val="superscript"/>
              </w:rPr>
              <w:t>th</w:t>
            </w:r>
            <w:r w:rsidRPr="00213FEE">
              <w:rPr>
                <w:b w:val="0"/>
                <w:bCs w:val="0"/>
              </w:rPr>
              <w:t xml:space="preserve"> percentile</w:t>
            </w:r>
          </w:p>
        </w:tc>
        <w:tc>
          <w:tcPr>
            <w:tcW w:w="4304" w:type="dxa"/>
          </w:tcPr>
          <w:p w14:paraId="18353E48" w14:textId="77777777" w:rsidR="0087219D" w:rsidRPr="00213FEE" w:rsidRDefault="0087219D" w:rsidP="00F113C4">
            <w:pPr>
              <w:jc w:val="center"/>
              <w:cnfStyle w:val="000000000000" w:firstRow="0" w:lastRow="0" w:firstColumn="0" w:lastColumn="0" w:oddVBand="0" w:evenVBand="0" w:oddHBand="0" w:evenHBand="0" w:firstRowFirstColumn="0" w:firstRowLastColumn="0" w:lastRowFirstColumn="0" w:lastRowLastColumn="0"/>
            </w:pPr>
            <w:r w:rsidRPr="00213FEE">
              <w:t>7 – 15%</w:t>
            </w:r>
          </w:p>
        </w:tc>
      </w:tr>
      <w:tr w:rsidR="0087219D" w:rsidRPr="00213FEE" w14:paraId="6F601816" w14:textId="77777777" w:rsidTr="00F113C4">
        <w:trPr>
          <w:jc w:val="center"/>
        </w:trPr>
        <w:tc>
          <w:tcPr>
            <w:cnfStyle w:val="001000000000" w:firstRow="0" w:lastRow="0" w:firstColumn="1" w:lastColumn="0" w:oddVBand="0" w:evenVBand="0" w:oddHBand="0" w:evenHBand="0" w:firstRowFirstColumn="0" w:firstRowLastColumn="0" w:lastRowFirstColumn="0" w:lastRowLastColumn="0"/>
            <w:tcW w:w="3703" w:type="dxa"/>
          </w:tcPr>
          <w:p w14:paraId="017EB326" w14:textId="77777777" w:rsidR="0087219D" w:rsidRPr="00213FEE" w:rsidRDefault="0087219D" w:rsidP="00F113C4">
            <w:pPr>
              <w:jc w:val="center"/>
              <w:rPr>
                <w:b w:val="0"/>
                <w:bCs w:val="0"/>
              </w:rPr>
            </w:pPr>
            <w:r w:rsidRPr="00213FEE">
              <w:rPr>
                <w:b w:val="0"/>
                <w:bCs w:val="0"/>
              </w:rPr>
              <w:t>20</w:t>
            </w:r>
            <w:r w:rsidRPr="00213FEE">
              <w:rPr>
                <w:b w:val="0"/>
                <w:bCs w:val="0"/>
                <w:vertAlign w:val="superscript"/>
              </w:rPr>
              <w:t>th</w:t>
            </w:r>
            <w:r w:rsidRPr="00213FEE">
              <w:rPr>
                <w:b w:val="0"/>
                <w:bCs w:val="0"/>
              </w:rPr>
              <w:t xml:space="preserve"> – 40</w:t>
            </w:r>
            <w:r w:rsidRPr="00213FEE">
              <w:rPr>
                <w:b w:val="0"/>
                <w:bCs w:val="0"/>
                <w:vertAlign w:val="superscript"/>
              </w:rPr>
              <w:t>th</w:t>
            </w:r>
            <w:r w:rsidRPr="00213FEE">
              <w:rPr>
                <w:b w:val="0"/>
                <w:bCs w:val="0"/>
              </w:rPr>
              <w:t xml:space="preserve"> percentile</w:t>
            </w:r>
          </w:p>
        </w:tc>
        <w:tc>
          <w:tcPr>
            <w:tcW w:w="4304" w:type="dxa"/>
          </w:tcPr>
          <w:p w14:paraId="74AB6C21" w14:textId="77777777" w:rsidR="0087219D" w:rsidRPr="00213FEE" w:rsidRDefault="0087219D" w:rsidP="00F113C4">
            <w:pPr>
              <w:jc w:val="center"/>
              <w:cnfStyle w:val="000000000000" w:firstRow="0" w:lastRow="0" w:firstColumn="0" w:lastColumn="0" w:oddVBand="0" w:evenVBand="0" w:oddHBand="0" w:evenHBand="0" w:firstRowFirstColumn="0" w:firstRowLastColumn="0" w:lastRowFirstColumn="0" w:lastRowLastColumn="0"/>
            </w:pPr>
            <w:r w:rsidRPr="00213FEE">
              <w:t>2 – 7%</w:t>
            </w:r>
          </w:p>
        </w:tc>
      </w:tr>
      <w:tr w:rsidR="0087219D" w:rsidRPr="00213FEE" w14:paraId="0EF591C7" w14:textId="77777777" w:rsidTr="00F113C4">
        <w:trPr>
          <w:jc w:val="center"/>
        </w:trPr>
        <w:tc>
          <w:tcPr>
            <w:cnfStyle w:val="001000000000" w:firstRow="0" w:lastRow="0" w:firstColumn="1" w:lastColumn="0" w:oddVBand="0" w:evenVBand="0" w:oddHBand="0" w:evenHBand="0" w:firstRowFirstColumn="0" w:firstRowLastColumn="0" w:lastRowFirstColumn="0" w:lastRowLastColumn="0"/>
            <w:tcW w:w="3703" w:type="dxa"/>
          </w:tcPr>
          <w:p w14:paraId="5488F129" w14:textId="77777777" w:rsidR="0087219D" w:rsidRPr="00213FEE" w:rsidRDefault="0087219D" w:rsidP="00F113C4">
            <w:pPr>
              <w:jc w:val="center"/>
              <w:rPr>
                <w:b w:val="0"/>
                <w:bCs w:val="0"/>
              </w:rPr>
            </w:pPr>
            <w:r w:rsidRPr="00213FEE">
              <w:rPr>
                <w:b w:val="0"/>
                <w:bCs w:val="0"/>
              </w:rPr>
              <w:t>0 – 20</w:t>
            </w:r>
            <w:r w:rsidRPr="00213FEE">
              <w:rPr>
                <w:b w:val="0"/>
                <w:bCs w:val="0"/>
                <w:vertAlign w:val="superscript"/>
              </w:rPr>
              <w:t>th</w:t>
            </w:r>
            <w:r w:rsidRPr="00213FEE">
              <w:rPr>
                <w:b w:val="0"/>
                <w:bCs w:val="0"/>
              </w:rPr>
              <w:t xml:space="preserve"> percentile</w:t>
            </w:r>
          </w:p>
        </w:tc>
        <w:tc>
          <w:tcPr>
            <w:tcW w:w="4304" w:type="dxa"/>
          </w:tcPr>
          <w:p w14:paraId="2498A4C3" w14:textId="77777777" w:rsidR="0087219D" w:rsidRPr="00213FEE" w:rsidRDefault="0087219D" w:rsidP="00F113C4">
            <w:pPr>
              <w:jc w:val="center"/>
              <w:cnfStyle w:val="000000000000" w:firstRow="0" w:lastRow="0" w:firstColumn="0" w:lastColumn="0" w:oddVBand="0" w:evenVBand="0" w:oddHBand="0" w:evenHBand="0" w:firstRowFirstColumn="0" w:firstRowLastColumn="0" w:lastRowFirstColumn="0" w:lastRowLastColumn="0"/>
            </w:pPr>
            <w:r w:rsidRPr="00213FEE">
              <w:t>0 – 2%</w:t>
            </w:r>
          </w:p>
        </w:tc>
      </w:tr>
      <w:tr w:rsidR="0087219D" w:rsidRPr="00213FEE" w14:paraId="7C700493" w14:textId="77777777" w:rsidTr="00F113C4">
        <w:trPr>
          <w:jc w:val="center"/>
        </w:trPr>
        <w:tc>
          <w:tcPr>
            <w:cnfStyle w:val="001000000000" w:firstRow="0" w:lastRow="0" w:firstColumn="1" w:lastColumn="0" w:oddVBand="0" w:evenVBand="0" w:oddHBand="0" w:evenHBand="0" w:firstRowFirstColumn="0" w:firstRowLastColumn="0" w:lastRowFirstColumn="0" w:lastRowLastColumn="0"/>
            <w:tcW w:w="3703" w:type="dxa"/>
            <w:tcBorders>
              <w:bottom w:val="single" w:sz="4" w:space="0" w:color="auto"/>
            </w:tcBorders>
            <w:vAlign w:val="center"/>
          </w:tcPr>
          <w:p w14:paraId="7DE636F6" w14:textId="77777777" w:rsidR="0087219D" w:rsidRPr="00213FEE" w:rsidDel="001B71EC" w:rsidRDefault="0087219D" w:rsidP="00F113C4">
            <w:pPr>
              <w:jc w:val="center"/>
              <w:rPr>
                <w:b w:val="0"/>
                <w:bCs w:val="0"/>
              </w:rPr>
            </w:pPr>
            <w:r w:rsidRPr="00213FEE">
              <w:rPr>
                <w:b w:val="0"/>
                <w:bCs w:val="0"/>
              </w:rPr>
              <w:t>Insufficient Data</w:t>
            </w:r>
          </w:p>
        </w:tc>
        <w:tc>
          <w:tcPr>
            <w:tcW w:w="4304" w:type="dxa"/>
            <w:tcBorders>
              <w:bottom w:val="single" w:sz="4" w:space="0" w:color="auto"/>
            </w:tcBorders>
          </w:tcPr>
          <w:p w14:paraId="03D77A00" w14:textId="77777777" w:rsidR="0087219D" w:rsidRPr="00213FEE" w:rsidRDefault="0087219D" w:rsidP="00F113C4">
            <w:pPr>
              <w:jc w:val="center"/>
              <w:cnfStyle w:val="000000000000" w:firstRow="0" w:lastRow="0" w:firstColumn="0" w:lastColumn="0" w:oddVBand="0" w:evenVBand="0" w:oddHBand="0" w:evenHBand="0" w:firstRowFirstColumn="0" w:firstRowLastColumn="0" w:lastRowFirstColumn="0" w:lastRowLastColumn="0"/>
            </w:pPr>
            <w:r w:rsidRPr="00213FEE">
              <w:t>Groundwater units with very few domestic wells (&lt;= 10) or very few data points (&lt;= 3 source sections)</w:t>
            </w:r>
          </w:p>
        </w:tc>
      </w:tr>
      <w:bookmarkEnd w:id="778"/>
    </w:tbl>
    <w:p w14:paraId="10DD5903" w14:textId="77777777" w:rsidR="0087219D" w:rsidRPr="00213FEE" w:rsidRDefault="0087219D" w:rsidP="00CF5071">
      <w:pPr>
        <w:spacing w:after="0"/>
      </w:pPr>
    </w:p>
    <w:p w14:paraId="08230670" w14:textId="1E4DA864" w:rsidR="004F5EBE" w:rsidRPr="00213FEE" w:rsidRDefault="004F5EBE" w:rsidP="004F5EBE">
      <w:r w:rsidRPr="00213FEE">
        <w:t xml:space="preserve">Location information on Groundwater Units can be found at: </w:t>
      </w:r>
      <w:hyperlink r:id="rId21" w:history="1">
        <w:r w:rsidRPr="00213FEE">
          <w:rPr>
            <w:rStyle w:val="Hyperlink"/>
          </w:rPr>
          <w:t>https://gamagroundwater.waterboards.ca.gov/gama/gamamap/public/Default.asp</w:t>
        </w:r>
      </w:hyperlink>
      <w:r w:rsidRPr="00213FEE">
        <w:t xml:space="preserve"> (select ‘Groundwater Basins’ as the GIS Filter).  General information in Groundwater Units can be found at: </w:t>
      </w:r>
      <w:hyperlink r:id="rId22" w:history="1">
        <w:r w:rsidRPr="00213FEE">
          <w:rPr>
            <w:rStyle w:val="Hyperlink"/>
            <w:rFonts w:eastAsia="Times New Roman"/>
            <w:szCs w:val="24"/>
          </w:rPr>
          <w:t>https://pubs.er.usgs.gov/publication/ds796</w:t>
        </w:r>
      </w:hyperlink>
      <w:r w:rsidRPr="00213FEE">
        <w:rPr>
          <w:rFonts w:eastAsia="Times New Roman"/>
          <w:color w:val="000000"/>
          <w:szCs w:val="24"/>
        </w:rPr>
        <w:t>.</w:t>
      </w:r>
      <w:r w:rsidRPr="00213FEE">
        <w:rPr>
          <w:b/>
          <w:bCs/>
          <w:caps/>
        </w:rPr>
        <w:t xml:space="preserve">  </w:t>
      </w:r>
    </w:p>
    <w:p w14:paraId="306985CA" w14:textId="155A9CFC" w:rsidR="00302125" w:rsidRPr="00213FEE" w:rsidRDefault="00302125" w:rsidP="00302125">
      <w:r w:rsidRPr="00213FEE">
        <w:t xml:space="preserve">Figure 1 shows the spatial distribution of water quality priority groups of groundwater units across California.  Figure 1 also indicates basins that are Central Valley Salinity Alternatives for Long-Term Sustainability (CV SALTS) Priorities 1 and 2 as well as Sustainable Groundwater Management Act (SGMA) high or medium priorities.  </w:t>
      </w:r>
    </w:p>
    <w:p w14:paraId="5CF74C45" w14:textId="289C763D" w:rsidR="00944976" w:rsidRDefault="00302125">
      <w:pPr>
        <w:rPr>
          <w:ins w:id="779" w:author="Bagha, Harish@Waterboards" w:date="2020-07-03T16:08:00Z"/>
        </w:rPr>
      </w:pPr>
      <w:r w:rsidRPr="00213FEE">
        <w:t xml:space="preserve">Figure 2 shows the spatial distribution of domestic well density and state small water system locations across California. </w:t>
      </w:r>
      <w:ins w:id="780" w:author="Bagha, Harish@Waterboards" w:date="2020-07-03T16:08:00Z">
        <w:r w:rsidR="008E4B8C" w:rsidRPr="00213FEE">
          <w:t xml:space="preserve"> </w:t>
        </w:r>
      </w:ins>
      <w:r w:rsidRPr="00213FEE">
        <w:t>The groundwater units in the 80</w:t>
      </w:r>
      <w:r w:rsidRPr="00213FEE">
        <w:rPr>
          <w:vertAlign w:val="superscript"/>
        </w:rPr>
        <w:t>th</w:t>
      </w:r>
      <w:r w:rsidR="006E1969" w:rsidRPr="00213FEE">
        <w:noBreakHyphen/>
      </w:r>
      <w:r w:rsidRPr="00213FEE">
        <w:t>100</w:t>
      </w:r>
      <w:r w:rsidRPr="00213FEE">
        <w:rPr>
          <w:vertAlign w:val="superscript"/>
        </w:rPr>
        <w:t>th</w:t>
      </w:r>
      <w:r w:rsidRPr="00213FEE">
        <w:t xml:space="preserve"> percentile from Figure 1 are also shown for reference.</w:t>
      </w:r>
      <w:ins w:id="781" w:author="Bagha, Harish@Waterboards" w:date="2020-07-03T16:08:00Z">
        <w:r w:rsidRPr="00213FEE">
          <w:t xml:space="preserve"> </w:t>
        </w:r>
      </w:ins>
      <w:r w:rsidR="008E4B8C" w:rsidRPr="00213FEE">
        <w:t xml:space="preserve"> </w:t>
      </w:r>
      <w:r w:rsidRPr="00213FEE">
        <w:t>Domestic well density estimates are shown per square mile and are from</w:t>
      </w:r>
      <w:r w:rsidR="00102223" w:rsidRPr="00213FEE">
        <w:t xml:space="preserve"> DWR</w:t>
      </w:r>
      <w:r w:rsidRPr="00213FEE">
        <w:t xml:space="preserve"> well construction records. </w:t>
      </w:r>
      <w:ins w:id="782" w:author="Bagha, Harish@Waterboards" w:date="2020-07-03T16:08:00Z">
        <w:r w:rsidR="008E4B8C" w:rsidRPr="00213FEE">
          <w:t xml:space="preserve"> </w:t>
        </w:r>
      </w:ins>
      <w:r w:rsidRPr="00213FEE">
        <w:t xml:space="preserve">State small water system </w:t>
      </w:r>
      <w:r w:rsidRPr="00213FEE">
        <w:lastRenderedPageBreak/>
        <w:t>locations are from the Rural Community Assistance Corporation (RCAC) 2020 Water foundation report.</w:t>
      </w:r>
      <w:r w:rsidR="00DC395E" w:rsidRPr="00213FEE">
        <w:t xml:space="preserve"> </w:t>
      </w:r>
    </w:p>
    <w:p w14:paraId="2FB64221" w14:textId="6779950A" w:rsidR="004258F0" w:rsidRPr="00213FEE" w:rsidRDefault="00400B93" w:rsidP="00A81CAF">
      <w:pPr>
        <w:spacing w:after="0" w:line="240" w:lineRule="auto"/>
        <w:rPr>
          <w:b/>
          <w:bCs/>
        </w:rPr>
      </w:pPr>
      <w:bookmarkStart w:id="783" w:name="_Hlk44603156"/>
      <w:r w:rsidRPr="00213FEE">
        <w:rPr>
          <w:b/>
          <w:bCs/>
        </w:rPr>
        <w:t xml:space="preserve">Figure 1. </w:t>
      </w:r>
      <w:r w:rsidR="004258F0" w:rsidRPr="00213FEE">
        <w:rPr>
          <w:b/>
          <w:bCs/>
        </w:rPr>
        <w:t>Draft Summary of Needs Assessment Water Quality Estimates for Groundwater Accessed by Domestic Wells and State Small Systems</w:t>
      </w:r>
    </w:p>
    <w:bookmarkEnd w:id="783"/>
    <w:p w14:paraId="554BD7E1" w14:textId="4D07908C" w:rsidR="004037BB" w:rsidRPr="00213FEE" w:rsidRDefault="004258F0" w:rsidP="00A81CAF">
      <w:pPr>
        <w:spacing w:after="0" w:line="240" w:lineRule="auto"/>
        <w:jc w:val="center"/>
        <w:rPr>
          <w:noProof/>
        </w:rPr>
      </w:pPr>
      <w:r w:rsidRPr="00213FEE">
        <w:rPr>
          <w:b/>
          <w:bCs/>
        </w:rPr>
        <w:t>(based on 2019 Needs Assessment)</w:t>
      </w:r>
    </w:p>
    <w:p w14:paraId="6CBC3C42" w14:textId="77777777" w:rsidR="004258F0" w:rsidRDefault="008A167F" w:rsidP="004258F0">
      <w:pPr>
        <w:spacing w:after="0" w:line="240" w:lineRule="auto"/>
        <w:jc w:val="center"/>
        <w:rPr>
          <w:del w:id="784" w:author="Bagha, Harish@Waterboards" w:date="2020-07-03T16:08:00Z"/>
          <w:noProof/>
        </w:rPr>
      </w:pPr>
      <w:del w:id="785" w:author="Bagha, Harish@Waterboards" w:date="2020-07-03T16:08:00Z">
        <w:r w:rsidRPr="001F213C">
          <w:rPr>
            <w:noProof/>
          </w:rPr>
          <w:drawing>
            <wp:inline distT="0" distB="0" distL="0" distR="0" wp14:anchorId="6FFE1860" wp14:editId="01FA0D12">
              <wp:extent cx="5734821" cy="5264349"/>
              <wp:effectExtent l="0" t="0" r="0" b="0"/>
              <wp:docPr id="8" name="Picture 8" descr="A map of California showing groundwater units colored according to the 2019 Needs Assessment Water Quality Summar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306" b="24782"/>
                      <a:stretch/>
                    </pic:blipFill>
                    <pic:spPr bwMode="auto">
                      <a:xfrm>
                        <a:off x="0" y="0"/>
                        <a:ext cx="5765805" cy="5292791"/>
                      </a:xfrm>
                      <a:prstGeom prst="rect">
                        <a:avLst/>
                      </a:prstGeom>
                      <a:noFill/>
                      <a:ln>
                        <a:noFill/>
                      </a:ln>
                      <a:extLst>
                        <a:ext uri="{53640926-AAD7-44D8-BBD7-CCE9431645EC}">
                          <a14:shadowObscured xmlns:a14="http://schemas.microsoft.com/office/drawing/2010/main"/>
                        </a:ext>
                      </a:extLst>
                    </pic:spPr>
                  </pic:pic>
                </a:graphicData>
              </a:graphic>
            </wp:inline>
          </w:drawing>
        </w:r>
      </w:del>
    </w:p>
    <w:p w14:paraId="0C609343" w14:textId="77777777" w:rsidR="001F213C" w:rsidRDefault="001F213C" w:rsidP="004258F0">
      <w:pPr>
        <w:spacing w:after="0" w:line="240" w:lineRule="auto"/>
        <w:jc w:val="center"/>
        <w:rPr>
          <w:del w:id="786" w:author="Bagha, Harish@Waterboards" w:date="2020-07-03T16:08:00Z"/>
          <w:highlight w:val="yellow"/>
        </w:rPr>
      </w:pPr>
    </w:p>
    <w:p w14:paraId="726CCC03" w14:textId="234065BA" w:rsidR="000274BA" w:rsidRPr="00CF5071" w:rsidRDefault="008A167F" w:rsidP="00CF5071">
      <w:pPr>
        <w:spacing w:after="0" w:line="240" w:lineRule="auto"/>
        <w:jc w:val="center"/>
      </w:pPr>
      <w:ins w:id="787" w:author="Bagha, Harish@Waterboards" w:date="2020-07-03T16:08:00Z">
        <w:r w:rsidRPr="00213FEE">
          <w:rPr>
            <w:noProof/>
          </w:rPr>
          <w:lastRenderedPageBreak/>
          <w:drawing>
            <wp:inline distT="0" distB="0" distL="0" distR="0" wp14:anchorId="4E0F501F" wp14:editId="24106005">
              <wp:extent cx="5276321" cy="4843463"/>
              <wp:effectExtent l="0" t="0" r="635" b="0"/>
              <wp:docPr id="22" name="Picture 22" descr="A map of California showing groundwater units colored according to the 2019 Needs Assessment Water Quality Summar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306" b="24782"/>
                      <a:stretch/>
                    </pic:blipFill>
                    <pic:spPr bwMode="auto">
                      <a:xfrm>
                        <a:off x="0" y="0"/>
                        <a:ext cx="5317471" cy="4881237"/>
                      </a:xfrm>
                      <a:prstGeom prst="rect">
                        <a:avLst/>
                      </a:prstGeom>
                      <a:noFill/>
                      <a:ln>
                        <a:noFill/>
                      </a:ln>
                      <a:extLst>
                        <a:ext uri="{53640926-AAD7-44D8-BBD7-CCE9431645EC}">
                          <a14:shadowObscured xmlns:a14="http://schemas.microsoft.com/office/drawing/2010/main"/>
                        </a:ext>
                      </a:extLst>
                    </pic:spPr>
                  </pic:pic>
                </a:graphicData>
              </a:graphic>
            </wp:inline>
          </w:drawing>
        </w:r>
      </w:ins>
      <w:r w:rsidR="000274BA" w:rsidRPr="00CF5071">
        <w:br w:type="page"/>
      </w:r>
    </w:p>
    <w:p w14:paraId="166BC56A" w14:textId="77777777" w:rsidR="00BF5EF8" w:rsidRPr="00213FEE" w:rsidRDefault="00BF5EF8" w:rsidP="00BF5EF8">
      <w:pPr>
        <w:spacing w:after="0" w:line="240" w:lineRule="auto"/>
        <w:jc w:val="center"/>
        <w:rPr>
          <w:b/>
          <w:bCs/>
        </w:rPr>
      </w:pPr>
      <w:bookmarkStart w:id="788" w:name="_Hlk44603157"/>
      <w:r w:rsidRPr="00213FEE">
        <w:rPr>
          <w:b/>
          <w:bCs/>
        </w:rPr>
        <w:lastRenderedPageBreak/>
        <w:t>Figure 2. Location of Domestic Wells and State Small Water Systems in California</w:t>
      </w:r>
    </w:p>
    <w:bookmarkEnd w:id="788"/>
    <w:p w14:paraId="36AF55C9" w14:textId="7F7ABFB4" w:rsidR="000274BA" w:rsidRPr="00CF5071" w:rsidRDefault="000274BA" w:rsidP="004258F0">
      <w:pPr>
        <w:spacing w:after="0" w:line="240" w:lineRule="auto"/>
        <w:jc w:val="center"/>
      </w:pPr>
    </w:p>
    <w:p w14:paraId="23196BBB" w14:textId="2757BBA6" w:rsidR="000274BA" w:rsidRPr="00CF5071" w:rsidRDefault="00ED2676" w:rsidP="004258F0">
      <w:pPr>
        <w:spacing w:after="0" w:line="240" w:lineRule="auto"/>
        <w:jc w:val="center"/>
      </w:pPr>
      <w:r w:rsidRPr="00213FEE">
        <w:rPr>
          <w:b/>
          <w:bCs/>
          <w:noProof/>
        </w:rPr>
        <w:drawing>
          <wp:inline distT="0" distB="0" distL="0" distR="0" wp14:anchorId="7AC3BF5B" wp14:editId="6F88A841">
            <wp:extent cx="2764155" cy="2600491"/>
            <wp:effectExtent l="0" t="0" r="0" b="9525"/>
            <wp:docPr id="6" name="Picture 6" descr="A map of California showing the density of domestic wells per square mile. Also highlighted on the map are groundwater units that scored in the 80th - 100th percentile of the 2019 Needs Assessment Water Quality Summary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3068" b="20406"/>
                    <a:stretch/>
                  </pic:blipFill>
                  <pic:spPr bwMode="auto">
                    <a:xfrm>
                      <a:off x="0" y="0"/>
                      <a:ext cx="2777094" cy="2612664"/>
                    </a:xfrm>
                    <a:prstGeom prst="rect">
                      <a:avLst/>
                    </a:prstGeom>
                    <a:noFill/>
                    <a:ln>
                      <a:noFill/>
                    </a:ln>
                    <a:extLst>
                      <a:ext uri="{53640926-AAD7-44D8-BBD7-CCE9431645EC}">
                        <a14:shadowObscured xmlns:a14="http://schemas.microsoft.com/office/drawing/2010/main"/>
                      </a:ext>
                    </a:extLst>
                  </pic:spPr>
                </pic:pic>
              </a:graphicData>
            </a:graphic>
          </wp:inline>
        </w:drawing>
      </w:r>
      <w:r w:rsidR="00D06510" w:rsidRPr="00213FEE">
        <w:rPr>
          <w:b/>
          <w:bCs/>
          <w:noProof/>
        </w:rPr>
        <w:drawing>
          <wp:inline distT="0" distB="0" distL="0" distR="0" wp14:anchorId="6BC6A5EB" wp14:editId="1F35A718">
            <wp:extent cx="2819400" cy="2580008"/>
            <wp:effectExtent l="0" t="0" r="0" b="0"/>
            <wp:docPr id="2" name="Picture 2" descr="A map of California showing the location of state small water systems. Also highlighted on the map are groundwater units that scored in the 80th - 100th percentile of the 2019 Needs Assessment Water Quality Summar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345" b="21945"/>
                    <a:stretch/>
                  </pic:blipFill>
                  <pic:spPr bwMode="auto">
                    <a:xfrm>
                      <a:off x="0" y="0"/>
                      <a:ext cx="2828927" cy="2588726"/>
                    </a:xfrm>
                    <a:prstGeom prst="rect">
                      <a:avLst/>
                    </a:prstGeom>
                    <a:noFill/>
                    <a:ln>
                      <a:noFill/>
                    </a:ln>
                    <a:extLst>
                      <a:ext uri="{53640926-AAD7-44D8-BBD7-CCE9431645EC}">
                        <a14:shadowObscured xmlns:a14="http://schemas.microsoft.com/office/drawing/2010/main"/>
                      </a:ext>
                    </a:extLst>
                  </pic:spPr>
                </pic:pic>
              </a:graphicData>
            </a:graphic>
          </wp:inline>
        </w:drawing>
      </w:r>
    </w:p>
    <w:p w14:paraId="2F14E601" w14:textId="77777777" w:rsidR="000274BA" w:rsidRPr="00CF5071" w:rsidRDefault="000274BA" w:rsidP="004258F0">
      <w:pPr>
        <w:spacing w:after="0" w:line="240" w:lineRule="auto"/>
        <w:jc w:val="center"/>
      </w:pPr>
    </w:p>
    <w:p w14:paraId="41018E97" w14:textId="77777777" w:rsidR="00200274" w:rsidRPr="00213FEE" w:rsidRDefault="00200274" w:rsidP="00200274">
      <w:pPr>
        <w:pStyle w:val="Heading2"/>
      </w:pPr>
      <w:bookmarkStart w:id="789" w:name="_Toc38040116"/>
      <w:bookmarkStart w:id="790" w:name="_Toc39836515"/>
      <w:bookmarkStart w:id="791" w:name="_Toc40189260"/>
      <w:bookmarkStart w:id="792" w:name="_Toc41405868"/>
      <w:bookmarkStart w:id="793" w:name="_Toc44683193"/>
      <w:bookmarkStart w:id="794" w:name="_Toc41380144"/>
      <w:r w:rsidRPr="00213FEE">
        <w:t>Prioritization of Solutions for Households Supplied by State Smalls and Domestic Wells</w:t>
      </w:r>
      <w:bookmarkEnd w:id="789"/>
      <w:bookmarkEnd w:id="790"/>
      <w:bookmarkEnd w:id="791"/>
      <w:bookmarkEnd w:id="792"/>
      <w:bookmarkEnd w:id="793"/>
      <w:bookmarkEnd w:id="794"/>
    </w:p>
    <w:p w14:paraId="3844C4A4" w14:textId="186D9946" w:rsidR="00200274" w:rsidRPr="00213FEE" w:rsidRDefault="000B1958" w:rsidP="00200274">
      <w:r w:rsidRPr="00213FEE">
        <w:t xml:space="preserve">As discussed in </w:t>
      </w:r>
      <w:r w:rsidR="00EC72AC" w:rsidRPr="00213FEE">
        <w:t>Section III.A.,</w:t>
      </w:r>
      <w:r w:rsidR="00CA7DBD" w:rsidRPr="00213FEE">
        <w:t xml:space="preserve"> </w:t>
      </w:r>
      <w:r w:rsidR="001777AE" w:rsidRPr="00213FEE">
        <w:t xml:space="preserve">funding </w:t>
      </w:r>
      <w:r w:rsidR="63B2A6BE" w:rsidRPr="00213FEE">
        <w:t>for</w:t>
      </w:r>
      <w:r w:rsidR="323DB9CA" w:rsidRPr="00213FEE">
        <w:t xml:space="preserve"> </w:t>
      </w:r>
      <w:r w:rsidR="001777AE" w:rsidRPr="00213FEE">
        <w:t xml:space="preserve">state smalls and domestic wells will </w:t>
      </w:r>
      <w:r w:rsidR="00200274" w:rsidRPr="00213FEE">
        <w:t xml:space="preserve">be prioritized for provision of interim water on a regional basis and evaluating the most sustainable and cost-effective long-term solutions. </w:t>
      </w:r>
      <w:ins w:id="795" w:author="Bagha, Harish@Waterboards" w:date="2020-07-03T16:08:00Z">
        <w:r w:rsidR="008E4B8C" w:rsidRPr="00213FEE">
          <w:t xml:space="preserve"> </w:t>
        </w:r>
      </w:ins>
      <w:r w:rsidR="009A3008" w:rsidRPr="00213FEE">
        <w:t>To successf</w:t>
      </w:r>
      <w:r w:rsidR="00E906A5" w:rsidRPr="00213FEE">
        <w:t xml:space="preserve">ully implement </w:t>
      </w:r>
      <w:r w:rsidR="00933F99" w:rsidRPr="00213FEE">
        <w:t>this priority, individual well testing may be required</w:t>
      </w:r>
      <w:r w:rsidR="00E62FE1" w:rsidRPr="00213FEE">
        <w:t>,</w:t>
      </w:r>
      <w:r w:rsidR="00933F99" w:rsidRPr="00213FEE">
        <w:t xml:space="preserve"> and community outreach will </w:t>
      </w:r>
      <w:r w:rsidR="00D44141" w:rsidRPr="00213FEE">
        <w:t>be an important component of any project.</w:t>
      </w:r>
    </w:p>
    <w:p w14:paraId="726EE89A" w14:textId="7BB259BB" w:rsidR="004C5C7B" w:rsidRPr="00213FEE" w:rsidRDefault="004C5C7B" w:rsidP="00200274">
      <w:r w:rsidRPr="00213FEE">
        <w:t>OPP will take the lead</w:t>
      </w:r>
      <w:r w:rsidR="00120BD8" w:rsidRPr="00213FEE">
        <w:t xml:space="preserve"> in conducting community outreach and in identifying potential local partners</w:t>
      </w:r>
      <w:r w:rsidR="00B949A4" w:rsidRPr="00213FEE">
        <w:t xml:space="preserve">. </w:t>
      </w:r>
      <w:r w:rsidR="00120BD8" w:rsidRPr="00213FEE">
        <w:t xml:space="preserve"> </w:t>
      </w:r>
      <w:r w:rsidR="002D567C" w:rsidRPr="00213FEE">
        <w:t>The “High” and “Med</w:t>
      </w:r>
      <w:r w:rsidR="00C62149" w:rsidRPr="00213FEE">
        <w:t>ium</w:t>
      </w:r>
      <w:r w:rsidR="002D567C" w:rsidRPr="00213FEE">
        <w:t xml:space="preserve">-High” </w:t>
      </w:r>
      <w:r w:rsidR="000B54A9" w:rsidRPr="00213FEE">
        <w:t xml:space="preserve">priority </w:t>
      </w:r>
      <w:r w:rsidR="00B72577" w:rsidRPr="00213FEE">
        <w:t>G</w:t>
      </w:r>
      <w:r w:rsidR="00781519" w:rsidRPr="00213FEE">
        <w:t>roundwater Units</w:t>
      </w:r>
      <w:r w:rsidR="0028243C" w:rsidRPr="00213FEE">
        <w:t xml:space="preserve"> ide</w:t>
      </w:r>
      <w:r w:rsidR="000B54A9" w:rsidRPr="00213FEE">
        <w:t>ntified in Figure 1</w:t>
      </w:r>
      <w:r w:rsidR="0028243C" w:rsidRPr="00213FEE">
        <w:t xml:space="preserve"> that </w:t>
      </w:r>
      <w:r w:rsidR="00C56950" w:rsidRPr="00213FEE">
        <w:t>overlap with a Groundwater Sustainability Agency</w:t>
      </w:r>
      <w:r w:rsidR="00F806D8" w:rsidRPr="00213FEE">
        <w:t>’s boundary or</w:t>
      </w:r>
      <w:r w:rsidR="00803BCB" w:rsidRPr="00213FEE">
        <w:t xml:space="preserve"> </w:t>
      </w:r>
      <w:r w:rsidR="00D80990" w:rsidRPr="00213FEE">
        <w:t>a CV</w:t>
      </w:r>
      <w:r w:rsidR="002218FA" w:rsidRPr="00213FEE">
        <w:noBreakHyphen/>
      </w:r>
      <w:r w:rsidR="00D80990" w:rsidRPr="00213FEE">
        <w:t xml:space="preserve">SALTS </w:t>
      </w:r>
      <w:r w:rsidR="00C033AB" w:rsidRPr="00213FEE">
        <w:t>Management Group</w:t>
      </w:r>
      <w:r w:rsidR="00A846D7" w:rsidRPr="00213FEE">
        <w:t xml:space="preserve"> will be targeted for initial outreach</w:t>
      </w:r>
      <w:r w:rsidR="00D026E3" w:rsidRPr="00213FEE">
        <w:t>/partnership</w:t>
      </w:r>
      <w:r w:rsidR="00A846D7" w:rsidRPr="00213FEE">
        <w:t xml:space="preserve"> efforts, since there is a potential local partner </w:t>
      </w:r>
      <w:r w:rsidR="00DA657C" w:rsidRPr="00213FEE">
        <w:t>and the opportunity to build on existing groundwater protection efforts.</w:t>
      </w:r>
    </w:p>
    <w:p w14:paraId="350E121D" w14:textId="1EB7AC77" w:rsidR="00200274" w:rsidRDefault="0063276E" w:rsidP="00200274">
      <w:r w:rsidRPr="00213FEE">
        <w:t>In considering</w:t>
      </w:r>
      <w:r w:rsidR="00200274" w:rsidRPr="00213FEE">
        <w:t xml:space="preserve"> long-term solutions in areas with </w:t>
      </w:r>
      <w:r w:rsidR="00D64E42" w:rsidRPr="00213FEE">
        <w:t xml:space="preserve">relatively </w:t>
      </w:r>
      <w:r w:rsidR="00200274" w:rsidRPr="00213FEE">
        <w:t xml:space="preserve">high population density and high risk of contamination or water shortage, priority will be given to projects that consolidate </w:t>
      </w:r>
      <w:r w:rsidR="00394BA4" w:rsidRPr="00213FEE">
        <w:t xml:space="preserve">DACs </w:t>
      </w:r>
      <w:r w:rsidR="00200274" w:rsidRPr="00213FEE">
        <w:t xml:space="preserve">without </w:t>
      </w:r>
      <w:r w:rsidR="0003402F" w:rsidRPr="00213FEE">
        <w:t>PWS</w:t>
      </w:r>
      <w:r w:rsidR="00200274" w:rsidRPr="00213FEE">
        <w:t xml:space="preserve">s into larger </w:t>
      </w:r>
      <w:r w:rsidR="0003402F" w:rsidRPr="00213FEE">
        <w:t>PWS</w:t>
      </w:r>
      <w:r w:rsidR="00200274" w:rsidRPr="00213FEE">
        <w:t xml:space="preserve">s or connect </w:t>
      </w:r>
      <w:r w:rsidR="00394BA4" w:rsidRPr="00213FEE">
        <w:t>DACs</w:t>
      </w:r>
      <w:r w:rsidR="00200274" w:rsidRPr="00213FEE">
        <w:t xml:space="preserve"> to existing centralized infrastructure where available.</w:t>
      </w:r>
      <w:r w:rsidR="00FD38A7" w:rsidRPr="00213FEE">
        <w:t xml:space="preserve">  </w:t>
      </w:r>
      <w:r w:rsidR="00200274" w:rsidRPr="00213FEE">
        <w:t>There will be a different set of solutions in remote areas with low population density where new centralized infrastructure or connection to existing centralize infrastructure is cost prohibitive.  In these areas, well replacement or rehabilitation, or POU/POE treatment options will likely be the best long</w:t>
      </w:r>
      <w:r w:rsidR="002218FA" w:rsidRPr="00213FEE">
        <w:noBreakHyphen/>
      </w:r>
      <w:r w:rsidR="00200274" w:rsidRPr="00213FEE">
        <w:t>term solution.</w:t>
      </w:r>
    </w:p>
    <w:p w14:paraId="07601023" w14:textId="77777777" w:rsidR="002C3B27" w:rsidRPr="00213FEE" w:rsidRDefault="002C3B27" w:rsidP="00200274">
      <w:pPr>
        <w:rPr>
          <w:ins w:id="796" w:author="Bagha, Harish@Waterboards" w:date="2020-07-03T16:08:00Z"/>
        </w:rPr>
      </w:pPr>
    </w:p>
    <w:p w14:paraId="1D86136D" w14:textId="37818AEE" w:rsidR="00EF07CC" w:rsidRPr="00213FEE" w:rsidRDefault="00EF07CC" w:rsidP="00200274">
      <w:r w:rsidRPr="00213FEE">
        <w:lastRenderedPageBreak/>
        <w:t xml:space="preserve">Per Health and Safety Code </w:t>
      </w:r>
      <w:r w:rsidR="00635C14" w:rsidRPr="00213FEE">
        <w:t>s</w:t>
      </w:r>
      <w:r w:rsidRPr="00213FEE">
        <w:t>ection 116769</w:t>
      </w:r>
      <w:r w:rsidR="00126350" w:rsidRPr="00213FEE">
        <w:t>, subdivisions</w:t>
      </w:r>
      <w:r w:rsidRPr="00213FEE">
        <w:t xml:space="preserve"> (a)(6) and (7), the Fund Expenditure Plan shall</w:t>
      </w:r>
      <w:r w:rsidR="00B93726" w:rsidRPr="00213FEE">
        <w:t xml:space="preserve"> include: </w:t>
      </w:r>
    </w:p>
    <w:p w14:paraId="7870C768" w14:textId="6B750980" w:rsidR="00B93726" w:rsidRPr="00213FEE" w:rsidRDefault="00B93726" w:rsidP="00E10C2A">
      <w:pPr>
        <w:pStyle w:val="ListParagraph"/>
        <w:numPr>
          <w:ilvl w:val="0"/>
          <w:numId w:val="9"/>
        </w:numPr>
      </w:pPr>
      <w:bookmarkStart w:id="797" w:name="_Hlk44603159"/>
      <w:r w:rsidRPr="00213FEE">
        <w:t xml:space="preserve">A list </w:t>
      </w:r>
      <w:r w:rsidR="00E42143" w:rsidRPr="00213FEE">
        <w:t xml:space="preserve">of programs to be funded that assist or will assist households supplied by a domestic well that consistently fails to provide an adequate supply of safe drinking water. </w:t>
      </w:r>
    </w:p>
    <w:bookmarkEnd w:id="797"/>
    <w:p w14:paraId="3739C379" w14:textId="65C19ECD" w:rsidR="00032063" w:rsidRPr="00213FEE" w:rsidRDefault="0078396E" w:rsidP="00E10C2A">
      <w:pPr>
        <w:pStyle w:val="ListParagraph"/>
        <w:numPr>
          <w:ilvl w:val="0"/>
          <w:numId w:val="9"/>
        </w:numPr>
      </w:pPr>
      <w:r w:rsidRPr="00213FEE">
        <w:t>A list of programs to be funded that assist or will assist households and schools whose tap water contains contaminants, such as lead or secondary contaminants, at levels that exceed recommended standards.</w:t>
      </w:r>
    </w:p>
    <w:p w14:paraId="35AE5047" w14:textId="713F2AA9" w:rsidR="004A7A1D" w:rsidRPr="00213FEE" w:rsidRDefault="004A7A1D" w:rsidP="0078396E">
      <w:r w:rsidRPr="00213FEE">
        <w:t xml:space="preserve">This information is </w:t>
      </w:r>
      <w:r w:rsidR="00F530C7" w:rsidRPr="00213FEE">
        <w:t xml:space="preserve">included as Appendices </w:t>
      </w:r>
      <w:r w:rsidR="002A545C" w:rsidRPr="00213FEE">
        <w:t>H</w:t>
      </w:r>
      <w:r w:rsidR="00F530C7" w:rsidRPr="00213FEE">
        <w:t xml:space="preserve"> and </w:t>
      </w:r>
      <w:r w:rsidR="002A545C" w:rsidRPr="00213FEE">
        <w:t>I</w:t>
      </w:r>
      <w:r w:rsidR="00F530C7" w:rsidRPr="00213FEE">
        <w:t xml:space="preserve">.  </w:t>
      </w:r>
    </w:p>
    <w:p w14:paraId="4F185633" w14:textId="69E855E6" w:rsidR="00200274" w:rsidRPr="00213FEE" w:rsidRDefault="00200274" w:rsidP="00200274">
      <w:r w:rsidRPr="00213FEE">
        <w:t>DFA staff will continue to oversee ongoing implementation efforts for households that are funded with General Fund allocations from SB 862 (Chapter 449, Stats 2018), AB</w:t>
      </w:r>
      <w:r w:rsidR="00FB3FF0" w:rsidRPr="00213FEE">
        <w:t> </w:t>
      </w:r>
      <w:r w:rsidRPr="00213FEE">
        <w:t>72 (Chapter 1, Stats 2018), and AB 74 (Chapter 23, Stats 2019).  This includes programs implemented by non-profit organizations to provide the following for households with dry wells: interim tanks, hauled water, well replacement or, where feasible, permanent connections to public systems.  DFA staff are also overseeing a CAA funded grant for a pilot program in Tulare County to implement POU/POE treatment for households with contaminated domestic wells.  Lessons learned from these ongoing efforts will help inform analysis of the most sustainable and cost-effective solutions for low population density areas.</w:t>
      </w:r>
    </w:p>
    <w:p w14:paraId="29C579B4" w14:textId="0CCFA674" w:rsidR="00200274" w:rsidRPr="00213FEE" w:rsidRDefault="00200274" w:rsidP="00C002D2">
      <w:pPr>
        <w:pStyle w:val="Heading1"/>
        <w:ind w:left="0"/>
      </w:pPr>
      <w:bookmarkStart w:id="798" w:name="_Toc38040117"/>
      <w:bookmarkStart w:id="799" w:name="_Toc39836516"/>
      <w:bookmarkStart w:id="800" w:name="_Toc40189261"/>
      <w:bookmarkStart w:id="801" w:name="_Toc41405869"/>
      <w:bookmarkStart w:id="802" w:name="_Toc44683194"/>
      <w:bookmarkStart w:id="803" w:name="_Toc41380145"/>
      <w:r w:rsidRPr="00213FEE">
        <w:t>OTHER ACTIVITIES</w:t>
      </w:r>
      <w:bookmarkEnd w:id="798"/>
      <w:bookmarkEnd w:id="799"/>
      <w:bookmarkEnd w:id="800"/>
      <w:bookmarkEnd w:id="801"/>
      <w:bookmarkEnd w:id="802"/>
      <w:bookmarkEnd w:id="803"/>
    </w:p>
    <w:p w14:paraId="138491CB" w14:textId="0A334869" w:rsidR="002966FC" w:rsidRPr="00213FEE" w:rsidRDefault="00696828" w:rsidP="00200274">
      <w:pPr>
        <w:pStyle w:val="Heading2"/>
      </w:pPr>
      <w:bookmarkStart w:id="804" w:name="_Toc38040118"/>
      <w:bookmarkStart w:id="805" w:name="_Toc39836517"/>
      <w:bookmarkStart w:id="806" w:name="_Toc40189262"/>
      <w:bookmarkStart w:id="807" w:name="_Toc41405870"/>
      <w:bookmarkStart w:id="808" w:name="_Toc44683195"/>
      <w:bookmarkStart w:id="809" w:name="_Toc41380146"/>
      <w:r w:rsidRPr="00213FEE">
        <w:t>Community Engagement</w:t>
      </w:r>
      <w:bookmarkEnd w:id="804"/>
      <w:bookmarkEnd w:id="805"/>
      <w:bookmarkEnd w:id="806"/>
      <w:bookmarkEnd w:id="807"/>
      <w:bookmarkEnd w:id="808"/>
      <w:bookmarkEnd w:id="809"/>
    </w:p>
    <w:p w14:paraId="51A03C60" w14:textId="77777777" w:rsidR="00C755DA" w:rsidRPr="00213FEE" w:rsidRDefault="00C755DA" w:rsidP="00115879">
      <w:r w:rsidRPr="00213FEE">
        <w:t xml:space="preserve">State Water Board staff will increase engagement with water systems, community residents, domestic well owners, schools, local community-based organizations, or other funding recipients at all stages of the SAFER Program. </w:t>
      </w:r>
    </w:p>
    <w:p w14:paraId="0B39166E" w14:textId="77777777" w:rsidR="00C755DA" w:rsidRPr="00213FEE" w:rsidRDefault="00C755DA" w:rsidP="0034768C">
      <w:pPr>
        <w:pStyle w:val="Heading4"/>
      </w:pPr>
      <w:r w:rsidRPr="00213FEE">
        <w:t>SAFER Advisory Group</w:t>
      </w:r>
    </w:p>
    <w:p w14:paraId="281E2E7D" w14:textId="70D4181E" w:rsidR="00C755DA" w:rsidRPr="00213FEE" w:rsidRDefault="00C755DA" w:rsidP="00C755DA">
      <w:r w:rsidRPr="00213FEE">
        <w:rPr>
          <w:u w:val="single"/>
        </w:rPr>
        <w:t>Purpose:</w:t>
      </w:r>
      <w:r w:rsidRPr="00213FEE">
        <w:t xml:space="preserve"> The SAFER Advisory Group provides the State Water Board with constructive advice and feedback on the </w:t>
      </w:r>
      <w:r w:rsidR="00D91DDF" w:rsidRPr="00213FEE">
        <w:t>Plan, Policy, implementation of the Fund, a</w:t>
      </w:r>
      <w:r w:rsidRPr="00213FEE">
        <w:t xml:space="preserve">nd other related analyses, and components of the SAFER </w:t>
      </w:r>
      <w:del w:id="810" w:author="Bagha, Harish@Waterboards" w:date="2020-07-03T16:08:00Z">
        <w:r w:rsidRPr="00D91DDF">
          <w:delText>program</w:delText>
        </w:r>
      </w:del>
      <w:ins w:id="811" w:author="Bagha, Harish@Waterboards" w:date="2020-07-03T16:08:00Z">
        <w:r w:rsidR="005250F1">
          <w:t>P</w:t>
        </w:r>
        <w:r w:rsidR="005250F1" w:rsidRPr="00213FEE">
          <w:t>rogram</w:t>
        </w:r>
      </w:ins>
      <w:r w:rsidRPr="00213FEE">
        <w:t>.</w:t>
      </w:r>
      <w:r w:rsidR="000F53F1" w:rsidRPr="00213FEE">
        <w:t xml:space="preserve">  </w:t>
      </w:r>
    </w:p>
    <w:p w14:paraId="28EA318D" w14:textId="3F9DCE4C" w:rsidR="00C755DA" w:rsidRPr="00CF5071" w:rsidRDefault="00C755DA" w:rsidP="00C755DA">
      <w:r w:rsidRPr="00213FEE">
        <w:rPr>
          <w:u w:val="single"/>
        </w:rPr>
        <w:t>Structure:</w:t>
      </w:r>
      <w:r w:rsidRPr="00213FEE">
        <w:t xml:space="preserve"> The Advisory Group is composed of 19 appointed members that represent </w:t>
      </w:r>
      <w:r w:rsidR="001A37B2" w:rsidRPr="00213FEE">
        <w:t>PWSs</w:t>
      </w:r>
      <w:r w:rsidRPr="00213FEE">
        <w:t>,</w:t>
      </w:r>
      <w:r w:rsidR="001A37B2" w:rsidRPr="00213FEE">
        <w:t xml:space="preserve"> TA</w:t>
      </w:r>
      <w:r w:rsidRPr="00213FEE">
        <w:t xml:space="preserve"> providers, local agencies, non</w:t>
      </w:r>
      <w:r w:rsidR="0068682C" w:rsidRPr="00213FEE">
        <w:t>-</w:t>
      </w:r>
      <w:r w:rsidRPr="00213FEE">
        <w:t>governmental organizations, the public</w:t>
      </w:r>
      <w:r w:rsidR="0068682C" w:rsidRPr="00213FEE">
        <w:t>,</w:t>
      </w:r>
      <w:r w:rsidRPr="00213FEE">
        <w:t xml:space="preserve"> and residents served by </w:t>
      </w:r>
      <w:r w:rsidR="0068682C" w:rsidRPr="00213FEE">
        <w:t>CWSs</w:t>
      </w:r>
      <w:r w:rsidRPr="00213FEE">
        <w:t xml:space="preserve"> in </w:t>
      </w:r>
      <w:r w:rsidR="0068682C" w:rsidRPr="00213FEE">
        <w:t>DACs</w:t>
      </w:r>
      <w:r w:rsidRPr="00213FEE">
        <w:t>, state small</w:t>
      </w:r>
      <w:r w:rsidR="0068682C" w:rsidRPr="00213FEE">
        <w:t>s</w:t>
      </w:r>
      <w:r w:rsidRPr="00213FEE">
        <w:t xml:space="preserve">, and domestic wells. </w:t>
      </w:r>
      <w:ins w:id="812" w:author="Bagha, Harish@Waterboards" w:date="2020-07-03T16:08:00Z">
        <w:r w:rsidR="008E4B8C" w:rsidRPr="00213FEE">
          <w:t xml:space="preserve"> </w:t>
        </w:r>
      </w:ins>
      <w:r w:rsidRPr="00213FEE">
        <w:t>The Advisory Group meets</w:t>
      </w:r>
      <w:r w:rsidR="00C25531" w:rsidRPr="00213FEE">
        <w:t>, at a minimum,</w:t>
      </w:r>
      <w:r w:rsidRPr="00213FEE">
        <w:t xml:space="preserve"> four times a year at locations throughout California to provide opportunities for public and community input.</w:t>
      </w:r>
      <w:r w:rsidR="00453982" w:rsidRPr="00213FEE">
        <w:t xml:space="preserve">  </w:t>
      </w:r>
      <w:r w:rsidRPr="00213FEE">
        <w:t>Additional Advisory Group meetings may be held to solicit feedback on related policies or programs</w:t>
      </w:r>
      <w:r w:rsidR="00FE35FC" w:rsidRPr="00213FEE">
        <w:t xml:space="preserve"> depending on the need</w:t>
      </w:r>
      <w:r w:rsidRPr="00213FEE">
        <w:t xml:space="preserve">. </w:t>
      </w:r>
      <w:r w:rsidR="00FE35FC" w:rsidRPr="00213FEE">
        <w:t xml:space="preserve"> </w:t>
      </w:r>
      <w:r w:rsidRPr="00213FEE">
        <w:t xml:space="preserve">During the </w:t>
      </w:r>
      <w:r w:rsidR="009E45B3" w:rsidRPr="00213FEE">
        <w:t>coronavirus disease of 2019 (</w:t>
      </w:r>
      <w:r w:rsidR="00601803" w:rsidRPr="00213FEE">
        <w:t>COVID-19</w:t>
      </w:r>
      <w:r w:rsidR="009E45B3" w:rsidRPr="00213FEE">
        <w:t>)</w:t>
      </w:r>
      <w:r w:rsidR="00601803" w:rsidRPr="00213FEE">
        <w:t xml:space="preserve"> pandemic</w:t>
      </w:r>
      <w:r w:rsidRPr="00213FEE">
        <w:t xml:space="preserve">, the Advisory Group </w:t>
      </w:r>
      <w:r w:rsidR="00784036" w:rsidRPr="00213FEE">
        <w:t>is</w:t>
      </w:r>
      <w:r w:rsidRPr="00213FEE">
        <w:t xml:space="preserve"> meeting virtually using Zoom. </w:t>
      </w:r>
      <w:r w:rsidR="009208CC" w:rsidRPr="00213FEE">
        <w:t xml:space="preserve"> </w:t>
      </w:r>
      <w:r w:rsidRPr="00213FEE">
        <w:t xml:space="preserve">All meetings are widely publicized, open to the public, and offer translation services. </w:t>
      </w:r>
      <w:r w:rsidR="009208CC" w:rsidRPr="00213FEE">
        <w:t xml:space="preserve"> </w:t>
      </w:r>
      <w:r w:rsidRPr="00213FEE">
        <w:t xml:space="preserve">Feedback and recommendations solicited through the Advisory </w:t>
      </w:r>
      <w:r w:rsidR="008507BC" w:rsidRPr="00213FEE">
        <w:t>Group, from</w:t>
      </w:r>
      <w:r w:rsidRPr="00213FEE">
        <w:t xml:space="preserve"> Advisory Group members and the public, will be shared with </w:t>
      </w:r>
      <w:r w:rsidRPr="00213FEE">
        <w:lastRenderedPageBreak/>
        <w:t xml:space="preserve">State Water Board members via meeting notes and during </w:t>
      </w:r>
      <w:r w:rsidR="009208CC" w:rsidRPr="00213FEE">
        <w:t xml:space="preserve">regularly scheduled State Water </w:t>
      </w:r>
      <w:r w:rsidRPr="00213FEE">
        <w:t>Board meetings</w:t>
      </w:r>
      <w:r w:rsidR="009208CC" w:rsidRPr="00213FEE">
        <w:t xml:space="preserve"> and workshops</w:t>
      </w:r>
      <w:r w:rsidRPr="00213FEE">
        <w:t xml:space="preserve">. </w:t>
      </w:r>
    </w:p>
    <w:p w14:paraId="3B7BB448" w14:textId="24001878" w:rsidR="00C755DA" w:rsidRPr="00CF5071" w:rsidRDefault="00C755DA" w:rsidP="00C755DA">
      <w:bookmarkStart w:id="813" w:name="_Hlk44603161"/>
      <w:r w:rsidRPr="00213FEE">
        <w:rPr>
          <w:u w:val="single"/>
        </w:rPr>
        <w:t>Application for membership:</w:t>
      </w:r>
      <w:r w:rsidRPr="00213FEE">
        <w:t xml:space="preserve"> Advisory Group members serve two-year terms. Applications for membership </w:t>
      </w:r>
      <w:r w:rsidR="006F1A9B" w:rsidRPr="00213FEE">
        <w:t>will</w:t>
      </w:r>
      <w:r w:rsidRPr="00213FEE">
        <w:t xml:space="preserve"> </w:t>
      </w:r>
      <w:r w:rsidR="0027311E" w:rsidRPr="00213FEE">
        <w:t xml:space="preserve">be </w:t>
      </w:r>
      <w:r w:rsidRPr="00213FEE">
        <w:t xml:space="preserve">accepted on a rolling basis. </w:t>
      </w:r>
      <w:ins w:id="814" w:author="Bagha, Harish@Waterboards" w:date="2020-07-03T16:08:00Z">
        <w:r w:rsidR="008E4B8C" w:rsidRPr="00213FEE">
          <w:t xml:space="preserve"> </w:t>
        </w:r>
      </w:ins>
      <w:r w:rsidRPr="00213FEE">
        <w:t>The State Water Board</w:t>
      </w:r>
      <w:r w:rsidR="004904C4" w:rsidRPr="00213FEE">
        <w:t>’s</w:t>
      </w:r>
      <w:r w:rsidRPr="00213FEE">
        <w:t xml:space="preserve"> Executive Director or designee reviews applications and appoints members in the fall preceding the start of the appointment. </w:t>
      </w:r>
      <w:r w:rsidR="00283D18" w:rsidRPr="00213FEE">
        <w:t xml:space="preserve"> </w:t>
      </w:r>
      <w:r w:rsidRPr="00213FEE">
        <w:t xml:space="preserve">New members are given an orientation to the SAFER </w:t>
      </w:r>
      <w:r w:rsidR="00283D18" w:rsidRPr="00213FEE">
        <w:t>P</w:t>
      </w:r>
      <w:r w:rsidRPr="00213FEE">
        <w:t xml:space="preserve">rogram which includes an overview of their role as an Advisory Group member, background of the SAFER </w:t>
      </w:r>
      <w:r w:rsidR="00283D18" w:rsidRPr="00213FEE">
        <w:t>P</w:t>
      </w:r>
      <w:r w:rsidRPr="00213FEE">
        <w:t xml:space="preserve">rogram, and an overview of upcoming topics of discussion. </w:t>
      </w:r>
      <w:r w:rsidR="00283D18" w:rsidRPr="00213FEE">
        <w:t xml:space="preserve"> </w:t>
      </w:r>
      <w:r w:rsidRPr="00213FEE">
        <w:t>Application information</w:t>
      </w:r>
      <w:r w:rsidR="00B739C9" w:rsidRPr="00213FEE">
        <w:t xml:space="preserve"> for eight a</w:t>
      </w:r>
      <w:r w:rsidR="008633E0" w:rsidRPr="00213FEE">
        <w:t xml:space="preserve">vailable </w:t>
      </w:r>
      <w:r w:rsidR="00D01359" w:rsidRPr="00213FEE">
        <w:t>appointments</w:t>
      </w:r>
      <w:r w:rsidR="00C24A3D" w:rsidRPr="00213FEE">
        <w:t xml:space="preserve"> beginning in January 2021</w:t>
      </w:r>
      <w:r w:rsidRPr="00213FEE">
        <w:t xml:space="preserve"> will be </w:t>
      </w:r>
      <w:r w:rsidR="008633E0" w:rsidRPr="00213FEE">
        <w:t>posted</w:t>
      </w:r>
      <w:r w:rsidRPr="00213FEE">
        <w:t xml:space="preserve"> on the SAFER website in </w:t>
      </w:r>
      <w:r w:rsidR="008633E0" w:rsidRPr="00213FEE">
        <w:t>S</w:t>
      </w:r>
      <w:r w:rsidRPr="00213FEE">
        <w:t>ummer 2020</w:t>
      </w:r>
      <w:r w:rsidR="005979EA" w:rsidRPr="00213FEE">
        <w:t xml:space="preserve"> and a</w:t>
      </w:r>
      <w:r w:rsidRPr="00213FEE">
        <w:t xml:space="preserve">pplications will be reviewed in </w:t>
      </w:r>
      <w:r w:rsidR="008633E0" w:rsidRPr="00213FEE">
        <w:t>F</w:t>
      </w:r>
      <w:r w:rsidRPr="00213FEE">
        <w:t>all 2020</w:t>
      </w:r>
      <w:r w:rsidR="008802B2" w:rsidRPr="00213FEE">
        <w:t xml:space="preserve">. </w:t>
      </w:r>
      <w:r w:rsidR="008802B2" w:rsidRPr="00CF5071">
        <w:t xml:space="preserve"> </w:t>
      </w:r>
      <w:r w:rsidRPr="00CF5071">
        <w:t xml:space="preserve"> </w:t>
      </w:r>
    </w:p>
    <w:bookmarkEnd w:id="813"/>
    <w:p w14:paraId="13C001A1" w14:textId="01679B3D" w:rsidR="00C755DA" w:rsidRPr="00213FEE" w:rsidRDefault="00C755DA" w:rsidP="0034768C">
      <w:pPr>
        <w:pStyle w:val="Heading4"/>
      </w:pPr>
      <w:r w:rsidRPr="00213FEE">
        <w:t xml:space="preserve">Public </w:t>
      </w:r>
      <w:r w:rsidR="0034768C" w:rsidRPr="00213FEE">
        <w:t>E</w:t>
      </w:r>
      <w:r w:rsidRPr="00213FEE">
        <w:t xml:space="preserve">ducation and </w:t>
      </w:r>
      <w:r w:rsidR="0034768C" w:rsidRPr="00213FEE">
        <w:t>O</w:t>
      </w:r>
      <w:r w:rsidRPr="00213FEE">
        <w:t>utreach</w:t>
      </w:r>
    </w:p>
    <w:p w14:paraId="480B3E4D" w14:textId="13AE3A07" w:rsidR="00C755DA" w:rsidRPr="00213FEE" w:rsidRDefault="00C755DA" w:rsidP="00C755DA">
      <w:r w:rsidRPr="00213FEE">
        <w:t xml:space="preserve">Building public awareness and education of the SAFER </w:t>
      </w:r>
      <w:r w:rsidR="008802B2" w:rsidRPr="00213FEE">
        <w:t>P</w:t>
      </w:r>
      <w:r w:rsidRPr="00213FEE">
        <w:t xml:space="preserve">rogram is a priority for the State Water Board. </w:t>
      </w:r>
      <w:r w:rsidR="007908E0" w:rsidRPr="00213FEE">
        <w:t xml:space="preserve"> </w:t>
      </w:r>
      <w:r w:rsidRPr="00213FEE">
        <w:t xml:space="preserve">State Water Board staff will develop a communication and outreach plan that outlines key actions and deliverables for educating, informing, and engaging various audiences on the SAFER </w:t>
      </w:r>
      <w:del w:id="815" w:author="Bagha, Harish@Waterboards" w:date="2020-07-03T16:08:00Z">
        <w:r w:rsidRPr="007908E0">
          <w:delText>program</w:delText>
        </w:r>
      </w:del>
      <w:ins w:id="816" w:author="Bagha, Harish@Waterboards" w:date="2020-07-03T16:08:00Z">
        <w:r w:rsidR="00E35D19">
          <w:t>P</w:t>
        </w:r>
        <w:r w:rsidR="00E35D19" w:rsidRPr="00213FEE">
          <w:t>rogram</w:t>
        </w:r>
      </w:ins>
      <w:r w:rsidRPr="00213FEE">
        <w:t xml:space="preserve">. </w:t>
      </w:r>
      <w:r w:rsidR="007908E0" w:rsidRPr="00213FEE">
        <w:t xml:space="preserve"> </w:t>
      </w:r>
      <w:r w:rsidRPr="00213FEE">
        <w:t xml:space="preserve">Below are the goals and potential strategies that will be included in the communication and outreach plan:  </w:t>
      </w:r>
    </w:p>
    <w:p w14:paraId="7261EE61" w14:textId="2B4F1E03" w:rsidR="00C755DA" w:rsidRPr="00213FEE" w:rsidRDefault="00C755DA" w:rsidP="00E10C2A">
      <w:pPr>
        <w:numPr>
          <w:ilvl w:val="0"/>
          <w:numId w:val="23"/>
        </w:numPr>
        <w:ind w:left="360"/>
      </w:pPr>
      <w:r w:rsidRPr="00213FEE">
        <w:t xml:space="preserve">Increase awareness of </w:t>
      </w:r>
      <w:r w:rsidR="007908E0" w:rsidRPr="00213FEE">
        <w:t xml:space="preserve">the </w:t>
      </w:r>
      <w:r w:rsidRPr="00213FEE">
        <w:t>SAFER</w:t>
      </w:r>
      <w:r w:rsidR="007908E0" w:rsidRPr="00213FEE">
        <w:t xml:space="preserve"> Program</w:t>
      </w:r>
      <w:r w:rsidRPr="00213FEE">
        <w:t xml:space="preserve"> and SB</w:t>
      </w:r>
      <w:r w:rsidR="007908E0" w:rsidRPr="00213FEE">
        <w:t xml:space="preserve"> </w:t>
      </w:r>
      <w:r w:rsidRPr="00213FEE">
        <w:t>200 regulatory tools, funding, and approaches. </w:t>
      </w:r>
    </w:p>
    <w:p w14:paraId="3202FA59" w14:textId="56E17C31" w:rsidR="00C755DA" w:rsidRPr="00213FEE" w:rsidRDefault="00C755DA" w:rsidP="00E10C2A">
      <w:pPr>
        <w:numPr>
          <w:ilvl w:val="0"/>
          <w:numId w:val="23"/>
        </w:numPr>
        <w:ind w:left="360"/>
      </w:pPr>
      <w:r w:rsidRPr="00213FEE">
        <w:t>Build broad support for regulatory and enforcement efforts (</w:t>
      </w:r>
      <w:r w:rsidR="009D5700" w:rsidRPr="00213FEE">
        <w:t xml:space="preserve">e.g., </w:t>
      </w:r>
      <w:r w:rsidRPr="00213FEE">
        <w:t>consolidations, administrators, etc.) and garner acceptance of </w:t>
      </w:r>
      <w:del w:id="817" w:author="Bagha, Harish@Waterboards" w:date="2020-07-03T16:08:00Z">
        <w:r w:rsidRPr="005B33EE">
          <w:delText>the</w:delText>
        </w:r>
      </w:del>
      <w:ins w:id="818" w:author="Bagha, Harish@Waterboards" w:date="2020-07-03T16:08:00Z">
        <w:r w:rsidR="002F2B7D">
          <w:t>State and Regional</w:t>
        </w:r>
      </w:ins>
      <w:r w:rsidR="002F2B7D">
        <w:t xml:space="preserve"> </w:t>
      </w:r>
      <w:r w:rsidRPr="00213FEE">
        <w:t xml:space="preserve">Water </w:t>
      </w:r>
      <w:del w:id="819" w:author="Bagha, Harish@Waterboards" w:date="2020-07-03T16:08:00Z">
        <w:r w:rsidRPr="005B33EE">
          <w:delText>Boards’</w:delText>
        </w:r>
      </w:del>
      <w:ins w:id="820" w:author="Bagha, Harish@Waterboards" w:date="2020-07-03T16:08:00Z">
        <w:r w:rsidRPr="00213FEE">
          <w:t>Boards</w:t>
        </w:r>
      </w:ins>
      <w:r w:rsidRPr="00213FEE">
        <w:t> regulatory approach among affected communities through education about drinking water quality issues.</w:t>
      </w:r>
    </w:p>
    <w:p w14:paraId="374AEC98" w14:textId="7D16B72A" w:rsidR="00C755DA" w:rsidRDefault="00C755DA" w:rsidP="00E10C2A">
      <w:pPr>
        <w:numPr>
          <w:ilvl w:val="0"/>
          <w:numId w:val="23"/>
        </w:numPr>
        <w:ind w:left="360"/>
      </w:pPr>
      <w:r w:rsidRPr="00213FEE">
        <w:t xml:space="preserve">Increase opportunities for transparency, awareness, and engagement with the public throughout </w:t>
      </w:r>
      <w:r w:rsidR="005B33EE" w:rsidRPr="00213FEE">
        <w:t>SAFER P</w:t>
      </w:r>
      <w:r w:rsidRPr="00213FEE">
        <w:t>rogram development and implementation. </w:t>
      </w:r>
    </w:p>
    <w:p w14:paraId="4CF8BCCA" w14:textId="008FE66D" w:rsidR="003645FB" w:rsidRPr="00213FEE" w:rsidRDefault="003645FB" w:rsidP="00E10C2A">
      <w:pPr>
        <w:numPr>
          <w:ilvl w:val="0"/>
          <w:numId w:val="23"/>
        </w:numPr>
        <w:ind w:left="360"/>
        <w:rPr>
          <w:ins w:id="821" w:author="Bagha, Harish@Waterboards" w:date="2020-07-03T16:08:00Z"/>
        </w:rPr>
      </w:pPr>
      <w:ins w:id="822" w:author="Bagha, Harish@Waterboards" w:date="2020-07-03T16:08:00Z">
        <w:r>
          <w:t xml:space="preserve">Employ a proactive approach to </w:t>
        </w:r>
        <w:r w:rsidR="00505492" w:rsidRPr="00505492">
          <w:t>obtaining applications and requests for funding</w:t>
        </w:r>
        <w:r w:rsidR="00505492">
          <w:t xml:space="preserve"> by engaging directly with </w:t>
        </w:r>
        <w:r w:rsidR="006E4401">
          <w:t>communities</w:t>
        </w:r>
        <w:r w:rsidR="00420301">
          <w:t>, water systems, and Tribes</w:t>
        </w:r>
        <w:r w:rsidR="0001464D">
          <w:t>.</w:t>
        </w:r>
      </w:ins>
    </w:p>
    <w:p w14:paraId="506348E7" w14:textId="77777777" w:rsidR="00C755DA" w:rsidRPr="00213FEE" w:rsidRDefault="00C755DA" w:rsidP="00E10C2A">
      <w:pPr>
        <w:numPr>
          <w:ilvl w:val="0"/>
          <w:numId w:val="23"/>
        </w:numPr>
        <w:ind w:left="360"/>
      </w:pPr>
      <w:r w:rsidRPr="00213FEE">
        <w:t>Promote success stories through various media forums. </w:t>
      </w:r>
    </w:p>
    <w:p w14:paraId="0BF09CEA" w14:textId="6B7DCAA7" w:rsidR="00C755DA" w:rsidRPr="00213FEE" w:rsidRDefault="00C755DA" w:rsidP="00C755DA">
      <w:r w:rsidRPr="00213FEE">
        <w:t xml:space="preserve">State Water Board staff will work to develop clear communication and outreach materials in multiple languages and will provide multiple opportunities for community participation. </w:t>
      </w:r>
      <w:r w:rsidR="005B33EE" w:rsidRPr="00213FEE">
        <w:t xml:space="preserve"> </w:t>
      </w:r>
      <w:r w:rsidRPr="00213FEE">
        <w:t xml:space="preserve">State Water Board staff will work with the Advisory Group and other stakeholders to solicit input in developing and periodically updating communication and outreach strategies. </w:t>
      </w:r>
    </w:p>
    <w:p w14:paraId="28C06C11" w14:textId="2874AEF1" w:rsidR="00C755DA" w:rsidRPr="00213FEE" w:rsidRDefault="00C755DA" w:rsidP="000C2A77">
      <w:pPr>
        <w:pStyle w:val="Heading4"/>
      </w:pPr>
      <w:r w:rsidRPr="00213FEE">
        <w:t xml:space="preserve">Public </w:t>
      </w:r>
      <w:r w:rsidR="000C2A77" w:rsidRPr="00213FEE">
        <w:t>O</w:t>
      </w:r>
      <w:r w:rsidRPr="00213FEE">
        <w:t xml:space="preserve">utreach </w:t>
      </w:r>
      <w:r w:rsidR="000C2A77" w:rsidRPr="00213FEE">
        <w:t>A</w:t>
      </w:r>
      <w:r w:rsidRPr="00213FEE">
        <w:t>ctivities</w:t>
      </w:r>
    </w:p>
    <w:p w14:paraId="78FE7E59" w14:textId="77777777" w:rsidR="00C755DA" w:rsidRPr="00213FEE" w:rsidRDefault="00C755DA" w:rsidP="00C755DA">
      <w:r w:rsidRPr="00213FEE">
        <w:t xml:space="preserve">In addition to the Advisory Group, State Water Board staff will host community meetings throughout the state to raise awareness of the SAFER Program and its components; solicit feedback on community drinking water needs; and highlight opportunities for local water-related jobs, capacity building, and leadership positions. </w:t>
      </w:r>
    </w:p>
    <w:p w14:paraId="564202AF" w14:textId="32B78BC9" w:rsidR="00C755DA" w:rsidRPr="00213FEE" w:rsidRDefault="005F15F5" w:rsidP="00C755DA">
      <w:r w:rsidRPr="00213FEE">
        <w:lastRenderedPageBreak/>
        <w:t>Staff</w:t>
      </w:r>
      <w:r w:rsidR="00C755DA" w:rsidRPr="00213FEE">
        <w:t xml:space="preserve"> will explore and develop capacity building strategies to help </w:t>
      </w:r>
      <w:r w:rsidR="0028042A" w:rsidRPr="00213FEE">
        <w:t>communities</w:t>
      </w:r>
      <w:r w:rsidR="00C755DA" w:rsidRPr="00213FEE">
        <w:t xml:space="preserve"> obtain, improve, and retain the skills and knowledge needed to sustainably maintain their water </w:t>
      </w:r>
      <w:bookmarkStart w:id="823" w:name="_Hlk44603165"/>
      <w:r w:rsidR="00C755DA" w:rsidRPr="00213FEE">
        <w:t xml:space="preserve">systems. </w:t>
      </w:r>
      <w:ins w:id="824" w:author="Bagha, Harish@Waterboards" w:date="2020-07-03T16:08:00Z">
        <w:r w:rsidR="008E4B8C" w:rsidRPr="00213FEE">
          <w:t xml:space="preserve"> </w:t>
        </w:r>
      </w:ins>
      <w:r w:rsidR="00C755DA" w:rsidRPr="00213FEE">
        <w:t>Strategies may include train the trainer courses, working with schools, and pilot projects.</w:t>
      </w:r>
      <w:bookmarkEnd w:id="823"/>
    </w:p>
    <w:p w14:paraId="3D6DD236" w14:textId="467A6FD7" w:rsidR="00C755DA" w:rsidRPr="00213FEE" w:rsidRDefault="00C755DA" w:rsidP="00C755DA">
      <w:r w:rsidRPr="00213FEE">
        <w:t xml:space="preserve">During the </w:t>
      </w:r>
      <w:r w:rsidR="00A96848" w:rsidRPr="00213FEE">
        <w:t>COVID-19 pandemic</w:t>
      </w:r>
      <w:r w:rsidRPr="00213FEE">
        <w:t>, the SAFER Program will use digital tools to support outreach and engagement efforts.</w:t>
      </w:r>
      <w:ins w:id="825" w:author="Bagha, Harish@Waterboards" w:date="2020-07-03T16:08:00Z">
        <w:r w:rsidRPr="00213FEE">
          <w:t xml:space="preserve"> </w:t>
        </w:r>
      </w:ins>
      <w:r w:rsidR="008E4B8C" w:rsidRPr="00213FEE">
        <w:t xml:space="preserve"> </w:t>
      </w:r>
      <w:r w:rsidRPr="00213FEE">
        <w:t xml:space="preserve">This can include virtual sessions to engage with stakeholders, answer questions or concerns, and hear feedback on ways to improve the SAFER Program. </w:t>
      </w:r>
    </w:p>
    <w:p w14:paraId="392624E7" w14:textId="153C8D0A" w:rsidR="00C755DA" w:rsidRPr="00213FEE" w:rsidRDefault="00C755DA" w:rsidP="000C2A77">
      <w:pPr>
        <w:pStyle w:val="Heading4"/>
      </w:pPr>
      <w:r w:rsidRPr="00213FEE">
        <w:t xml:space="preserve">Supporting the </w:t>
      </w:r>
      <w:r w:rsidR="000C2A77" w:rsidRPr="00213FEE">
        <w:t>S</w:t>
      </w:r>
      <w:r w:rsidRPr="00213FEE">
        <w:t xml:space="preserve">uccess of </w:t>
      </w:r>
      <w:r w:rsidR="000C2A77" w:rsidRPr="00213FEE">
        <w:t>L</w:t>
      </w:r>
      <w:r w:rsidRPr="00213FEE">
        <w:t>ong-</w:t>
      </w:r>
      <w:r w:rsidR="000C2A77" w:rsidRPr="00213FEE">
        <w:t>T</w:t>
      </w:r>
      <w:r w:rsidRPr="00213FEE">
        <w:t xml:space="preserve">erm </w:t>
      </w:r>
      <w:r w:rsidR="000C2A77" w:rsidRPr="00213FEE">
        <w:t>S</w:t>
      </w:r>
      <w:r w:rsidRPr="00213FEE">
        <w:t>olutions</w:t>
      </w:r>
    </w:p>
    <w:p w14:paraId="6B3F1BA5" w14:textId="289987ED" w:rsidR="00C755DA" w:rsidRPr="00213FEE" w:rsidRDefault="00C755DA" w:rsidP="00C755DA">
      <w:r w:rsidRPr="00213FEE">
        <w:t xml:space="preserve">Communities will be given the opportunity to inform the processes used to identify and implement long-term solutions. </w:t>
      </w:r>
      <w:r w:rsidR="000C4795" w:rsidRPr="00213FEE">
        <w:t xml:space="preserve"> </w:t>
      </w:r>
      <w:r w:rsidRPr="00213FEE">
        <w:t xml:space="preserve">Community input will be solicited and incorporated throughout the development of projects from planning through construction. </w:t>
      </w:r>
      <w:r w:rsidR="000C4795" w:rsidRPr="00213FEE">
        <w:t xml:space="preserve"> </w:t>
      </w:r>
      <w:r w:rsidRPr="00213FEE">
        <w:t xml:space="preserve">After a community has completed the construction phase, and throughout the timeframe of the provided </w:t>
      </w:r>
      <w:r w:rsidR="00D87CF5" w:rsidRPr="00213FEE">
        <w:t>solution</w:t>
      </w:r>
      <w:r w:rsidRPr="00213FEE">
        <w:t xml:space="preserve"> (e.g., interim replacement water, administrator funding, </w:t>
      </w:r>
      <w:r w:rsidR="00D87CF5" w:rsidRPr="00213FEE">
        <w:t>O&amp;M</w:t>
      </w:r>
      <w:r w:rsidRPr="00213FEE">
        <w:t xml:space="preserve"> support, or </w:t>
      </w:r>
      <w:r w:rsidR="00D87CF5" w:rsidRPr="00213FEE">
        <w:t>TA</w:t>
      </w:r>
      <w:r w:rsidRPr="00213FEE">
        <w:t xml:space="preserve">), community input, feedback, and concerns will be solicited. </w:t>
      </w:r>
    </w:p>
    <w:p w14:paraId="2B7BF16F" w14:textId="59AF023B" w:rsidR="00C755DA" w:rsidRPr="00213FEE" w:rsidRDefault="00C755DA" w:rsidP="00696828">
      <w:r w:rsidRPr="00213FEE">
        <w:t>Increased and early community engagement will help keep projects on track; proactively identify potential risks, issues, or delays; and ensure that identified long-term solutions have community buy-in and a path towards equitable and resilient water governance.</w:t>
      </w:r>
    </w:p>
    <w:p w14:paraId="49F98EEB" w14:textId="23A85E3D" w:rsidR="004D5A5C" w:rsidRPr="00213FEE" w:rsidRDefault="004D5A5C" w:rsidP="004D5A5C">
      <w:pPr>
        <w:pStyle w:val="Heading2"/>
      </w:pPr>
      <w:bookmarkStart w:id="826" w:name="_Toc38040119"/>
      <w:bookmarkStart w:id="827" w:name="_Toc39836518"/>
      <w:bookmarkStart w:id="828" w:name="_Toc40189263"/>
      <w:bookmarkStart w:id="829" w:name="_Toc41405871"/>
      <w:bookmarkStart w:id="830" w:name="_Toc44683196"/>
      <w:bookmarkStart w:id="831" w:name="_Toc41380147"/>
      <w:r w:rsidRPr="00213FEE">
        <w:t xml:space="preserve">Community Workforce Development and </w:t>
      </w:r>
      <w:r w:rsidR="00696828" w:rsidRPr="00213FEE">
        <w:t>Capacity Building</w:t>
      </w:r>
      <w:bookmarkEnd w:id="826"/>
      <w:bookmarkEnd w:id="827"/>
      <w:bookmarkEnd w:id="828"/>
      <w:bookmarkEnd w:id="829"/>
      <w:bookmarkEnd w:id="830"/>
      <w:bookmarkEnd w:id="831"/>
    </w:p>
    <w:p w14:paraId="10331374" w14:textId="5BFAA6EE" w:rsidR="00200274" w:rsidRPr="00213FEE" w:rsidRDefault="00200274" w:rsidP="00B77E4D">
      <w:r w:rsidRPr="00213FEE">
        <w:rPr>
          <w:rFonts w:cs="Arial"/>
        </w:rPr>
        <w:t xml:space="preserve">The State Water </w:t>
      </w:r>
      <w:r w:rsidR="00A76DB2" w:rsidRPr="00213FEE">
        <w:rPr>
          <w:rFonts w:cs="Arial"/>
        </w:rPr>
        <w:t>B</w:t>
      </w:r>
      <w:r w:rsidRPr="00213FEE">
        <w:rPr>
          <w:rFonts w:cs="Arial"/>
        </w:rPr>
        <w:t>oard currently funds third</w:t>
      </w:r>
      <w:r w:rsidR="00126350" w:rsidRPr="00213FEE">
        <w:rPr>
          <w:rFonts w:cs="Arial"/>
        </w:rPr>
        <w:t>-</w:t>
      </w:r>
      <w:r w:rsidRPr="00213FEE">
        <w:rPr>
          <w:rFonts w:cs="Arial"/>
        </w:rPr>
        <w:t xml:space="preserve">party capacity building, through the DWSRF, to develop and conduct training workshops covering all aspects of operating and maintaining a </w:t>
      </w:r>
      <w:r w:rsidR="0003402F" w:rsidRPr="00213FEE">
        <w:rPr>
          <w:rFonts w:cs="Arial"/>
        </w:rPr>
        <w:t>PWS</w:t>
      </w:r>
      <w:r w:rsidRPr="00213FEE">
        <w:rPr>
          <w:rFonts w:cs="Arial"/>
        </w:rPr>
        <w:t>, including the legal responsibilities of the board members. The State Water Board will continue to expand these programs, working with members of impacted communities to provide support for local training and apprenticeship programs. </w:t>
      </w:r>
      <w:r w:rsidRPr="00213FEE">
        <w:t> </w:t>
      </w:r>
    </w:p>
    <w:p w14:paraId="07CF59E0" w14:textId="244C0EC5" w:rsidR="00200274" w:rsidRPr="00213FEE" w:rsidRDefault="00662368" w:rsidP="00B77E4D">
      <w:pPr>
        <w:rPr>
          <w:rFonts w:cs="Arial"/>
        </w:rPr>
      </w:pPr>
      <w:r w:rsidRPr="00213FEE">
        <w:t xml:space="preserve">The SAFER </w:t>
      </w:r>
      <w:del w:id="832" w:author="Bagha, Harish@Waterboards" w:date="2020-07-03T16:08:00Z">
        <w:r w:rsidR="009B7FF7">
          <w:delText>W</w:delText>
        </w:r>
        <w:r w:rsidRPr="00662368">
          <w:delText xml:space="preserve">orkforce </w:delText>
        </w:r>
        <w:r w:rsidR="009B7FF7">
          <w:delText>D</w:delText>
        </w:r>
        <w:r w:rsidRPr="00662368">
          <w:delText xml:space="preserve">evelopment </w:delText>
        </w:r>
        <w:r w:rsidR="009B7FF7">
          <w:delText>P</w:delText>
        </w:r>
        <w:r w:rsidRPr="00662368">
          <w:delText xml:space="preserve">rogram </w:delText>
        </w:r>
      </w:del>
      <w:ins w:id="833" w:author="Bagha, Harish@Waterboards" w:date="2020-07-03T16:08:00Z">
        <w:r w:rsidR="008611FC" w:rsidRPr="00213FEE">
          <w:t>w</w:t>
        </w:r>
        <w:r w:rsidRPr="00213FEE">
          <w:t xml:space="preserve">orkforce </w:t>
        </w:r>
        <w:r w:rsidR="008611FC" w:rsidRPr="00213FEE">
          <w:t>d</w:t>
        </w:r>
        <w:r w:rsidRPr="00213FEE">
          <w:t xml:space="preserve">evelopment </w:t>
        </w:r>
        <w:r w:rsidR="008611FC" w:rsidRPr="00213FEE">
          <w:t>efforts</w:t>
        </w:r>
        <w:r w:rsidRPr="00213FEE">
          <w:t xml:space="preserve"> </w:t>
        </w:r>
      </w:ins>
      <w:r w:rsidRPr="00213FEE">
        <w:t xml:space="preserve">will be focused on job creation to support the long-term </w:t>
      </w:r>
      <w:del w:id="834" w:author="Bagha, Harish@Waterboards" w:date="2020-07-03T16:08:00Z">
        <w:r w:rsidRPr="00662368">
          <w:delText>operation and maintenance</w:delText>
        </w:r>
      </w:del>
      <w:ins w:id="835" w:author="Bagha, Harish@Waterboards" w:date="2020-07-03T16:08:00Z">
        <w:r w:rsidR="00000D29">
          <w:t>O&amp;M</w:t>
        </w:r>
      </w:ins>
      <w:r w:rsidRPr="00213FEE">
        <w:t xml:space="preserve"> of small disadvantaged communities’ drinking water systems. </w:t>
      </w:r>
      <w:ins w:id="836" w:author="Bagha, Harish@Waterboards" w:date="2020-07-03T16:08:00Z">
        <w:r w:rsidR="00A12115" w:rsidRPr="00213FEE">
          <w:t xml:space="preserve"> </w:t>
        </w:r>
      </w:ins>
      <w:r w:rsidRPr="00213FEE">
        <w:t>The</w:t>
      </w:r>
      <w:ins w:id="837" w:author="Bagha, Harish@Waterboards" w:date="2020-07-03T16:08:00Z">
        <w:r w:rsidRPr="00213FEE">
          <w:t xml:space="preserve"> </w:t>
        </w:r>
        <w:r w:rsidR="00716212">
          <w:t>State</w:t>
        </w:r>
      </w:ins>
      <w:r w:rsidRPr="00213FEE">
        <w:t xml:space="preserve"> Water Board will leverage existing efforts within the</w:t>
      </w:r>
      <w:ins w:id="838" w:author="Bagha, Harish@Waterboards" w:date="2020-07-03T16:08:00Z">
        <w:r w:rsidRPr="00213FEE">
          <w:t xml:space="preserve"> </w:t>
        </w:r>
        <w:r w:rsidR="00716212">
          <w:t>State</w:t>
        </w:r>
      </w:ins>
      <w:r w:rsidR="00716212">
        <w:t xml:space="preserve"> </w:t>
      </w:r>
      <w:r w:rsidRPr="00213FEE">
        <w:t xml:space="preserve">Water Board, CalEPA, and other Greenhouse Gas Reduction Fund (GGRF) programs to incorporate water sector needs. </w:t>
      </w:r>
      <w:r w:rsidR="003D292A" w:rsidRPr="00213FEE">
        <w:t xml:space="preserve"> Staff are</w:t>
      </w:r>
      <w:r w:rsidRPr="00213FEE">
        <w:t xml:space="preserve"> working with the Workforce Development Board to develop this program.</w:t>
      </w:r>
      <w:r w:rsidR="00200274" w:rsidRPr="00213FEE">
        <w:t> </w:t>
      </w:r>
      <w:r w:rsidR="00200274" w:rsidRPr="00213FEE">
        <w:rPr>
          <w:rFonts w:cs="Arial"/>
        </w:rPr>
        <w:t> </w:t>
      </w:r>
    </w:p>
    <w:p w14:paraId="14DF5F14" w14:textId="77777777" w:rsidR="00200274" w:rsidRDefault="00200274" w:rsidP="00B77E4D">
      <w:pPr>
        <w:rPr>
          <w:del w:id="839" w:author="Bagha, Harish@Waterboards" w:date="2020-07-03T16:08:00Z"/>
          <w:rFonts w:cs="Arial"/>
        </w:rPr>
      </w:pPr>
      <w:del w:id="840" w:author="Bagha, Harish@Waterboards" w:date="2020-07-03T16:08:00Z">
        <w:r>
          <w:rPr>
            <w:rFonts w:cs="Arial"/>
          </w:rPr>
          <w:delText xml:space="preserve">In </w:delText>
        </w:r>
        <w:r w:rsidR="00DA31A3">
          <w:rPr>
            <w:rFonts w:cs="Arial"/>
          </w:rPr>
          <w:delText>FY</w:delText>
        </w:r>
        <w:r>
          <w:rPr>
            <w:rFonts w:cs="Arial"/>
          </w:rPr>
          <w:delText xml:space="preserve"> 2020-21, DFA staff plan to implement a pilot program to provide local training for residents in small </w:delText>
        </w:r>
        <w:r w:rsidR="000D6619">
          <w:rPr>
            <w:rFonts w:cs="Arial"/>
          </w:rPr>
          <w:delText>DACs</w:delText>
        </w:r>
        <w:r>
          <w:rPr>
            <w:rFonts w:cs="Arial"/>
          </w:rPr>
          <w:delText xml:space="preserve"> geared towards obtaining, or increasing the level of, certification as a drinking water treatment or distribution system operator. The pilot will also include:</w:delText>
        </w:r>
      </w:del>
    </w:p>
    <w:p w14:paraId="55C1F76E" w14:textId="3B4CB05E" w:rsidR="00200274" w:rsidRPr="00213FEE" w:rsidRDefault="00F66322" w:rsidP="00B77E4D">
      <w:pPr>
        <w:rPr>
          <w:ins w:id="841" w:author="Bagha, Harish@Waterboards" w:date="2020-07-03T16:08:00Z"/>
          <w:rFonts w:cs="Arial"/>
        </w:rPr>
      </w:pPr>
      <w:ins w:id="842" w:author="Bagha, Harish@Waterboards" w:date="2020-07-03T16:08:00Z">
        <w:r w:rsidRPr="00213FEE">
          <w:rPr>
            <w:rFonts w:cs="Arial"/>
          </w:rPr>
          <w:t xml:space="preserve">Anticipated efforts by </w:t>
        </w:r>
        <w:r w:rsidR="000F3C7E">
          <w:rPr>
            <w:rFonts w:cs="Arial"/>
          </w:rPr>
          <w:t xml:space="preserve">State </w:t>
        </w:r>
        <w:r w:rsidRPr="00213FEE">
          <w:rPr>
            <w:rFonts w:cs="Arial"/>
          </w:rPr>
          <w:t xml:space="preserve">Water Board staff to be conducted </w:t>
        </w:r>
        <w:r w:rsidR="003C04A7" w:rsidRPr="00213FEE">
          <w:rPr>
            <w:rFonts w:cs="Arial"/>
          </w:rPr>
          <w:t>with other State agencies</w:t>
        </w:r>
        <w:r w:rsidR="00F52942" w:rsidRPr="00213FEE">
          <w:rPr>
            <w:rFonts w:cs="Arial"/>
          </w:rPr>
          <w:t xml:space="preserve"> and partners</w:t>
        </w:r>
        <w:r w:rsidR="00200274" w:rsidRPr="00213FEE">
          <w:rPr>
            <w:rFonts w:cs="Arial"/>
          </w:rPr>
          <w:t xml:space="preserve"> include</w:t>
        </w:r>
        <w:r w:rsidR="00F52942" w:rsidRPr="00213FEE">
          <w:rPr>
            <w:rFonts w:cs="Arial"/>
          </w:rPr>
          <w:t xml:space="preserve"> the following</w:t>
        </w:r>
        <w:r w:rsidR="00200274" w:rsidRPr="00213FEE">
          <w:rPr>
            <w:rFonts w:cs="Arial"/>
          </w:rPr>
          <w:t>:</w:t>
        </w:r>
      </w:ins>
    </w:p>
    <w:p w14:paraId="0E2301C5" w14:textId="584F4EFE" w:rsidR="00200274" w:rsidRPr="00213FEE" w:rsidRDefault="00200274" w:rsidP="00E10C2A">
      <w:pPr>
        <w:pStyle w:val="ListParagraph"/>
        <w:numPr>
          <w:ilvl w:val="0"/>
          <w:numId w:val="5"/>
        </w:numPr>
        <w:spacing w:line="256" w:lineRule="auto"/>
        <w:ind w:left="360"/>
        <w:rPr>
          <w:szCs w:val="24"/>
        </w:rPr>
      </w:pPr>
      <w:r w:rsidRPr="00213FEE">
        <w:rPr>
          <w:szCs w:val="24"/>
        </w:rPr>
        <w:lastRenderedPageBreak/>
        <w:t xml:space="preserve">Outreach </w:t>
      </w:r>
      <w:del w:id="843" w:author="Bagha, Harish@Waterboards" w:date="2020-07-03T16:08:00Z">
        <w:r w:rsidRPr="005958E0">
          <w:rPr>
            <w:szCs w:val="24"/>
          </w:rPr>
          <w:delText xml:space="preserve">campaign </w:delText>
        </w:r>
      </w:del>
      <w:r w:rsidRPr="00213FEE">
        <w:rPr>
          <w:szCs w:val="24"/>
        </w:rPr>
        <w:t xml:space="preserve">designed to educate small </w:t>
      </w:r>
      <w:r w:rsidR="000D6619" w:rsidRPr="00213FEE">
        <w:rPr>
          <w:szCs w:val="24"/>
        </w:rPr>
        <w:t>DACs</w:t>
      </w:r>
      <w:r w:rsidRPr="00213FEE">
        <w:rPr>
          <w:szCs w:val="24"/>
        </w:rPr>
        <w:t xml:space="preserve"> about the career pathways in the water industry.</w:t>
      </w:r>
    </w:p>
    <w:p w14:paraId="70079DD5" w14:textId="7596401C" w:rsidR="00200274" w:rsidRPr="00213FEE" w:rsidRDefault="00200274" w:rsidP="00E10C2A">
      <w:pPr>
        <w:pStyle w:val="ListParagraph"/>
        <w:numPr>
          <w:ilvl w:val="0"/>
          <w:numId w:val="5"/>
        </w:numPr>
        <w:spacing w:line="256" w:lineRule="auto"/>
        <w:ind w:left="360"/>
        <w:rPr>
          <w:szCs w:val="24"/>
        </w:rPr>
      </w:pPr>
      <w:del w:id="844" w:author="Bagha, Harish@Waterboards" w:date="2020-07-03T16:08:00Z">
        <w:r w:rsidRPr="005958E0">
          <w:rPr>
            <w:szCs w:val="24"/>
          </w:rPr>
          <w:delText>A recruitment program</w:delText>
        </w:r>
      </w:del>
      <w:ins w:id="845" w:author="Bagha, Harish@Waterboards" w:date="2020-07-03T16:08:00Z">
        <w:r w:rsidR="002A7B06" w:rsidRPr="00213FEE">
          <w:rPr>
            <w:szCs w:val="24"/>
          </w:rPr>
          <w:t>Recruiting</w:t>
        </w:r>
      </w:ins>
      <w:r w:rsidRPr="00213FEE">
        <w:rPr>
          <w:szCs w:val="24"/>
        </w:rPr>
        <w:t xml:space="preserve"> aimed at preparation and certification for entry-level jobs connected to clear advancement pathways.</w:t>
      </w:r>
    </w:p>
    <w:p w14:paraId="6F3EE837" w14:textId="20266A36" w:rsidR="00200274" w:rsidRPr="00213FEE" w:rsidRDefault="00200274" w:rsidP="00E10C2A">
      <w:pPr>
        <w:pStyle w:val="ListParagraph"/>
        <w:numPr>
          <w:ilvl w:val="0"/>
          <w:numId w:val="5"/>
        </w:numPr>
        <w:spacing w:line="256" w:lineRule="auto"/>
        <w:ind w:left="360"/>
        <w:rPr>
          <w:szCs w:val="24"/>
        </w:rPr>
      </w:pPr>
      <w:del w:id="846" w:author="Bagha, Harish@Waterboards" w:date="2020-07-03T16:08:00Z">
        <w:r w:rsidRPr="005958E0">
          <w:rPr>
            <w:szCs w:val="24"/>
          </w:rPr>
          <w:delText>Opportunities</w:delText>
        </w:r>
      </w:del>
      <w:ins w:id="847" w:author="Bagha, Harish@Waterboards" w:date="2020-07-03T16:08:00Z">
        <w:r w:rsidR="005329B7" w:rsidRPr="00213FEE">
          <w:rPr>
            <w:szCs w:val="24"/>
          </w:rPr>
          <w:t>Identifying o</w:t>
        </w:r>
        <w:r w:rsidRPr="00213FEE">
          <w:rPr>
            <w:szCs w:val="24"/>
          </w:rPr>
          <w:t>pportunities</w:t>
        </w:r>
      </w:ins>
      <w:r w:rsidRPr="00213FEE">
        <w:rPr>
          <w:szCs w:val="24"/>
        </w:rPr>
        <w:t xml:space="preserve"> for work-based learning to determine suitability and enhance job readiness for entry-level jobs designed to support small water systems serving small </w:t>
      </w:r>
      <w:r w:rsidR="000D6619" w:rsidRPr="00213FEE">
        <w:rPr>
          <w:szCs w:val="24"/>
        </w:rPr>
        <w:t>DACs</w:t>
      </w:r>
      <w:r w:rsidRPr="00213FEE">
        <w:rPr>
          <w:szCs w:val="24"/>
        </w:rPr>
        <w:t>.</w:t>
      </w:r>
    </w:p>
    <w:p w14:paraId="0A8A6C38" w14:textId="7CC54CCA" w:rsidR="00200274" w:rsidRPr="00213FEE" w:rsidRDefault="00200274" w:rsidP="00E10C2A">
      <w:pPr>
        <w:pStyle w:val="ListParagraph"/>
        <w:numPr>
          <w:ilvl w:val="0"/>
          <w:numId w:val="5"/>
        </w:numPr>
        <w:spacing w:line="256" w:lineRule="auto"/>
        <w:ind w:left="360"/>
        <w:rPr>
          <w:szCs w:val="24"/>
        </w:rPr>
      </w:pPr>
      <w:bookmarkStart w:id="848" w:name="_Hlk44603167"/>
      <w:del w:id="849" w:author="Bagha, Harish@Waterboards" w:date="2020-07-03T16:08:00Z">
        <w:r w:rsidRPr="005958E0">
          <w:rPr>
            <w:szCs w:val="24"/>
          </w:rPr>
          <w:delText>High quality</w:delText>
        </w:r>
      </w:del>
      <w:ins w:id="850" w:author="Bagha, Harish@Waterboards" w:date="2020-07-03T16:08:00Z">
        <w:r w:rsidR="005329B7" w:rsidRPr="00213FEE">
          <w:rPr>
            <w:szCs w:val="24"/>
          </w:rPr>
          <w:t>Continuing to work on developing</w:t>
        </w:r>
      </w:ins>
      <w:r w:rsidRPr="00213FEE">
        <w:rPr>
          <w:szCs w:val="24"/>
        </w:rPr>
        <w:t xml:space="preserve"> training materials geared towards water system and distribution system operators. </w:t>
      </w:r>
    </w:p>
    <w:bookmarkEnd w:id="848"/>
    <w:p w14:paraId="2821BEA1" w14:textId="32F1B963" w:rsidR="00BA7AA0" w:rsidRPr="00213FEE" w:rsidRDefault="00BA7AA0" w:rsidP="00BA7AA0">
      <w:pPr>
        <w:spacing w:line="256" w:lineRule="auto"/>
        <w:rPr>
          <w:szCs w:val="24"/>
        </w:rPr>
      </w:pPr>
      <w:r w:rsidRPr="00213FEE">
        <w:rPr>
          <w:szCs w:val="24"/>
        </w:rPr>
        <w:t xml:space="preserve">DFA staff also manage the State Water Board’s Drinking Water Operator Certification Program. </w:t>
      </w:r>
      <w:ins w:id="851" w:author="Bagha, Harish@Waterboards" w:date="2020-07-03T16:08:00Z">
        <w:r w:rsidR="00A12115" w:rsidRPr="00213FEE">
          <w:rPr>
            <w:szCs w:val="24"/>
          </w:rPr>
          <w:t xml:space="preserve"> </w:t>
        </w:r>
      </w:ins>
      <w:r w:rsidRPr="00213FEE">
        <w:rPr>
          <w:szCs w:val="24"/>
        </w:rPr>
        <w:t xml:space="preserve">The Drinking Water Operator Certification Program ensures the protection of public health by ensuring drinking water is safe for public consumption through testing and certification. </w:t>
      </w:r>
      <w:ins w:id="852" w:author="Bagha, Harish@Waterboards" w:date="2020-07-03T16:08:00Z">
        <w:r w:rsidR="00A12115" w:rsidRPr="00213FEE">
          <w:rPr>
            <w:szCs w:val="24"/>
          </w:rPr>
          <w:t xml:space="preserve"> </w:t>
        </w:r>
      </w:ins>
      <w:r w:rsidRPr="00213FEE">
        <w:rPr>
          <w:szCs w:val="24"/>
        </w:rPr>
        <w:t>Drinking Water Operator Certification</w:t>
      </w:r>
      <w:r w:rsidR="00725422" w:rsidRPr="00213FEE">
        <w:rPr>
          <w:szCs w:val="24"/>
        </w:rPr>
        <w:t>,</w:t>
      </w:r>
      <w:r w:rsidRPr="00213FEE">
        <w:rPr>
          <w:szCs w:val="24"/>
        </w:rPr>
        <w:t xml:space="preserve"> and the knowledge that accompanies it</w:t>
      </w:r>
      <w:r w:rsidR="005B6BE8" w:rsidRPr="00213FEE">
        <w:rPr>
          <w:szCs w:val="24"/>
        </w:rPr>
        <w:t>,</w:t>
      </w:r>
      <w:r w:rsidRPr="00213FEE">
        <w:rPr>
          <w:szCs w:val="24"/>
        </w:rPr>
        <w:t xml:space="preserve"> provides </w:t>
      </w:r>
      <w:r w:rsidR="00C731B7" w:rsidRPr="00213FEE">
        <w:rPr>
          <w:szCs w:val="24"/>
        </w:rPr>
        <w:t xml:space="preserve">certificate holders with </w:t>
      </w:r>
      <w:r w:rsidRPr="00213FEE">
        <w:rPr>
          <w:szCs w:val="24"/>
        </w:rPr>
        <w:t xml:space="preserve">employment opportunities </w:t>
      </w:r>
      <w:r w:rsidR="00B03D41" w:rsidRPr="00213FEE">
        <w:rPr>
          <w:szCs w:val="24"/>
        </w:rPr>
        <w:t>throughout</w:t>
      </w:r>
      <w:r w:rsidRPr="00213FEE">
        <w:rPr>
          <w:szCs w:val="24"/>
        </w:rPr>
        <w:t xml:space="preserve"> the </w:t>
      </w:r>
      <w:r w:rsidR="00B03D41" w:rsidRPr="00213FEE">
        <w:rPr>
          <w:szCs w:val="24"/>
        </w:rPr>
        <w:t>State</w:t>
      </w:r>
      <w:r w:rsidR="001154EB" w:rsidRPr="00213FEE">
        <w:rPr>
          <w:szCs w:val="24"/>
        </w:rPr>
        <w:t xml:space="preserve"> in jobs that are stable</w:t>
      </w:r>
      <w:r w:rsidRPr="00213FEE">
        <w:rPr>
          <w:szCs w:val="24"/>
        </w:rPr>
        <w:t xml:space="preserve">.  </w:t>
      </w:r>
    </w:p>
    <w:p w14:paraId="2C10981A" w14:textId="0180E44C" w:rsidR="002C136E" w:rsidRPr="00213FEE" w:rsidRDefault="002C136E" w:rsidP="00CF5071">
      <w:pPr>
        <w:pStyle w:val="Heading3"/>
        <w:ind w:left="810" w:hanging="810"/>
      </w:pPr>
      <w:r w:rsidRPr="00213FEE">
        <w:t xml:space="preserve">Job </w:t>
      </w:r>
      <w:r w:rsidR="00BB6942" w:rsidRPr="00213FEE">
        <w:t>Co-Benefits</w:t>
      </w:r>
    </w:p>
    <w:p w14:paraId="14DED816" w14:textId="63E8C553" w:rsidR="002C136E" w:rsidRPr="00213FEE" w:rsidRDefault="00D350DB" w:rsidP="002C136E">
      <w:r w:rsidRPr="00213FEE">
        <w:t>The CARB Job Co-</w:t>
      </w:r>
      <w:r w:rsidR="003E2F65" w:rsidRPr="00213FEE">
        <w:t>b</w:t>
      </w:r>
      <w:r w:rsidRPr="00213FEE">
        <w:t xml:space="preserve">enefit Modeling Tool </w:t>
      </w:r>
      <w:r w:rsidR="00D957A9" w:rsidRPr="00213FEE">
        <w:t xml:space="preserve">has been applied to </w:t>
      </w:r>
      <w:r w:rsidR="00393CA7" w:rsidRPr="00213FEE">
        <w:t>construction</w:t>
      </w:r>
      <w:r w:rsidR="00DE03E3" w:rsidRPr="00213FEE">
        <w:t xml:space="preserve"> projects</w:t>
      </w:r>
      <w:r w:rsidR="00A540F6" w:rsidRPr="00213FEE">
        <w:t xml:space="preserve"> estimated to be encumbered</w:t>
      </w:r>
      <w:r w:rsidR="00DE03E3" w:rsidRPr="00213FEE">
        <w:t xml:space="preserve"> in FY 2019-20</w:t>
      </w:r>
      <w:r w:rsidR="00A540F6" w:rsidRPr="00213FEE">
        <w:t xml:space="preserve"> </w:t>
      </w:r>
      <w:r w:rsidR="00E23F1F" w:rsidRPr="00213FEE">
        <w:t xml:space="preserve">(Table 1) </w:t>
      </w:r>
      <w:r w:rsidR="00A540F6" w:rsidRPr="00213FEE">
        <w:t xml:space="preserve">and anticipated </w:t>
      </w:r>
      <w:r w:rsidR="00730FEC" w:rsidRPr="00213FEE">
        <w:t>construction</w:t>
      </w:r>
      <w:r w:rsidR="00E23F1F" w:rsidRPr="00213FEE">
        <w:noBreakHyphen/>
      </w:r>
      <w:r w:rsidR="00730FEC" w:rsidRPr="00213FEE">
        <w:t>related expenditures</w:t>
      </w:r>
      <w:r w:rsidR="00E23F1F" w:rsidRPr="00213FEE">
        <w:t xml:space="preserve"> for FY 2020-21 (Table 3).</w:t>
      </w:r>
    </w:p>
    <w:p w14:paraId="20C09A5A" w14:textId="381FE3E9" w:rsidR="00514F86" w:rsidRPr="00213FEE" w:rsidRDefault="00514F86" w:rsidP="00514F86">
      <w:r w:rsidRPr="00213FEE">
        <w:t xml:space="preserve">Table </w:t>
      </w:r>
      <w:del w:id="853" w:author="Bagha, Harish@Waterboards" w:date="2020-07-03T16:08:00Z">
        <w:r>
          <w:delText>10</w:delText>
        </w:r>
      </w:del>
      <w:ins w:id="854" w:author="Bagha, Harish@Waterboards" w:date="2020-07-03T16:08:00Z">
        <w:r w:rsidR="00566F8C">
          <w:t>9</w:t>
        </w:r>
      </w:ins>
      <w:r w:rsidRPr="00213FEE">
        <w:t xml:space="preserve"> shows</w:t>
      </w:r>
      <w:r w:rsidR="00120DEF" w:rsidRPr="00213FEE">
        <w:t xml:space="preserve"> the </w:t>
      </w:r>
      <w:r w:rsidR="00197740" w:rsidRPr="00213FEE">
        <w:t>total</w:t>
      </w:r>
      <w:r w:rsidR="00393CA7" w:rsidRPr="00213FEE">
        <w:t xml:space="preserve"> estimated</w:t>
      </w:r>
      <w:r w:rsidR="00197740" w:rsidRPr="00213FEE">
        <w:t xml:space="preserve"> full-time equivalent jobs</w:t>
      </w:r>
      <w:r w:rsidR="004021F1" w:rsidRPr="00213FEE">
        <w:t xml:space="preserve"> for </w:t>
      </w:r>
      <w:r w:rsidR="00770DB6" w:rsidRPr="00213FEE">
        <w:t xml:space="preserve">planning </w:t>
      </w:r>
      <w:r w:rsidR="004021F1" w:rsidRPr="00213FEE">
        <w:t>construction investments</w:t>
      </w:r>
      <w:r w:rsidR="00197740" w:rsidRPr="00213FEE">
        <w:t xml:space="preserve"> supported by the </w:t>
      </w:r>
      <w:r w:rsidR="00A540F6" w:rsidRPr="00213FEE">
        <w:t>SADW Fund</w:t>
      </w:r>
      <w:r w:rsidRPr="00213FEE">
        <w:t xml:space="preserve">. </w:t>
      </w:r>
    </w:p>
    <w:p w14:paraId="75F94012" w14:textId="3A77254E" w:rsidR="00ED1FD0" w:rsidRPr="00213FEE" w:rsidRDefault="00ED1FD0" w:rsidP="00ED1FD0">
      <w:pPr>
        <w:jc w:val="center"/>
        <w:rPr>
          <w:b/>
          <w:bCs/>
        </w:rPr>
      </w:pPr>
      <w:r w:rsidRPr="00213FEE">
        <w:rPr>
          <w:b/>
          <w:bCs/>
        </w:rPr>
        <w:t xml:space="preserve">Table </w:t>
      </w:r>
      <w:del w:id="855" w:author="Bagha, Harish@Waterboards" w:date="2020-07-03T16:08:00Z">
        <w:r w:rsidR="00430558" w:rsidRPr="00430558">
          <w:rPr>
            <w:b/>
            <w:bCs/>
          </w:rPr>
          <w:delText>10</w:delText>
        </w:r>
      </w:del>
      <w:ins w:id="856" w:author="Bagha, Harish@Waterboards" w:date="2020-07-03T16:08:00Z">
        <w:r w:rsidR="00566F8C">
          <w:rPr>
            <w:b/>
            <w:bCs/>
          </w:rPr>
          <w:t>9</w:t>
        </w:r>
      </w:ins>
      <w:r w:rsidRPr="00213FEE">
        <w:rPr>
          <w:b/>
          <w:bCs/>
        </w:rPr>
        <w:t xml:space="preserve">. </w:t>
      </w:r>
      <w:r w:rsidR="00DE457B" w:rsidRPr="00213FEE">
        <w:rPr>
          <w:b/>
          <w:bCs/>
        </w:rPr>
        <w:t>Estimated Job Co-Benefits</w:t>
      </w:r>
      <w:r w:rsidR="00430558" w:rsidRPr="00213FEE">
        <w:rPr>
          <w:b/>
          <w:bCs/>
        </w:rPr>
        <w:t xml:space="preserve"> from Planning and Construction Investments</w:t>
      </w:r>
    </w:p>
    <w:tbl>
      <w:tblPr>
        <w:tblStyle w:val="GridTable1Light"/>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9. Estimated Job Co-Benefits from Planning and Construction Investments"/>
        <w:tblDescription w:val="Table 9 shows the total estimated full-time equivalent jobs for planning construction investments supported by the SADW Fund. "/>
      </w:tblPr>
      <w:tblGrid>
        <w:gridCol w:w="4857"/>
        <w:gridCol w:w="1980"/>
        <w:gridCol w:w="1980"/>
      </w:tblGrid>
      <w:tr w:rsidR="000F7475" w:rsidRPr="00213FEE" w14:paraId="207A2D89" w14:textId="77777777" w:rsidTr="006C76A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857" w:type="dxa"/>
            <w:tcBorders>
              <w:top w:val="single" w:sz="2" w:space="0" w:color="auto"/>
              <w:left w:val="single" w:sz="2" w:space="0" w:color="auto"/>
              <w:bottom w:val="single" w:sz="12" w:space="0" w:color="auto"/>
              <w:right w:val="single" w:sz="2" w:space="0" w:color="auto"/>
            </w:tcBorders>
            <w:shd w:val="clear" w:color="auto" w:fill="auto"/>
          </w:tcPr>
          <w:p w14:paraId="761BE6FA" w14:textId="1D9F35D2" w:rsidR="000F7475" w:rsidRPr="00213FEE" w:rsidRDefault="000F7475" w:rsidP="00DC3933">
            <w:pPr>
              <w:rPr>
                <w:rFonts w:cs="Arial"/>
                <w:szCs w:val="24"/>
              </w:rPr>
            </w:pPr>
            <w:bookmarkStart w:id="857" w:name="_Hlk44683441"/>
            <w:r w:rsidRPr="00213FEE">
              <w:t>Item</w:t>
            </w:r>
          </w:p>
        </w:tc>
        <w:tc>
          <w:tcPr>
            <w:tcW w:w="1980" w:type="dxa"/>
            <w:tcBorders>
              <w:top w:val="single" w:sz="2" w:space="0" w:color="auto"/>
              <w:left w:val="single" w:sz="2" w:space="0" w:color="auto"/>
              <w:bottom w:val="single" w:sz="12" w:space="0" w:color="auto"/>
              <w:right w:val="single" w:sz="2" w:space="0" w:color="auto"/>
            </w:tcBorders>
            <w:shd w:val="clear" w:color="auto" w:fill="auto"/>
          </w:tcPr>
          <w:p w14:paraId="2778E927" w14:textId="55C3A6F7" w:rsidR="000F7475" w:rsidRPr="00213FEE" w:rsidRDefault="000F7475" w:rsidP="00DC3933">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213FEE">
              <w:t>FY 2019-20</w:t>
            </w:r>
          </w:p>
        </w:tc>
        <w:tc>
          <w:tcPr>
            <w:tcW w:w="1980" w:type="dxa"/>
            <w:tcBorders>
              <w:top w:val="single" w:sz="2" w:space="0" w:color="auto"/>
              <w:left w:val="single" w:sz="2" w:space="0" w:color="auto"/>
              <w:bottom w:val="single" w:sz="12" w:space="0" w:color="auto"/>
              <w:right w:val="single" w:sz="2" w:space="0" w:color="auto"/>
            </w:tcBorders>
          </w:tcPr>
          <w:p w14:paraId="36CAE32E" w14:textId="1DF03F69" w:rsidR="000F7475" w:rsidRPr="00213FEE" w:rsidRDefault="000F7475" w:rsidP="00DC3933">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213FEE">
              <w:t xml:space="preserve">FY 2020-21 </w:t>
            </w:r>
            <w:r w:rsidR="00770DB6" w:rsidRPr="00213FEE">
              <w:t>(planned)</w:t>
            </w:r>
          </w:p>
        </w:tc>
      </w:tr>
      <w:tr w:rsidR="000F7475" w:rsidRPr="00213FEE" w14:paraId="63D9E516" w14:textId="77777777" w:rsidTr="006C76A3">
        <w:trPr>
          <w:jc w:val="center"/>
        </w:trPr>
        <w:tc>
          <w:tcPr>
            <w:cnfStyle w:val="001000000000" w:firstRow="0" w:lastRow="0" w:firstColumn="1" w:lastColumn="0" w:oddVBand="0" w:evenVBand="0" w:oddHBand="0" w:evenHBand="0" w:firstRowFirstColumn="0" w:firstRowLastColumn="0" w:lastRowFirstColumn="0" w:lastRowLastColumn="0"/>
            <w:tcW w:w="4857" w:type="dxa"/>
            <w:shd w:val="clear" w:color="auto" w:fill="auto"/>
          </w:tcPr>
          <w:p w14:paraId="5FD9827D" w14:textId="234595A1" w:rsidR="000F7475" w:rsidRPr="00213FEE" w:rsidRDefault="000F7475" w:rsidP="00DC3933">
            <w:pPr>
              <w:rPr>
                <w:rFonts w:cs="Arial"/>
                <w:b w:val="0"/>
                <w:bCs w:val="0"/>
                <w:szCs w:val="24"/>
              </w:rPr>
            </w:pPr>
            <w:r w:rsidRPr="00213FEE">
              <w:rPr>
                <w:b w:val="0"/>
                <w:bCs w:val="0"/>
              </w:rPr>
              <w:t>Planning Investment</w:t>
            </w:r>
          </w:p>
        </w:tc>
        <w:tc>
          <w:tcPr>
            <w:tcW w:w="1980" w:type="dxa"/>
            <w:shd w:val="clear" w:color="auto" w:fill="auto"/>
          </w:tcPr>
          <w:p w14:paraId="366FCE33" w14:textId="3AC75B1C" w:rsidR="000F7475" w:rsidRPr="00213FEE" w:rsidRDefault="00050802" w:rsidP="00DC3933">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13FEE">
              <w:rPr>
                <w:rFonts w:cs="Arial"/>
                <w:szCs w:val="24"/>
              </w:rPr>
              <w:t>$3.1 M</w:t>
            </w:r>
          </w:p>
        </w:tc>
        <w:tc>
          <w:tcPr>
            <w:tcW w:w="1980" w:type="dxa"/>
          </w:tcPr>
          <w:p w14:paraId="7886BBA7" w14:textId="6CB9081C" w:rsidR="000F7475" w:rsidRPr="00213FEE" w:rsidRDefault="00CD6F5C" w:rsidP="00DC3933">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13FEE">
              <w:rPr>
                <w:rFonts w:cs="Arial"/>
                <w:szCs w:val="24"/>
              </w:rPr>
              <w:t>$6 M</w:t>
            </w:r>
          </w:p>
        </w:tc>
      </w:tr>
      <w:tr w:rsidR="000F7475" w:rsidRPr="00213FEE" w14:paraId="7BE9A492" w14:textId="77777777" w:rsidTr="006C76A3">
        <w:trPr>
          <w:jc w:val="center"/>
        </w:trPr>
        <w:tc>
          <w:tcPr>
            <w:cnfStyle w:val="001000000000" w:firstRow="0" w:lastRow="0" w:firstColumn="1" w:lastColumn="0" w:oddVBand="0" w:evenVBand="0" w:oddHBand="0" w:evenHBand="0" w:firstRowFirstColumn="0" w:firstRowLastColumn="0" w:lastRowFirstColumn="0" w:lastRowLastColumn="0"/>
            <w:tcW w:w="4857" w:type="dxa"/>
            <w:shd w:val="clear" w:color="auto" w:fill="auto"/>
          </w:tcPr>
          <w:p w14:paraId="29614FE0" w14:textId="33FF79F1" w:rsidR="000F7475" w:rsidRPr="00213FEE" w:rsidRDefault="000F7475" w:rsidP="00DC3933">
            <w:pPr>
              <w:rPr>
                <w:b w:val="0"/>
                <w:bCs w:val="0"/>
              </w:rPr>
            </w:pPr>
            <w:r w:rsidRPr="00213FEE">
              <w:rPr>
                <w:b w:val="0"/>
                <w:bCs w:val="0"/>
              </w:rPr>
              <w:t xml:space="preserve">Planning </w:t>
            </w:r>
            <w:r w:rsidR="00C7566D" w:rsidRPr="00213FEE">
              <w:rPr>
                <w:b w:val="0"/>
                <w:bCs w:val="0"/>
              </w:rPr>
              <w:t>Full Time Equivalent Jobs</w:t>
            </w:r>
          </w:p>
        </w:tc>
        <w:tc>
          <w:tcPr>
            <w:tcW w:w="1980" w:type="dxa"/>
            <w:shd w:val="clear" w:color="auto" w:fill="auto"/>
          </w:tcPr>
          <w:p w14:paraId="1542160D" w14:textId="1F59E6EF" w:rsidR="000F7475" w:rsidRPr="00213FEE" w:rsidRDefault="004C6A19" w:rsidP="00DC3933">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13FEE">
              <w:rPr>
                <w:rFonts w:cs="Arial"/>
                <w:szCs w:val="24"/>
              </w:rPr>
              <w:t>18 – 24 jobs</w:t>
            </w:r>
          </w:p>
        </w:tc>
        <w:tc>
          <w:tcPr>
            <w:tcW w:w="1980" w:type="dxa"/>
          </w:tcPr>
          <w:p w14:paraId="011ACAFB" w14:textId="68EA3E80" w:rsidR="000F7475" w:rsidRPr="00213FEE" w:rsidRDefault="006C76A3" w:rsidP="00DC3933">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13FEE">
              <w:rPr>
                <w:rFonts w:cs="Arial"/>
                <w:szCs w:val="24"/>
              </w:rPr>
              <w:t>68 – 96 jobs</w:t>
            </w:r>
          </w:p>
        </w:tc>
      </w:tr>
      <w:tr w:rsidR="000F7475" w:rsidRPr="00213FEE" w14:paraId="486F84A7" w14:textId="77777777" w:rsidTr="006C76A3">
        <w:trPr>
          <w:jc w:val="center"/>
        </w:trPr>
        <w:tc>
          <w:tcPr>
            <w:cnfStyle w:val="001000000000" w:firstRow="0" w:lastRow="0" w:firstColumn="1" w:lastColumn="0" w:oddVBand="0" w:evenVBand="0" w:oddHBand="0" w:evenHBand="0" w:firstRowFirstColumn="0" w:firstRowLastColumn="0" w:lastRowFirstColumn="0" w:lastRowLastColumn="0"/>
            <w:tcW w:w="4857" w:type="dxa"/>
            <w:shd w:val="clear" w:color="auto" w:fill="auto"/>
          </w:tcPr>
          <w:p w14:paraId="39365ABA" w14:textId="6CA159DD" w:rsidR="000F7475" w:rsidRPr="00213FEE" w:rsidRDefault="000F7475" w:rsidP="00DC3933">
            <w:pPr>
              <w:rPr>
                <w:rFonts w:eastAsia="Times New Roman" w:cs="Arial"/>
                <w:b w:val="0"/>
                <w:bCs w:val="0"/>
                <w:szCs w:val="24"/>
              </w:rPr>
            </w:pPr>
            <w:r w:rsidRPr="00213FEE">
              <w:rPr>
                <w:b w:val="0"/>
                <w:bCs w:val="0"/>
              </w:rPr>
              <w:t>Construction</w:t>
            </w:r>
            <w:r w:rsidR="00C7566D" w:rsidRPr="00213FEE">
              <w:rPr>
                <w:b w:val="0"/>
                <w:bCs w:val="0"/>
              </w:rPr>
              <w:t xml:space="preserve"> Investment</w:t>
            </w:r>
          </w:p>
        </w:tc>
        <w:tc>
          <w:tcPr>
            <w:tcW w:w="1980" w:type="dxa"/>
            <w:shd w:val="clear" w:color="auto" w:fill="auto"/>
          </w:tcPr>
          <w:p w14:paraId="75437453" w14:textId="27EC2947" w:rsidR="000F7475" w:rsidRPr="00213FEE" w:rsidRDefault="00653B81" w:rsidP="00DC3933">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13FEE">
              <w:rPr>
                <w:rFonts w:cs="Arial"/>
                <w:szCs w:val="24"/>
              </w:rPr>
              <w:t>$53.8</w:t>
            </w:r>
            <w:r w:rsidR="00514F86" w:rsidRPr="00213FEE">
              <w:rPr>
                <w:rFonts w:cs="Arial"/>
                <w:szCs w:val="24"/>
              </w:rPr>
              <w:t xml:space="preserve"> M</w:t>
            </w:r>
          </w:p>
        </w:tc>
        <w:tc>
          <w:tcPr>
            <w:tcW w:w="1980" w:type="dxa"/>
          </w:tcPr>
          <w:p w14:paraId="2122A062" w14:textId="07DEFC01" w:rsidR="000F7475" w:rsidRPr="00213FEE" w:rsidRDefault="00514F86" w:rsidP="00DC3933">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13FEE">
              <w:rPr>
                <w:rFonts w:cs="Arial"/>
                <w:szCs w:val="24"/>
              </w:rPr>
              <w:t>$</w:t>
            </w:r>
            <w:del w:id="858" w:author="Bagha, Harish@Waterboards" w:date="2020-07-03T16:08:00Z">
              <w:r>
                <w:rPr>
                  <w:rFonts w:cs="Arial"/>
                  <w:szCs w:val="24"/>
                </w:rPr>
                <w:delText>46</w:delText>
              </w:r>
            </w:del>
            <w:ins w:id="859" w:author="Bagha, Harish@Waterboards" w:date="2020-07-03T16:08:00Z">
              <w:r w:rsidRPr="00213FEE">
                <w:rPr>
                  <w:rFonts w:cs="Arial"/>
                  <w:szCs w:val="24"/>
                </w:rPr>
                <w:t>4</w:t>
              </w:r>
              <w:r w:rsidR="008C09FE" w:rsidRPr="00213FEE">
                <w:rPr>
                  <w:rFonts w:cs="Arial"/>
                  <w:szCs w:val="24"/>
                </w:rPr>
                <w:t>9</w:t>
              </w:r>
            </w:ins>
            <w:r w:rsidRPr="00213FEE">
              <w:rPr>
                <w:rFonts w:cs="Arial"/>
                <w:szCs w:val="24"/>
              </w:rPr>
              <w:t xml:space="preserve"> M</w:t>
            </w:r>
          </w:p>
        </w:tc>
      </w:tr>
      <w:tr w:rsidR="00C7566D" w:rsidRPr="00213FEE" w14:paraId="652EF5BA" w14:textId="77777777" w:rsidTr="006C76A3">
        <w:trPr>
          <w:jc w:val="center"/>
        </w:trPr>
        <w:tc>
          <w:tcPr>
            <w:cnfStyle w:val="001000000000" w:firstRow="0" w:lastRow="0" w:firstColumn="1" w:lastColumn="0" w:oddVBand="0" w:evenVBand="0" w:oddHBand="0" w:evenHBand="0" w:firstRowFirstColumn="0" w:firstRowLastColumn="0" w:lastRowFirstColumn="0" w:lastRowLastColumn="0"/>
            <w:tcW w:w="4857" w:type="dxa"/>
            <w:shd w:val="clear" w:color="auto" w:fill="auto"/>
          </w:tcPr>
          <w:p w14:paraId="6E58B8B3" w14:textId="7C5E33E2" w:rsidR="00C7566D" w:rsidRPr="00213FEE" w:rsidRDefault="00C7566D" w:rsidP="00DC3933">
            <w:pPr>
              <w:rPr>
                <w:b w:val="0"/>
                <w:bCs w:val="0"/>
              </w:rPr>
            </w:pPr>
            <w:r w:rsidRPr="00213FEE">
              <w:rPr>
                <w:b w:val="0"/>
                <w:bCs w:val="0"/>
              </w:rPr>
              <w:t>Construction Full Time Equivalent Jobs</w:t>
            </w:r>
          </w:p>
        </w:tc>
        <w:tc>
          <w:tcPr>
            <w:tcW w:w="1980" w:type="dxa"/>
            <w:shd w:val="clear" w:color="auto" w:fill="auto"/>
          </w:tcPr>
          <w:p w14:paraId="5CB298DF" w14:textId="28512F3A" w:rsidR="00C7566D" w:rsidRPr="00213FEE" w:rsidRDefault="006C76A3" w:rsidP="00DC3933">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13FEE">
              <w:rPr>
                <w:rFonts w:cs="Arial"/>
                <w:szCs w:val="24"/>
              </w:rPr>
              <w:t>700 – 970 jobs</w:t>
            </w:r>
          </w:p>
        </w:tc>
        <w:tc>
          <w:tcPr>
            <w:tcW w:w="1980" w:type="dxa"/>
          </w:tcPr>
          <w:p w14:paraId="4A9F87F1" w14:textId="10765D9A" w:rsidR="00C7566D" w:rsidRPr="00213FEE" w:rsidRDefault="00430558" w:rsidP="00DC3933">
            <w:pPr>
              <w:jc w:val="center"/>
              <w:cnfStyle w:val="000000000000" w:firstRow="0" w:lastRow="0" w:firstColumn="0" w:lastColumn="0" w:oddVBand="0" w:evenVBand="0" w:oddHBand="0" w:evenHBand="0" w:firstRowFirstColumn="0" w:firstRowLastColumn="0" w:lastRowFirstColumn="0" w:lastRowLastColumn="0"/>
              <w:rPr>
                <w:rFonts w:cs="Arial"/>
                <w:szCs w:val="24"/>
              </w:rPr>
            </w:pPr>
            <w:del w:id="860" w:author="Bagha, Harish@Waterboards" w:date="2020-07-03T16:08:00Z">
              <w:r>
                <w:rPr>
                  <w:rFonts w:cs="Arial"/>
                  <w:szCs w:val="24"/>
                </w:rPr>
                <w:delText>570 – 790</w:delText>
              </w:r>
            </w:del>
            <w:ins w:id="861" w:author="Bagha, Harish@Waterboards" w:date="2020-07-03T16:08:00Z">
              <w:r w:rsidR="004E6E31" w:rsidRPr="00213FEE">
                <w:rPr>
                  <w:rFonts w:cs="Arial"/>
                  <w:szCs w:val="24"/>
                </w:rPr>
                <w:t>600</w:t>
              </w:r>
              <w:r w:rsidRPr="00213FEE">
                <w:rPr>
                  <w:rFonts w:cs="Arial"/>
                  <w:szCs w:val="24"/>
                </w:rPr>
                <w:t xml:space="preserve"> – </w:t>
              </w:r>
              <w:r w:rsidR="004E6E31" w:rsidRPr="00213FEE">
                <w:rPr>
                  <w:rFonts w:cs="Arial"/>
                  <w:szCs w:val="24"/>
                </w:rPr>
                <w:t>84</w:t>
              </w:r>
              <w:r w:rsidRPr="00213FEE">
                <w:rPr>
                  <w:rFonts w:cs="Arial"/>
                  <w:szCs w:val="24"/>
                </w:rPr>
                <w:t>0</w:t>
              </w:r>
            </w:ins>
            <w:r w:rsidRPr="00213FEE">
              <w:rPr>
                <w:rFonts w:cs="Arial"/>
                <w:szCs w:val="24"/>
              </w:rPr>
              <w:t xml:space="preserve"> jobs</w:t>
            </w:r>
          </w:p>
        </w:tc>
      </w:tr>
      <w:bookmarkEnd w:id="857"/>
    </w:tbl>
    <w:p w14:paraId="5514BDDE" w14:textId="77777777" w:rsidR="008F5006" w:rsidRPr="00213FEE" w:rsidRDefault="008F5006" w:rsidP="008F5006"/>
    <w:p w14:paraId="7AA466EF" w14:textId="76A08222" w:rsidR="00BB6942" w:rsidRPr="00213FEE" w:rsidRDefault="0055177B" w:rsidP="002C136E">
      <w:r w:rsidRPr="00213FEE">
        <w:t xml:space="preserve">More information on the </w:t>
      </w:r>
      <w:r w:rsidR="003E2F65" w:rsidRPr="00213FEE">
        <w:t>Job Co-benefit Modeling Tool</w:t>
      </w:r>
      <w:r w:rsidR="001D3FFD" w:rsidRPr="00213FEE">
        <w:t xml:space="preserve"> is available </w:t>
      </w:r>
      <w:r w:rsidR="00F831BF" w:rsidRPr="00213FEE">
        <w:t xml:space="preserve">at the </w:t>
      </w:r>
      <w:hyperlink r:id="rId26" w:history="1">
        <w:r w:rsidR="00F831BF" w:rsidRPr="00213FEE">
          <w:rPr>
            <w:rStyle w:val="Hyperlink"/>
          </w:rPr>
          <w:t>CCI Co-benefit Assessment Methodologies webpage</w:t>
        </w:r>
      </w:hyperlink>
      <w:r w:rsidR="00F831BF" w:rsidRPr="00213FEE">
        <w:t xml:space="preserve">.  </w:t>
      </w:r>
    </w:p>
    <w:p w14:paraId="3B766E25" w14:textId="4DB8F062" w:rsidR="007C312E" w:rsidRPr="00213FEE" w:rsidRDefault="00506EF8" w:rsidP="007C312E">
      <w:pPr>
        <w:pStyle w:val="Heading2"/>
      </w:pPr>
      <w:bookmarkStart w:id="862" w:name="_Toc40189264"/>
      <w:bookmarkStart w:id="863" w:name="_Toc41405872"/>
      <w:bookmarkStart w:id="864" w:name="_Toc44683197"/>
      <w:bookmarkStart w:id="865" w:name="_Toc41380148"/>
      <w:r w:rsidRPr="00213FEE">
        <w:t>Pilot Projects</w:t>
      </w:r>
      <w:bookmarkEnd w:id="862"/>
      <w:bookmarkEnd w:id="863"/>
      <w:bookmarkEnd w:id="864"/>
      <w:bookmarkEnd w:id="865"/>
    </w:p>
    <w:p w14:paraId="25D36EF8" w14:textId="730A1E59" w:rsidR="00B15852" w:rsidRPr="00213FEE" w:rsidRDefault="008B7ABD" w:rsidP="00B15852">
      <w:r w:rsidRPr="00213FEE">
        <w:t>As discussed in Section III.E., the State Water Board intends to fund pilot projects</w:t>
      </w:r>
      <w:r w:rsidR="0064524F" w:rsidRPr="00213FEE">
        <w:t xml:space="preserve"> </w:t>
      </w:r>
      <w:r w:rsidR="00DA31A3" w:rsidRPr="00213FEE">
        <w:t>FY</w:t>
      </w:r>
      <w:r w:rsidR="002934D4" w:rsidRPr="00213FEE">
        <w:t> </w:t>
      </w:r>
      <w:r w:rsidR="0064524F" w:rsidRPr="00213FEE">
        <w:t>2020</w:t>
      </w:r>
      <w:r w:rsidR="002934D4" w:rsidRPr="00213FEE">
        <w:t>-</w:t>
      </w:r>
      <w:r w:rsidR="0064524F" w:rsidRPr="00213FEE">
        <w:t>21</w:t>
      </w:r>
      <w:r w:rsidR="00975926" w:rsidRPr="00213FEE">
        <w:t xml:space="preserve">.  </w:t>
      </w:r>
      <w:r w:rsidR="00944AAB" w:rsidRPr="00213FEE">
        <w:t>For the Pilot Projects identified, either OPP or DDW will take the lead</w:t>
      </w:r>
      <w:r w:rsidR="000C03BC" w:rsidRPr="00213FEE">
        <w:t xml:space="preserve"> </w:t>
      </w:r>
      <w:r w:rsidR="00CA24E1" w:rsidRPr="00213FEE">
        <w:t>in developing potential projects,</w:t>
      </w:r>
      <w:r w:rsidR="000C03BC" w:rsidRPr="00213FEE">
        <w:t xml:space="preserve"> with administration of the funding agreement by DFA.</w:t>
      </w:r>
      <w:r w:rsidR="009870B5" w:rsidRPr="00213FEE">
        <w:t xml:space="preserve">  </w:t>
      </w:r>
      <w:r w:rsidR="00C647F2" w:rsidRPr="00213FEE">
        <w:t xml:space="preserve">For each Pilot Project </w:t>
      </w:r>
      <w:r w:rsidR="002934D4" w:rsidRPr="00213FEE">
        <w:t>effort,</w:t>
      </w:r>
      <w:r w:rsidR="00C647F2" w:rsidRPr="00213FEE">
        <w:t xml:space="preserve"> the lead State Water Board organization (</w:t>
      </w:r>
      <w:r w:rsidR="009870B5" w:rsidRPr="00213FEE">
        <w:t xml:space="preserve">OPP or DDW) will solicit input from the Advisory Group and interested stakeholders on various aspects of </w:t>
      </w:r>
      <w:r w:rsidR="009017CD" w:rsidRPr="00213FEE">
        <w:lastRenderedPageBreak/>
        <w:t xml:space="preserve">the </w:t>
      </w:r>
      <w:r w:rsidR="009870B5" w:rsidRPr="00213FEE">
        <w:t xml:space="preserve">potential SAFER pilot project. </w:t>
      </w:r>
      <w:ins w:id="866" w:author="Bagha, Harish@Waterboards" w:date="2020-07-03T16:08:00Z">
        <w:r w:rsidR="00A12115" w:rsidRPr="00213FEE">
          <w:t xml:space="preserve"> </w:t>
        </w:r>
      </w:ins>
      <w:r w:rsidR="009870B5" w:rsidRPr="00213FEE">
        <w:t>The process may include engagement with the full Advisory Group, a sub-group of the Advisory Group, and/or include periodic updates to the Advisory Group and engagement with key stakeholders and community groups. Board staff will work with key stakeholders to ensure that projects are developed and implemented expeditiously and are in alignment with needs of communities.</w:t>
      </w:r>
    </w:p>
    <w:p w14:paraId="248FB9B1" w14:textId="27F18901" w:rsidR="00D35449" w:rsidRPr="00213FEE" w:rsidRDefault="000732C2" w:rsidP="00D35449">
      <w:r w:rsidRPr="00213FEE">
        <w:t>Based on interest expressed by Advisory Group members and other stakeholders, staff have identified the following potential pilot projects</w:t>
      </w:r>
      <w:del w:id="867" w:author="Bagha, Harish@Waterboards" w:date="2020-07-03T16:08:00Z">
        <w:r w:rsidR="00CC40EB">
          <w:delText>.</w:delText>
        </w:r>
      </w:del>
      <w:ins w:id="868" w:author="Bagha, Harish@Waterboards" w:date="2020-07-03T16:08:00Z">
        <w:r w:rsidR="00E44CEE">
          <w:t>:</w:t>
        </w:r>
      </w:ins>
    </w:p>
    <w:p w14:paraId="355F82BF" w14:textId="0EEBD0FF" w:rsidR="00616A2E" w:rsidRPr="00213FEE" w:rsidRDefault="00F457F9" w:rsidP="00E96C00">
      <w:pPr>
        <w:pStyle w:val="ListParagraph"/>
        <w:numPr>
          <w:ilvl w:val="3"/>
          <w:numId w:val="27"/>
        </w:numPr>
        <w:ind w:left="360"/>
      </w:pPr>
      <w:bookmarkStart w:id="869" w:name="_Hlk44603172"/>
      <w:r w:rsidRPr="00CF5071">
        <w:rPr>
          <w:b/>
        </w:rPr>
        <w:t>I</w:t>
      </w:r>
      <w:r w:rsidRPr="00213FEE">
        <w:rPr>
          <w:b/>
          <w:bCs/>
        </w:rPr>
        <w:t>nnovative POU</w:t>
      </w:r>
      <w:r w:rsidR="00E96C00" w:rsidRPr="00213FEE">
        <w:rPr>
          <w:b/>
          <w:bCs/>
        </w:rPr>
        <w:t>/</w:t>
      </w:r>
      <w:r w:rsidRPr="00213FEE">
        <w:rPr>
          <w:b/>
          <w:bCs/>
        </w:rPr>
        <w:t xml:space="preserve">POE Technology </w:t>
      </w:r>
      <w:r w:rsidR="0040050A" w:rsidRPr="00213FEE">
        <w:rPr>
          <w:b/>
          <w:bCs/>
        </w:rPr>
        <w:t>(L</w:t>
      </w:r>
      <w:r w:rsidRPr="00213FEE">
        <w:rPr>
          <w:b/>
          <w:bCs/>
        </w:rPr>
        <w:t>ead – DDW)</w:t>
      </w:r>
      <w:r w:rsidR="0040050A" w:rsidRPr="00213FEE">
        <w:rPr>
          <w:b/>
          <w:bCs/>
        </w:rPr>
        <w:t>:</w:t>
      </w:r>
      <w:r w:rsidRPr="00213FEE">
        <w:t xml:space="preserve"> </w:t>
      </w:r>
      <w:r w:rsidR="003D6C22" w:rsidRPr="00213FEE">
        <w:t>DDW will work with OPP to conduct a workshop to discuss the current state of POU/POE technology</w:t>
      </w:r>
      <w:r w:rsidRPr="00213FEE">
        <w:t xml:space="preserve"> </w:t>
      </w:r>
      <w:r w:rsidR="00020952" w:rsidRPr="00213FEE">
        <w:t xml:space="preserve">and get feedback from community groups and other stakeholders </w:t>
      </w:r>
      <w:r w:rsidR="004D0B43" w:rsidRPr="00213FEE">
        <w:t xml:space="preserve">on needs and knowledge gaps that could be addressed by a pilot project.  DDW will also engage with </w:t>
      </w:r>
      <w:r w:rsidR="00FD04E9" w:rsidRPr="00213FEE">
        <w:t xml:space="preserve">researchers studying these technological challenges, as well as industry groups, such as the Water Quality Association, to </w:t>
      </w:r>
      <w:r w:rsidR="00616A2E" w:rsidRPr="00213FEE">
        <w:t>develop potential pilot efforts to address the identified needs/knowledge gaps.</w:t>
      </w:r>
    </w:p>
    <w:bookmarkEnd w:id="869"/>
    <w:p w14:paraId="2EE3F0FA" w14:textId="0B40FAE3" w:rsidR="004C09E9" w:rsidRPr="00213FEE" w:rsidRDefault="009471F7" w:rsidP="00E96C00">
      <w:pPr>
        <w:pStyle w:val="ListParagraph"/>
        <w:numPr>
          <w:ilvl w:val="3"/>
          <w:numId w:val="27"/>
        </w:numPr>
        <w:ind w:left="360"/>
      </w:pPr>
      <w:r w:rsidRPr="00213FEE">
        <w:rPr>
          <w:b/>
          <w:bCs/>
        </w:rPr>
        <w:t xml:space="preserve">Direct </w:t>
      </w:r>
      <w:r w:rsidR="0072540C" w:rsidRPr="00213FEE">
        <w:rPr>
          <w:b/>
          <w:bCs/>
        </w:rPr>
        <w:t>O&amp;M</w:t>
      </w:r>
      <w:r w:rsidRPr="00213FEE">
        <w:rPr>
          <w:b/>
          <w:bCs/>
        </w:rPr>
        <w:t xml:space="preserve"> Support (</w:t>
      </w:r>
      <w:r w:rsidR="0040050A" w:rsidRPr="00213FEE">
        <w:rPr>
          <w:b/>
          <w:bCs/>
        </w:rPr>
        <w:t>L</w:t>
      </w:r>
      <w:r w:rsidRPr="00213FEE">
        <w:rPr>
          <w:b/>
          <w:bCs/>
        </w:rPr>
        <w:t>ead – OPP)</w:t>
      </w:r>
      <w:r w:rsidR="0040050A" w:rsidRPr="00213FEE">
        <w:rPr>
          <w:b/>
          <w:bCs/>
        </w:rPr>
        <w:t>:</w:t>
      </w:r>
      <w:r w:rsidRPr="00213FEE">
        <w:t xml:space="preserve"> OPP will coordinate with </w:t>
      </w:r>
      <w:r w:rsidR="00EA147C" w:rsidRPr="00213FEE">
        <w:t xml:space="preserve">DFA </w:t>
      </w:r>
      <w:r w:rsidR="00482ACB" w:rsidRPr="00213FEE">
        <w:t xml:space="preserve">and DDW </w:t>
      </w:r>
      <w:r w:rsidR="00184772" w:rsidRPr="00213FEE">
        <w:t xml:space="preserve">and </w:t>
      </w:r>
      <w:r w:rsidR="00B1105E" w:rsidRPr="00213FEE">
        <w:t xml:space="preserve">work with the Advisory Group and </w:t>
      </w:r>
      <w:r w:rsidR="00CF4F97" w:rsidRPr="00213FEE">
        <w:t>com</w:t>
      </w:r>
      <w:r w:rsidR="004E1672" w:rsidRPr="00213FEE">
        <w:t>munity groups</w:t>
      </w:r>
      <w:r w:rsidR="00482ACB" w:rsidRPr="00213FEE">
        <w:t xml:space="preserve"> to identify water systems that are potential candidates for direct O&amp;M financial support based on factors such as</w:t>
      </w:r>
      <w:r w:rsidR="008E634D" w:rsidRPr="00213FEE">
        <w:t xml:space="preserve"> </w:t>
      </w:r>
      <w:r w:rsidR="005742E9" w:rsidRPr="00213FEE">
        <w:t xml:space="preserve">the </w:t>
      </w:r>
      <w:r w:rsidR="00A0035B" w:rsidRPr="00213FEE">
        <w:t xml:space="preserve">water rate as a percentage of median household income; </w:t>
      </w:r>
      <w:r w:rsidR="00043FD4" w:rsidRPr="00213FEE">
        <w:t xml:space="preserve">whether </w:t>
      </w:r>
      <w:r w:rsidR="00E057DD" w:rsidRPr="00213FEE">
        <w:t xml:space="preserve">the system has </w:t>
      </w:r>
      <w:r w:rsidR="0087498A" w:rsidRPr="00213FEE">
        <w:t>taken steps to minimize O&amp;M costs</w:t>
      </w:r>
      <w:r w:rsidR="00631573" w:rsidRPr="00213FEE">
        <w:t xml:space="preserve">; and the </w:t>
      </w:r>
      <w:r w:rsidR="005A3C46" w:rsidRPr="00213FEE">
        <w:t xml:space="preserve">portion of </w:t>
      </w:r>
      <w:r w:rsidR="00F03828" w:rsidRPr="00213FEE">
        <w:t xml:space="preserve">annual water system costs </w:t>
      </w:r>
      <w:r w:rsidR="004E7483" w:rsidRPr="00213FEE">
        <w:t>going to debt repayment.</w:t>
      </w:r>
    </w:p>
    <w:p w14:paraId="34E16F51" w14:textId="7821BDB5" w:rsidR="00132B34" w:rsidRPr="00213FEE" w:rsidRDefault="00132B34" w:rsidP="00132B34">
      <w:r w:rsidRPr="00213FEE">
        <w:t xml:space="preserve">Advisory Group members and other stakeholders also expressed interest in a potential pilot program for providing people experiencing homelessness with access to drinking water.  </w:t>
      </w:r>
      <w:r w:rsidR="00FF63A3" w:rsidRPr="00213FEE">
        <w:t xml:space="preserve">Staff will reach out to </w:t>
      </w:r>
      <w:r w:rsidR="00D60E36" w:rsidRPr="00213FEE">
        <w:t>other State</w:t>
      </w:r>
      <w:r w:rsidR="006C7EBF" w:rsidRPr="00213FEE">
        <w:t xml:space="preserve"> agencies with primary roles </w:t>
      </w:r>
      <w:r w:rsidR="00D60E36" w:rsidRPr="00213FEE">
        <w:t xml:space="preserve">in </w:t>
      </w:r>
      <w:r w:rsidR="009665A7" w:rsidRPr="00213FEE">
        <w:t>implementing</w:t>
      </w:r>
      <w:r w:rsidR="00D60E36" w:rsidRPr="00213FEE">
        <w:t xml:space="preserve"> the Governor’s </w:t>
      </w:r>
      <w:r w:rsidR="008A055B" w:rsidRPr="00213FEE">
        <w:t xml:space="preserve">initiative to assist people experiencing homelessness to determine </w:t>
      </w:r>
      <w:r w:rsidR="00253396" w:rsidRPr="00213FEE">
        <w:t xml:space="preserve">whether a pilot program using </w:t>
      </w:r>
      <w:del w:id="870" w:author="Bagha, Harish@Waterboards" w:date="2020-07-03T16:08:00Z">
        <w:r w:rsidR="00253396">
          <w:delText>the SADW Fund</w:delText>
        </w:r>
      </w:del>
      <w:ins w:id="871" w:author="Bagha, Harish@Waterboards" w:date="2020-07-03T16:08:00Z">
        <w:r w:rsidR="00554295" w:rsidRPr="00213FEE">
          <w:t>funds administered by the State Water Board</w:t>
        </w:r>
      </w:ins>
      <w:r w:rsidR="00253396" w:rsidRPr="00213FEE">
        <w:t xml:space="preserve"> would be helpful in supporting those broader efforts.</w:t>
      </w:r>
    </w:p>
    <w:p w14:paraId="40DFB370" w14:textId="5E47365B" w:rsidR="003160C5" w:rsidRPr="00213FEE" w:rsidRDefault="005704E4" w:rsidP="003160C5">
      <w:r w:rsidRPr="00213FEE">
        <w:t xml:space="preserve">The amount of funding dedicated to </w:t>
      </w:r>
      <w:r w:rsidR="00A61CAC" w:rsidRPr="00213FEE">
        <w:t xml:space="preserve">each </w:t>
      </w:r>
      <w:r w:rsidR="002A6698" w:rsidRPr="00213FEE">
        <w:t>pilot</w:t>
      </w:r>
      <w:r w:rsidR="00A61CAC" w:rsidRPr="00213FEE">
        <w:t xml:space="preserve"> effort will </w:t>
      </w:r>
      <w:r w:rsidR="00836645" w:rsidRPr="00213FEE">
        <w:t>be determined</w:t>
      </w:r>
      <w:r w:rsidR="00FE68BB" w:rsidRPr="00213FEE">
        <w:t xml:space="preserve"> after engaging with the Advisory Group and stakeholders, evaluating</w:t>
      </w:r>
      <w:r w:rsidR="00A976CA" w:rsidRPr="00213FEE">
        <w:t xml:space="preserve"> the benefits </w:t>
      </w:r>
      <w:r w:rsidR="00464DD8" w:rsidRPr="00213FEE">
        <w:t xml:space="preserve">and costs for a given pilot project, and </w:t>
      </w:r>
      <w:r w:rsidR="00AA01BD" w:rsidRPr="00213FEE">
        <w:t>evaluating how quickly a pilot project can be implemented.  Pilot projects that extend over multiple years may be funded in phases.</w:t>
      </w:r>
    </w:p>
    <w:p w14:paraId="08E94980" w14:textId="4EEF4B99" w:rsidR="00404482" w:rsidRPr="00213FEE" w:rsidRDefault="00404482" w:rsidP="00C002D2">
      <w:pPr>
        <w:pStyle w:val="Heading1"/>
        <w:ind w:left="0"/>
      </w:pPr>
      <w:bookmarkStart w:id="872" w:name="_Toc38040120"/>
      <w:bookmarkStart w:id="873" w:name="_Toc39836519"/>
      <w:bookmarkStart w:id="874" w:name="_Toc40189265"/>
      <w:bookmarkStart w:id="875" w:name="_Toc41405873"/>
      <w:bookmarkStart w:id="876" w:name="_Toc44683198"/>
      <w:bookmarkStart w:id="877" w:name="_Toc41380149"/>
      <w:r w:rsidRPr="00213FEE">
        <w:t>FINANCING AND PROGRAMMATIC REQUIREMENTS</w:t>
      </w:r>
      <w:bookmarkEnd w:id="872"/>
      <w:bookmarkEnd w:id="873"/>
      <w:bookmarkEnd w:id="874"/>
      <w:bookmarkEnd w:id="875"/>
      <w:bookmarkEnd w:id="876"/>
      <w:bookmarkEnd w:id="877"/>
    </w:p>
    <w:p w14:paraId="6397FAAD" w14:textId="07ACB8BC" w:rsidR="006F2F92" w:rsidRPr="00213FEE" w:rsidRDefault="00795AFD" w:rsidP="00DB26F5">
      <w:r w:rsidRPr="00213FEE">
        <w:rPr>
          <w:rFonts w:cs="Arial"/>
        </w:rPr>
        <w:t xml:space="preserve">Per Section </w:t>
      </w:r>
      <w:r w:rsidR="002B0B17" w:rsidRPr="00213FEE">
        <w:rPr>
          <w:rFonts w:cs="Arial"/>
        </w:rPr>
        <w:t>IX of the Policy, g</w:t>
      </w:r>
      <w:r w:rsidR="001C4CD0" w:rsidRPr="00213FEE">
        <w:rPr>
          <w:rFonts w:cs="Arial"/>
        </w:rPr>
        <w:t xml:space="preserve">eneral program requirements and conditions that must be met to obtain funding are outlined as General Terms and Conditions, available at: </w:t>
      </w:r>
      <w:hyperlink r:id="rId27" w:history="1">
        <w:r w:rsidR="001C4CD0" w:rsidRPr="00213FEE">
          <w:rPr>
            <w:rStyle w:val="Hyperlink"/>
            <w:rFonts w:cs="Arial"/>
          </w:rPr>
          <w:t>https://www.waterboards.ca.gov/water_issues/programs/grants_loans/general_terms.html</w:t>
        </w:r>
      </w:hyperlink>
      <w:r w:rsidR="001C4CD0" w:rsidRPr="00213FEE">
        <w:rPr>
          <w:rFonts w:cs="Arial"/>
        </w:rPr>
        <w:t xml:space="preserve">.  </w:t>
      </w:r>
    </w:p>
    <w:p w14:paraId="15033543" w14:textId="4500DA63" w:rsidR="00447C48" w:rsidRPr="00213FEE" w:rsidRDefault="00233023" w:rsidP="00447C48">
      <w:pPr>
        <w:pStyle w:val="Heading2"/>
      </w:pPr>
      <w:bookmarkStart w:id="878" w:name="_Toc40189266"/>
      <w:bookmarkStart w:id="879" w:name="_Toc41405874"/>
      <w:bookmarkStart w:id="880" w:name="_Toc44683199"/>
      <w:bookmarkStart w:id="881" w:name="_Toc41380150"/>
      <w:r w:rsidRPr="00213FEE">
        <w:t>Policy Requirements</w:t>
      </w:r>
      <w:bookmarkEnd w:id="878"/>
      <w:bookmarkEnd w:id="879"/>
      <w:bookmarkEnd w:id="880"/>
      <w:bookmarkEnd w:id="881"/>
    </w:p>
    <w:p w14:paraId="77825223" w14:textId="2EA542DF" w:rsidR="006C04A1" w:rsidRPr="00213FEE" w:rsidRDefault="006C04A1" w:rsidP="006C04A1">
      <w:r w:rsidRPr="00213FEE">
        <w:t>Programmatic requirements identified in the Policy include:</w:t>
      </w:r>
    </w:p>
    <w:p w14:paraId="48957D1B" w14:textId="4E972C45" w:rsidR="004B1695" w:rsidRPr="00213FEE" w:rsidRDefault="006C04A1" w:rsidP="004B1695">
      <w:r w:rsidRPr="00213FEE">
        <w:rPr>
          <w:b/>
          <w:bCs/>
        </w:rPr>
        <w:lastRenderedPageBreak/>
        <w:t xml:space="preserve">System Sustainability: </w:t>
      </w:r>
      <w:r w:rsidRPr="00213FEE">
        <w:t xml:space="preserve">Per Section VIII.C of the Policy, funding of all projects for water systems will be contingent on developing or updating an asset management plan, capital improvement plan, and conducting a rate study within the first two years after completion of the project.  </w:t>
      </w:r>
      <w:r w:rsidR="004B1695" w:rsidRPr="00213FEE">
        <w:t xml:space="preserve">Additionally, any new projects for systems that have already received funding from the State Water Board to address existing and potential water quality, or TMF capacity issues, may generally only be considered for funding of the new project if the system has completed these required plans and rate study, and implemented appropriate rate adjustments in the last five years, to the extent not inconsistent with the requirements of the specific funding program.  </w:t>
      </w:r>
    </w:p>
    <w:p w14:paraId="5D2F1028" w14:textId="29ED45A8" w:rsidR="006C04A1" w:rsidRPr="00213FEE" w:rsidRDefault="006C04A1" w:rsidP="006C04A1">
      <w:bookmarkStart w:id="882" w:name="_Hlk44603175"/>
      <w:r w:rsidRPr="00213FEE">
        <w:rPr>
          <w:b/>
          <w:bCs/>
        </w:rPr>
        <w:t>System-Level Emergencies:</w:t>
      </w:r>
      <w:r w:rsidRPr="00213FEE">
        <w:t xml:space="preserve"> </w:t>
      </w:r>
      <w:r w:rsidR="00FC5EC2" w:rsidRPr="00213FEE">
        <w:t xml:space="preserve">Per Section </w:t>
      </w:r>
      <w:r w:rsidR="00065B2D" w:rsidRPr="00213FEE">
        <w:t xml:space="preserve">VIII.D.2 of the Policy, any system requesting funding as a result of an emergency specific to that water system, the State Water Board will require submittal of financial records to determine whether the system has adequate emergency reserves.  </w:t>
      </w:r>
    </w:p>
    <w:p w14:paraId="35DD6F45" w14:textId="39E1D0E2" w:rsidR="0022024D" w:rsidRPr="00213FEE" w:rsidRDefault="00233023" w:rsidP="00233023">
      <w:pPr>
        <w:pStyle w:val="Heading2"/>
      </w:pPr>
      <w:bookmarkStart w:id="883" w:name="_Toc40189267"/>
      <w:bookmarkStart w:id="884" w:name="_Toc41405875"/>
      <w:bookmarkStart w:id="885" w:name="_Toc44683200"/>
      <w:bookmarkStart w:id="886" w:name="_Toc41380151"/>
      <w:bookmarkEnd w:id="882"/>
      <w:r w:rsidRPr="00213FEE">
        <w:t>GGRF Requirements</w:t>
      </w:r>
      <w:bookmarkEnd w:id="883"/>
      <w:bookmarkEnd w:id="884"/>
      <w:bookmarkEnd w:id="885"/>
      <w:bookmarkEnd w:id="886"/>
    </w:p>
    <w:p w14:paraId="5B7E0504" w14:textId="4177BA7F" w:rsidR="00EB53BC" w:rsidRPr="00213FEE" w:rsidRDefault="00EB53BC" w:rsidP="00DB26F5">
      <w:r w:rsidRPr="00213FEE">
        <w:t>Additional terms and conditions specific to GGRF expenditures are outlined in the GGRF Funding Guidelines</w:t>
      </w:r>
      <w:r w:rsidR="00F46D56" w:rsidRPr="00213FEE">
        <w:t xml:space="preserve"> (</w:t>
      </w:r>
      <w:del w:id="887" w:author="Bagha, Harish@Waterboards" w:date="2020-07-03T16:08:00Z">
        <w:r w:rsidR="00754FC8">
          <w:fldChar w:fldCharType="begin"/>
        </w:r>
        <w:r w:rsidR="00754FC8">
          <w:delInstrText xml:space="preserve"> HYPERLINK "https://ww2.arb.ca.gov/resources/documents/cci-funding-guidelines-administering-agencies%20" </w:delInstrText>
        </w:r>
        <w:r w:rsidR="00754FC8">
          <w:fldChar w:fldCharType="separate"/>
        </w:r>
        <w:r w:rsidR="001C05FF" w:rsidRPr="0022024D">
          <w:rPr>
            <w:rStyle w:val="Hyperlink"/>
          </w:rPr>
          <w:delText>https://ww2.arb.ca.gov/resources/documents/cci-funding-guidelines-administering-agencies</w:delText>
        </w:r>
        <w:r w:rsidR="00754FC8">
          <w:rPr>
            <w:rStyle w:val="Hyperlink"/>
          </w:rPr>
          <w:fldChar w:fldCharType="end"/>
        </w:r>
        <w:r w:rsidR="001C05FF" w:rsidRPr="0022024D">
          <w:delText>)</w:delText>
        </w:r>
        <w:r w:rsidR="0054041B" w:rsidRPr="0022024D">
          <w:delText>.</w:delText>
        </w:r>
      </w:del>
      <w:ins w:id="888" w:author="Bagha, Harish@Waterboards" w:date="2020-07-03T16:08:00Z">
        <w:r w:rsidR="00754FC8">
          <w:fldChar w:fldCharType="begin"/>
        </w:r>
        <w:r w:rsidR="00754FC8">
          <w:instrText xml:space="preserve"> HYPERLINK "https://ww2.arb.ca.gov/resources/documents/cci-funding-guidelines-administering-agencies" </w:instrText>
        </w:r>
        <w:r w:rsidR="00754FC8">
          <w:fldChar w:fldCharType="separate"/>
        </w:r>
        <w:r w:rsidR="001C05FF" w:rsidRPr="00213FEE">
          <w:rPr>
            <w:rStyle w:val="Hyperlink"/>
          </w:rPr>
          <w:t>https://ww2.arb.ca.gov/resources/documents/cci-funding-guidelines-administering-agencies</w:t>
        </w:r>
        <w:r w:rsidR="00754FC8">
          <w:rPr>
            <w:rStyle w:val="Hyperlink"/>
          </w:rPr>
          <w:fldChar w:fldCharType="end"/>
        </w:r>
        <w:r w:rsidR="001C05FF" w:rsidRPr="00213FEE">
          <w:t>)</w:t>
        </w:r>
        <w:r w:rsidR="0054041B" w:rsidRPr="00213FEE">
          <w:t>.</w:t>
        </w:r>
      </w:ins>
      <w:r w:rsidR="0054041B" w:rsidRPr="00213FEE">
        <w:t xml:space="preserve">  </w:t>
      </w:r>
      <w:r w:rsidR="00D56572" w:rsidRPr="00213FEE">
        <w:t xml:space="preserve">Key requirements for funding recipients are summarized below.  </w:t>
      </w:r>
    </w:p>
    <w:p w14:paraId="0A6A6F01" w14:textId="3BE01DE3" w:rsidR="00EB53BC" w:rsidRPr="00213FEE" w:rsidRDefault="00CD1E58" w:rsidP="00DB26F5">
      <w:r w:rsidRPr="00213FEE">
        <w:rPr>
          <w:b/>
          <w:bCs/>
        </w:rPr>
        <w:t xml:space="preserve">Priority Populations: </w:t>
      </w:r>
      <w:r w:rsidR="00D56572" w:rsidRPr="00213FEE">
        <w:t xml:space="preserve">Projects funded by the GGRF through the SAFER Program are required to provide opportunity to yield significant benefit for GGRF </w:t>
      </w:r>
      <w:r w:rsidR="00055245" w:rsidRPr="00213FEE">
        <w:t>D</w:t>
      </w:r>
      <w:r w:rsidR="00CB07F3" w:rsidRPr="00213FEE">
        <w:t>i</w:t>
      </w:r>
      <w:r w:rsidR="00D56572" w:rsidRPr="00213FEE">
        <w:t xml:space="preserve">sadvantaged </w:t>
      </w:r>
      <w:r w:rsidR="00055245" w:rsidRPr="00213FEE">
        <w:t>C</w:t>
      </w:r>
      <w:r w:rsidR="00D56572" w:rsidRPr="00213FEE">
        <w:t xml:space="preserve">ommunities, </w:t>
      </w:r>
      <w:r w:rsidR="00055245" w:rsidRPr="00213FEE">
        <w:t>L</w:t>
      </w:r>
      <w:r w:rsidR="00D56572" w:rsidRPr="00213FEE">
        <w:t>ow</w:t>
      </w:r>
      <w:r w:rsidR="00055245" w:rsidRPr="00213FEE">
        <w:t>-I</w:t>
      </w:r>
      <w:r w:rsidR="00D56572" w:rsidRPr="00213FEE">
        <w:t xml:space="preserve">ncome </w:t>
      </w:r>
      <w:r w:rsidR="00055245" w:rsidRPr="00213FEE">
        <w:t>C</w:t>
      </w:r>
      <w:r w:rsidR="00D56572" w:rsidRPr="00213FEE">
        <w:t xml:space="preserve">ommunities, and </w:t>
      </w:r>
      <w:r w:rsidR="00055245" w:rsidRPr="00213FEE">
        <w:t>L</w:t>
      </w:r>
      <w:r w:rsidR="00D56572" w:rsidRPr="00213FEE">
        <w:t>ow-</w:t>
      </w:r>
      <w:r w:rsidR="00055245" w:rsidRPr="00213FEE">
        <w:t>I</w:t>
      </w:r>
      <w:r w:rsidR="00D56572" w:rsidRPr="00213FEE">
        <w:t xml:space="preserve">ncome </w:t>
      </w:r>
      <w:r w:rsidR="00055245" w:rsidRPr="00213FEE">
        <w:t>H</w:t>
      </w:r>
      <w:r w:rsidR="00D56572" w:rsidRPr="00213FEE">
        <w:t>ouseholds collectively referred to as “</w:t>
      </w:r>
      <w:r w:rsidR="00055245" w:rsidRPr="00213FEE">
        <w:t>GGRF P</w:t>
      </w:r>
      <w:r w:rsidR="00D56572" w:rsidRPr="00213FEE">
        <w:t xml:space="preserve">riority </w:t>
      </w:r>
      <w:r w:rsidR="00055245" w:rsidRPr="00213FEE">
        <w:t>P</w:t>
      </w:r>
      <w:r w:rsidR="00D56572" w:rsidRPr="00213FEE">
        <w:t>opulation” (definitions of these terms are included in</w:t>
      </w:r>
      <w:r w:rsidR="00CB07F3" w:rsidRPr="00213FEE">
        <w:t xml:space="preserve"> Section IV of the </w:t>
      </w:r>
      <w:r w:rsidR="00D56572" w:rsidRPr="00213FEE">
        <w:t xml:space="preserve">Policy).  The GGRF </w:t>
      </w:r>
      <w:r w:rsidR="00055245" w:rsidRPr="00213FEE">
        <w:t>P</w:t>
      </w:r>
      <w:r w:rsidR="00D56572" w:rsidRPr="00213FEE">
        <w:t xml:space="preserve">riority </w:t>
      </w:r>
      <w:r w:rsidR="00055245" w:rsidRPr="00213FEE">
        <w:t>P</w:t>
      </w:r>
      <w:r w:rsidR="00D56572" w:rsidRPr="00213FEE">
        <w:t xml:space="preserve">opulation represent economically disadvantaged individuals and communities as well as communities disproportionately burdened by the impacts of climate change, exposed to multiple sources of pollution, and especially vulnerable to environmental pollutants. Specific details are included in the </w:t>
      </w:r>
      <w:r w:rsidRPr="00213FEE">
        <w:t xml:space="preserve">GGRF </w:t>
      </w:r>
      <w:r w:rsidR="00D56572" w:rsidRPr="00213FEE">
        <w:t>Funding Guidelines Section V.A. Investment for Priority Population and V.B. Implementing Programs to Benefit Priority Populations.</w:t>
      </w:r>
    </w:p>
    <w:p w14:paraId="63B237DE" w14:textId="3076ED09" w:rsidR="001C6DCE" w:rsidRPr="00213FEE" w:rsidRDefault="00546530" w:rsidP="00DB26F5">
      <w:r w:rsidRPr="00213FEE">
        <w:rPr>
          <w:b/>
          <w:bCs/>
        </w:rPr>
        <w:t xml:space="preserve">Accountability Tools: </w:t>
      </w:r>
      <w:r w:rsidRPr="00213FEE">
        <w:t xml:space="preserve">The GGRF </w:t>
      </w:r>
      <w:r w:rsidR="00CA24E1" w:rsidRPr="00213FEE">
        <w:t>Funding Guidelines</w:t>
      </w:r>
      <w:r w:rsidRPr="00213FEE">
        <w:t xml:space="preserve"> require that a funding agreement be in place legally binding the funding agency and funding recipient. </w:t>
      </w:r>
      <w:ins w:id="889" w:author="Bagha, Harish@Waterboards" w:date="2020-07-03T16:08:00Z">
        <w:r w:rsidR="00A12115" w:rsidRPr="00213FEE">
          <w:t xml:space="preserve"> </w:t>
        </w:r>
      </w:ins>
      <w:r w:rsidRPr="00213FEE">
        <w:t xml:space="preserve">The funding agreement must include </w:t>
      </w:r>
      <w:del w:id="890" w:author="Bagha, Harish@Waterboards" w:date="2020-07-03T16:08:00Z">
        <w:r w:rsidRPr="00546530">
          <w:delText>prevision</w:delText>
        </w:r>
      </w:del>
      <w:ins w:id="891" w:author="Bagha, Harish@Waterboards" w:date="2020-07-03T16:08:00Z">
        <w:r w:rsidRPr="00213FEE">
          <w:t>pr</w:t>
        </w:r>
        <w:r w:rsidR="00D41DF1">
          <w:t>o</w:t>
        </w:r>
        <w:r w:rsidRPr="00213FEE">
          <w:t>vision</w:t>
        </w:r>
        <w:r w:rsidR="003E7162">
          <w:t>s</w:t>
        </w:r>
      </w:ins>
      <w:r w:rsidRPr="00213FEE">
        <w:t xml:space="preserve"> related to monitoring and reporting, recordkeeping, auditing language, and remedies for non-performance. </w:t>
      </w:r>
      <w:ins w:id="892" w:author="Bagha, Harish@Waterboards" w:date="2020-07-03T16:08:00Z">
        <w:r w:rsidR="00A12115" w:rsidRPr="00213FEE">
          <w:t xml:space="preserve"> </w:t>
        </w:r>
      </w:ins>
      <w:r w:rsidRPr="00213FEE">
        <w:t xml:space="preserve">Funding </w:t>
      </w:r>
      <w:del w:id="893" w:author="Bagha, Harish@Waterboards" w:date="2020-07-03T16:08:00Z">
        <w:r w:rsidRPr="00546530">
          <w:delText>agreement</w:delText>
        </w:r>
      </w:del>
      <w:ins w:id="894" w:author="Bagha, Harish@Waterboards" w:date="2020-07-03T16:08:00Z">
        <w:r w:rsidRPr="00213FEE">
          <w:t>agreement</w:t>
        </w:r>
        <w:r w:rsidR="003E7162">
          <w:t>s</w:t>
        </w:r>
      </w:ins>
      <w:r w:rsidRPr="00213FEE">
        <w:t xml:space="preserve"> with the State Water </w:t>
      </w:r>
      <w:del w:id="895" w:author="Bagha, Harish@Waterboards" w:date="2020-07-03T16:08:00Z">
        <w:r w:rsidRPr="00546530">
          <w:delText>Boards</w:delText>
        </w:r>
      </w:del>
      <w:ins w:id="896" w:author="Bagha, Harish@Waterboards" w:date="2020-07-03T16:08:00Z">
        <w:r w:rsidRPr="00213FEE">
          <w:t>Board</w:t>
        </w:r>
      </w:ins>
      <w:r w:rsidRPr="00213FEE">
        <w:t xml:space="preserve"> will generally contain these previsions. Additional details on accountability requirements are in the GGRF Funding Guidelines Section IV.B.7 Accountability Tools for Legal Agreements.</w:t>
      </w:r>
    </w:p>
    <w:p w14:paraId="1347452A" w14:textId="5D7033E8" w:rsidR="001C6DCE" w:rsidRPr="00213FEE" w:rsidRDefault="00093760" w:rsidP="00DB26F5">
      <w:r w:rsidRPr="00213FEE">
        <w:rPr>
          <w:b/>
          <w:bCs/>
        </w:rPr>
        <w:t xml:space="preserve">Reporting Requirements: </w:t>
      </w:r>
      <w:r w:rsidRPr="00213FEE">
        <w:t>All funding recipients of GGRF monies are required to track project status and report the estimated benefits, including greenhouse gas emission reductions, co-benefits, and benefits to priority populations.</w:t>
      </w:r>
      <w:r w:rsidR="00A12115" w:rsidRPr="00213FEE">
        <w:t xml:space="preserve"> </w:t>
      </w:r>
      <w:ins w:id="897" w:author="Bagha, Harish@Waterboards" w:date="2020-07-03T16:08:00Z">
        <w:r w:rsidRPr="00213FEE">
          <w:t xml:space="preserve"> </w:t>
        </w:r>
      </w:ins>
      <w:r w:rsidRPr="00213FEE">
        <w:t xml:space="preserve">Each of the funding </w:t>
      </w:r>
      <w:r w:rsidRPr="00213FEE">
        <w:lastRenderedPageBreak/>
        <w:t>agreement will define the reporting requirements and frequency which would fulfill the GGRF Funding Guidelines Section VI Reporting Requirements.</w:t>
      </w:r>
      <w:del w:id="898" w:author="Bagha, Harish@Waterboards" w:date="2020-07-03T16:08:00Z">
        <w:r w:rsidRPr="00093760">
          <w:delText xml:space="preserve">    </w:delText>
        </w:r>
      </w:del>
    </w:p>
    <w:p w14:paraId="60546651" w14:textId="384DCE55" w:rsidR="0022024D" w:rsidRPr="00213FEE" w:rsidRDefault="00233023" w:rsidP="00233023">
      <w:pPr>
        <w:pStyle w:val="Heading2"/>
      </w:pPr>
      <w:bookmarkStart w:id="899" w:name="_Toc40189268"/>
      <w:bookmarkStart w:id="900" w:name="_Toc41405876"/>
      <w:bookmarkStart w:id="901" w:name="_Toc44683201"/>
      <w:bookmarkStart w:id="902" w:name="_Toc41380152"/>
      <w:r w:rsidRPr="00213FEE">
        <w:t>Other Applicable Program Requirements</w:t>
      </w:r>
      <w:bookmarkEnd w:id="899"/>
      <w:bookmarkEnd w:id="900"/>
      <w:bookmarkEnd w:id="901"/>
      <w:bookmarkEnd w:id="902"/>
    </w:p>
    <w:p w14:paraId="4E3A551D" w14:textId="7C4E3BAD" w:rsidR="006F2F92" w:rsidRPr="00213FEE" w:rsidRDefault="002F2A68" w:rsidP="00DB26F5">
      <w:r w:rsidRPr="00213FEE">
        <w:t xml:space="preserve">Additional </w:t>
      </w:r>
      <w:r w:rsidR="009103EF" w:rsidRPr="00213FEE">
        <w:t>general program requirements that apply to the Fund</w:t>
      </w:r>
      <w:r w:rsidRPr="00213FEE">
        <w:t xml:space="preserve"> are described below.  </w:t>
      </w:r>
    </w:p>
    <w:p w14:paraId="06FC40A2" w14:textId="0F3423D7" w:rsidR="0026722D" w:rsidRPr="00213FEE" w:rsidRDefault="0098374F" w:rsidP="0098374F">
      <w:r w:rsidRPr="00213FEE">
        <w:rPr>
          <w:b/>
          <w:bCs/>
        </w:rPr>
        <w:t xml:space="preserve">Confidentiality: </w:t>
      </w:r>
      <w:r w:rsidRPr="00213FEE">
        <w:t xml:space="preserve">When submitting a funding application to the State Water Board, the applicant will be required to waive the privacy and confidentiality of its application package. </w:t>
      </w:r>
      <w:ins w:id="903" w:author="Bagha, Harish@Waterboards" w:date="2020-07-03T16:08:00Z">
        <w:r w:rsidR="00A12115" w:rsidRPr="00213FEE">
          <w:t xml:space="preserve"> </w:t>
        </w:r>
      </w:ins>
      <w:r w:rsidRPr="00213FEE">
        <w:t xml:space="preserve">Most other records produced or received by the State Water Board will be public records subject to potential disclosure to the public. </w:t>
      </w:r>
      <w:ins w:id="904" w:author="Bagha, Harish@Waterboards" w:date="2020-07-03T16:08:00Z">
        <w:r w:rsidR="00A12115" w:rsidRPr="00213FEE">
          <w:t xml:space="preserve"> </w:t>
        </w:r>
      </w:ins>
      <w:r w:rsidRPr="00213FEE">
        <w:t xml:space="preserve">The locations of all funded projects, including the locations of management measures or practices implemented, must be reported to the State Water Board and Regional Water </w:t>
      </w:r>
      <w:r w:rsidR="00E37D07" w:rsidRPr="00213FEE">
        <w:t xml:space="preserve">Quality Control </w:t>
      </w:r>
      <w:r w:rsidRPr="00213FEE">
        <w:t xml:space="preserve">Boards </w:t>
      </w:r>
      <w:bookmarkStart w:id="905" w:name="_Hlk44603179"/>
      <w:r w:rsidR="00E37D07" w:rsidRPr="00213FEE">
        <w:t>(</w:t>
      </w:r>
      <w:r w:rsidRPr="00213FEE">
        <w:t>Regional Water Boards</w:t>
      </w:r>
      <w:r w:rsidR="00E37D07" w:rsidRPr="00213FEE">
        <w:t>)</w:t>
      </w:r>
      <w:r w:rsidRPr="00213FEE">
        <w:t xml:space="preserve"> and may be made available to the public.</w:t>
      </w:r>
      <w:r w:rsidR="00A12115" w:rsidRPr="00213FEE">
        <w:t xml:space="preserve"> </w:t>
      </w:r>
      <w:ins w:id="906" w:author="Bagha, Harish@Waterboards" w:date="2020-07-03T16:08:00Z">
        <w:r w:rsidRPr="00213FEE">
          <w:t xml:space="preserve"> </w:t>
        </w:r>
      </w:ins>
      <w:r w:rsidRPr="00213FEE">
        <w:t>The</w:t>
      </w:r>
      <w:ins w:id="907" w:author="Bagha, Harish@Waterboards" w:date="2020-07-03T16:08:00Z">
        <w:r w:rsidRPr="00213FEE">
          <w:t xml:space="preserve"> </w:t>
        </w:r>
        <w:r w:rsidR="003E7162">
          <w:t>State and Regional</w:t>
        </w:r>
      </w:ins>
      <w:r w:rsidRPr="00213FEE">
        <w:t xml:space="preserve"> Water Boards may report project locations to the public through internet-accessible databases.</w:t>
      </w:r>
      <w:ins w:id="908" w:author="Bagha, Harish@Waterboards" w:date="2020-07-03T16:08:00Z">
        <w:r w:rsidRPr="00213FEE">
          <w:t xml:space="preserve"> </w:t>
        </w:r>
      </w:ins>
      <w:r w:rsidR="00A12115" w:rsidRPr="00213FEE">
        <w:t xml:space="preserve"> </w:t>
      </w:r>
      <w:r w:rsidRPr="00213FEE">
        <w:t>The State Water Board uses Global Positioning System (GPS) coordinates for project and sampling locations.</w:t>
      </w:r>
      <w:r w:rsidR="009A0102" w:rsidRPr="00213FEE">
        <w:t xml:space="preserve">  </w:t>
      </w:r>
      <w:bookmarkEnd w:id="905"/>
    </w:p>
    <w:p w14:paraId="778B59AC" w14:textId="7310D48C" w:rsidR="00F47859" w:rsidRPr="00213FEE" w:rsidRDefault="009A0102" w:rsidP="0098374F">
      <w:r w:rsidRPr="00213FEE">
        <w:t xml:space="preserve">For domestic wells, </w:t>
      </w:r>
      <w:r w:rsidR="004E170E" w:rsidRPr="00213FEE">
        <w:t>well construction</w:t>
      </w:r>
      <w:r w:rsidR="0026722D" w:rsidRPr="00213FEE">
        <w:t xml:space="preserve">, </w:t>
      </w:r>
      <w:r w:rsidR="004E170E" w:rsidRPr="00213FEE">
        <w:t>location information</w:t>
      </w:r>
      <w:r w:rsidR="0026722D" w:rsidRPr="00213FEE">
        <w:t xml:space="preserve">, and sampling results </w:t>
      </w:r>
      <w:r w:rsidR="00310784" w:rsidRPr="00213FEE">
        <w:t xml:space="preserve">part of the GAMA program </w:t>
      </w:r>
      <w:r w:rsidR="0026722D" w:rsidRPr="00213FEE">
        <w:t>are</w:t>
      </w:r>
      <w:r w:rsidR="004E170E" w:rsidRPr="00213FEE">
        <w:t xml:space="preserve"> not considered confidential</w:t>
      </w:r>
      <w:r w:rsidR="0098374F" w:rsidRPr="00213FEE">
        <w:t xml:space="preserve"> </w:t>
      </w:r>
      <w:r w:rsidR="000D390F" w:rsidRPr="00213FEE">
        <w:t>and will be made publicly available</w:t>
      </w:r>
      <w:r w:rsidR="00310784" w:rsidRPr="00213FEE">
        <w:t xml:space="preserve">.  Personal information will be kept confidential.  </w:t>
      </w:r>
    </w:p>
    <w:p w14:paraId="31C9BF3B" w14:textId="54389025" w:rsidR="00107708" w:rsidRPr="00615766" w:rsidRDefault="00E84E9E" w:rsidP="00107708">
      <w:pPr>
        <w:rPr>
          <w:ins w:id="909" w:author="Bagha, Harish@Waterboards" w:date="2020-07-03T16:08:00Z"/>
        </w:rPr>
      </w:pPr>
      <w:r w:rsidRPr="00213FEE">
        <w:rPr>
          <w:b/>
          <w:bCs/>
        </w:rPr>
        <w:t xml:space="preserve">Indirect Cost </w:t>
      </w:r>
      <w:del w:id="910" w:author="Bagha, Harish@Waterboards" w:date="2020-07-03T16:08:00Z">
        <w:r w:rsidRPr="00FE72BA">
          <w:rPr>
            <w:b/>
            <w:bCs/>
          </w:rPr>
          <w:delText>Requirements</w:delText>
        </w:r>
      </w:del>
      <w:ins w:id="911" w:author="Bagha, Harish@Waterboards" w:date="2020-07-03T16:08:00Z">
        <w:r w:rsidR="00107708">
          <w:rPr>
            <w:b/>
            <w:bCs/>
          </w:rPr>
          <w:t>Allowances</w:t>
        </w:r>
      </w:ins>
      <w:r w:rsidRPr="00213FEE">
        <w:rPr>
          <w:b/>
          <w:bCs/>
        </w:rPr>
        <w:t xml:space="preserve">: </w:t>
      </w:r>
      <w:r w:rsidR="00107708">
        <w:t>Agreements may include provisions to reimburse for indirect cost</w:t>
      </w:r>
      <w:r w:rsidR="00107708" w:rsidRPr="00615766">
        <w:t>s</w:t>
      </w:r>
      <w:del w:id="912" w:author="Bagha, Harish@Waterboards" w:date="2020-07-03T16:08:00Z">
        <w:r>
          <w:delText>.</w:delText>
        </w:r>
      </w:del>
      <w:ins w:id="913" w:author="Bagha, Harish@Waterboards" w:date="2020-07-03T16:08:00Z">
        <w:r w:rsidR="00107708" w:rsidRPr="00615766">
          <w:t xml:space="preserve">, </w:t>
        </w:r>
        <w:r w:rsidR="00107708" w:rsidRPr="00615766">
          <w:rPr>
            <w:u w:val="single"/>
          </w:rPr>
          <w:t>if permitted by the indirect cost rules and expectations applicable to the funding source.</w:t>
        </w:r>
      </w:ins>
      <w:r w:rsidR="00107708" w:rsidRPr="00CF5071">
        <w:rPr>
          <w:u w:val="single"/>
        </w:rPr>
        <w:t xml:space="preserve"> </w:t>
      </w:r>
      <w:r w:rsidR="00107708" w:rsidRPr="00615766">
        <w:t>This is only for expenses up to and including 10 percent</w:t>
      </w:r>
      <w:r w:rsidR="00D41DF1">
        <w:t xml:space="preserve"> </w:t>
      </w:r>
      <w:r w:rsidR="00107708" w:rsidRPr="00615766">
        <w:t xml:space="preserve">of the </w:t>
      </w:r>
      <w:del w:id="914" w:author="Bagha, Harish@Waterboards" w:date="2020-07-03T16:08:00Z">
        <w:r>
          <w:delText>modified total</w:delText>
        </w:r>
      </w:del>
      <w:ins w:id="915" w:author="Bagha, Harish@Waterboards" w:date="2020-07-03T16:08:00Z">
        <w:r w:rsidR="00107708" w:rsidRPr="00615766">
          <w:t>Recipient’s</w:t>
        </w:r>
      </w:ins>
      <w:r w:rsidR="00107708" w:rsidRPr="00615766">
        <w:t xml:space="preserve"> direct </w:t>
      </w:r>
      <w:del w:id="916" w:author="Bagha, Harish@Waterboards" w:date="2020-07-03T16:08:00Z">
        <w:r>
          <w:delText>co</w:delText>
        </w:r>
        <w:r w:rsidRPr="007870F7">
          <w:delText>sts (MTDC). MTDC equals the sum of</w:delText>
        </w:r>
      </w:del>
      <w:ins w:id="917" w:author="Bagha, Harish@Waterboards" w:date="2020-07-03T16:08:00Z">
        <w:r w:rsidR="00107708" w:rsidRPr="00615766">
          <w:t>proje</w:t>
        </w:r>
        <w:r w:rsidR="00107708">
          <w:t>ct expenses.  Recipient’s expenses are identified in the following budget categories:</w:t>
        </w:r>
      </w:ins>
      <w:r w:rsidR="00107708">
        <w:t xml:space="preserve"> personnel services, operating expenses, travel, and </w:t>
      </w:r>
      <w:del w:id="918" w:author="Bagha, Harish@Waterboards" w:date="2020-07-03T16:08:00Z">
        <w:r w:rsidRPr="007870F7">
          <w:delText>up to, and includi</w:delText>
        </w:r>
        <w:r>
          <w:delText xml:space="preserve">ng, the first $25,000 of sub-contracting expenses. MTDC does not include expenses for equipment. </w:delText>
        </w:r>
      </w:del>
      <w:ins w:id="919" w:author="Bagha, Harish@Waterboards" w:date="2020-07-03T16:08:00Z">
        <w:r w:rsidR="00107708">
          <w:t>other direct cost categories approved by the Deputy Director of DFA.  Indirect costs cannot be applied to the subcontract/subcontracting budget line items. </w:t>
        </w:r>
      </w:ins>
    </w:p>
    <w:p w14:paraId="304FF725" w14:textId="18FEC52B" w:rsidR="00107708" w:rsidRDefault="00107708" w:rsidP="00107708">
      <w:r>
        <w:t xml:space="preserve">Indirect costs are costs incurred for common or joint objectives that cannot be readily identified with a </w:t>
      </w:r>
      <w:proofErr w:type="gramStart"/>
      <w:r>
        <w:t>particular project</w:t>
      </w:r>
      <w:proofErr w:type="gramEnd"/>
      <w:r>
        <w:t xml:space="preserve">. The State Water Board does not approve an individual recipient’s indirect methodology, or review backup documentation associated with the indirect costs claimed. It is the recipient’s responsibility to ensure consistency in the approach, to verify that ineligible costs are not claimed, and to maintain backup documentation and source documents to support indirect cost accounting. All such documentation must be available in the case of an audit. Recipients should request reimbursement only for actual costs, not budgeted costs. No costs invoiced as part of indirect costs should be included elsewhere as a direct cost, and fringe should be included in </w:t>
      </w:r>
      <w:del w:id="920" w:author="Bagha, Harish@Waterboards" w:date="2020-07-03T16:08:00Z">
        <w:r w:rsidR="00E84E9E">
          <w:delText>administration costs.</w:delText>
        </w:r>
      </w:del>
      <w:ins w:id="921" w:author="Bagha, Harish@Waterboards" w:date="2020-07-03T16:08:00Z">
        <w:r>
          <w:t>personnel services. The recipient’s billing rates in personnel services shall only include salary and fringe benefits. </w:t>
        </w:r>
      </w:ins>
      <w:r>
        <w:t xml:space="preserve"> The rate of reimbursement of indirect costs must be commensurate with the rate of reimbursement of direct costs.</w:t>
      </w:r>
      <w:ins w:id="922" w:author="Bagha, Harish@Waterboards" w:date="2020-07-03T16:08:00Z">
        <w:r>
          <w:t xml:space="preserve">  For good cause, the Deputy Director of DFA may waive the </w:t>
        </w:r>
        <w:proofErr w:type="gramStart"/>
        <w:r>
          <w:lastRenderedPageBreak/>
          <w:t>aforementioned indirect</w:t>
        </w:r>
        <w:proofErr w:type="gramEnd"/>
        <w:r>
          <w:t xml:space="preserve"> cost rate limitations and accept an indirect cost rate that has been accepted by a federal agency or another State agency.</w:t>
        </w:r>
      </w:ins>
    </w:p>
    <w:p w14:paraId="6CF6A7EE" w14:textId="1C436116" w:rsidR="00335CD9" w:rsidRPr="00213FEE" w:rsidRDefault="00335CD9" w:rsidP="0098374F">
      <w:r w:rsidRPr="00213FEE">
        <w:rPr>
          <w:b/>
          <w:bCs/>
        </w:rPr>
        <w:t xml:space="preserve">Data Management: </w:t>
      </w:r>
      <w:r w:rsidRPr="00213FEE">
        <w:t xml:space="preserve">When applicable, projects must include appropriate data management activities so that recipients can provide data in the format necessary to upload into the applicable statewide data systems. </w:t>
      </w:r>
      <w:ins w:id="923" w:author="Bagha, Harish@Waterboards" w:date="2020-07-03T16:08:00Z">
        <w:r w:rsidR="00A12115" w:rsidRPr="00213FEE">
          <w:t xml:space="preserve"> </w:t>
        </w:r>
      </w:ins>
      <w:r w:rsidRPr="00213FEE">
        <w:t xml:space="preserve">Typical requirements may include: </w:t>
      </w:r>
    </w:p>
    <w:p w14:paraId="753ACA1F" w14:textId="10EA9F94" w:rsidR="00335CD9" w:rsidRPr="00213FEE" w:rsidRDefault="00335CD9" w:rsidP="00E10C2A">
      <w:pPr>
        <w:pStyle w:val="ListParagraph"/>
        <w:numPr>
          <w:ilvl w:val="0"/>
          <w:numId w:val="16"/>
        </w:numPr>
      </w:pPr>
      <w:r w:rsidRPr="00213FEE">
        <w:t xml:space="preserve">Groundwater quality monitoring data must be integrated into </w:t>
      </w:r>
      <w:proofErr w:type="spellStart"/>
      <w:r w:rsidRPr="00213FEE">
        <w:t>GeoTracker</w:t>
      </w:r>
      <w:proofErr w:type="spellEnd"/>
      <w:r w:rsidRPr="00213FEE">
        <w:t xml:space="preserve">. </w:t>
      </w:r>
      <w:ins w:id="924" w:author="Bagha, Harish@Waterboards" w:date="2020-07-03T16:08:00Z">
        <w:r w:rsidR="009C0C82" w:rsidRPr="00213FEE">
          <w:t xml:space="preserve"> </w:t>
        </w:r>
      </w:ins>
      <w:r w:rsidRPr="00213FEE">
        <w:t>Data will be available to the stakeholders, agencies, and the public.</w:t>
      </w:r>
      <w:ins w:id="925" w:author="Bagha, Harish@Waterboards" w:date="2020-07-03T16:08:00Z">
        <w:r w:rsidRPr="00213FEE">
          <w:t xml:space="preserve"> </w:t>
        </w:r>
      </w:ins>
      <w:r w:rsidR="009C0C82" w:rsidRPr="00213FEE">
        <w:t xml:space="preserve"> </w:t>
      </w:r>
      <w:r w:rsidRPr="00213FEE">
        <w:t xml:space="preserve">Please see the </w:t>
      </w:r>
      <w:proofErr w:type="spellStart"/>
      <w:r w:rsidRPr="00213FEE">
        <w:t>GeoTracker</w:t>
      </w:r>
      <w:proofErr w:type="spellEnd"/>
      <w:r w:rsidRPr="00213FEE">
        <w:t xml:space="preserve"> website </w:t>
      </w:r>
      <w:hyperlink r:id="rId28" w:history="1">
        <w:r w:rsidR="00B32E03" w:rsidRPr="00213FEE">
          <w:rPr>
            <w:rStyle w:val="Hyperlink"/>
          </w:rPr>
          <w:t>http://geotracker.waterboards.ca.gov/</w:t>
        </w:r>
      </w:hyperlink>
      <w:r w:rsidR="00B32E03" w:rsidRPr="00213FEE">
        <w:t xml:space="preserve"> </w:t>
      </w:r>
      <w:r w:rsidRPr="00213FEE">
        <w:t xml:space="preserve">for additional information. </w:t>
      </w:r>
    </w:p>
    <w:p w14:paraId="33597FB5" w14:textId="5BC4ED02" w:rsidR="00335CD9" w:rsidRPr="00213FEE" w:rsidRDefault="00335CD9" w:rsidP="00E10C2A">
      <w:pPr>
        <w:pStyle w:val="ListParagraph"/>
        <w:numPr>
          <w:ilvl w:val="0"/>
          <w:numId w:val="16"/>
        </w:numPr>
      </w:pPr>
      <w:r w:rsidRPr="00213FEE">
        <w:t xml:space="preserve">Groundwater monitoring data also must be integrated into the GAMA database. Please see the GAMA website </w:t>
      </w:r>
      <w:hyperlink r:id="rId29" w:history="1">
        <w:r w:rsidR="00B32E03" w:rsidRPr="00213FEE">
          <w:rPr>
            <w:rStyle w:val="Hyperlink"/>
          </w:rPr>
          <w:t>http://waterboards.ca.gov/gama/</w:t>
        </w:r>
      </w:hyperlink>
      <w:r w:rsidR="00B32E03" w:rsidRPr="00213FEE">
        <w:t xml:space="preserve"> </w:t>
      </w:r>
      <w:r w:rsidRPr="00213FEE">
        <w:t xml:space="preserve">for additional information. </w:t>
      </w:r>
    </w:p>
    <w:p w14:paraId="73DDBA11" w14:textId="4E9D72AD" w:rsidR="00FE72BA" w:rsidRPr="00213FEE" w:rsidRDefault="00335CD9" w:rsidP="00E10C2A">
      <w:pPr>
        <w:pStyle w:val="ListParagraph"/>
        <w:numPr>
          <w:ilvl w:val="0"/>
          <w:numId w:val="16"/>
        </w:numPr>
      </w:pPr>
      <w:r w:rsidRPr="00213FEE">
        <w:t xml:space="preserve">Drinking water quality data from public water supply sources must be submitted electronically to the Division of Drinking Water. </w:t>
      </w:r>
      <w:ins w:id="926" w:author="Bagha, Harish@Waterboards" w:date="2020-07-03T16:08:00Z">
        <w:r w:rsidR="009C0C82" w:rsidRPr="00213FEE">
          <w:t xml:space="preserve"> </w:t>
        </w:r>
      </w:ins>
      <w:r w:rsidRPr="00213FEE">
        <w:t xml:space="preserve">Data are submitted via the </w:t>
      </w:r>
      <w:bookmarkStart w:id="927" w:name="_Hlk44603182"/>
      <w:r w:rsidRPr="00213FEE">
        <w:t xml:space="preserve">Electronic Data Transfer Portal at: </w:t>
      </w:r>
      <w:hyperlink r:id="rId30" w:history="1">
        <w:r w:rsidR="00DE22DD" w:rsidRPr="00213FEE">
          <w:rPr>
            <w:rStyle w:val="Hyperlink"/>
          </w:rPr>
          <w:t>http://drinc.ca.gov/WQM/</w:t>
        </w:r>
      </w:hyperlink>
      <w:r w:rsidRPr="00213FEE">
        <w:t xml:space="preserve">. </w:t>
      </w:r>
      <w:ins w:id="928" w:author="Bagha, Harish@Waterboards" w:date="2020-07-03T16:08:00Z">
        <w:r w:rsidR="009C0C82" w:rsidRPr="00213FEE">
          <w:t xml:space="preserve"> </w:t>
        </w:r>
      </w:ins>
      <w:r w:rsidRPr="00213FEE">
        <w:t xml:space="preserve">For more information regarding the requirements for data submittal, go to: </w:t>
      </w:r>
      <w:hyperlink r:id="rId31" w:history="1">
        <w:r w:rsidR="00A8418A" w:rsidRPr="00213FEE">
          <w:rPr>
            <w:rStyle w:val="Hyperlink"/>
          </w:rPr>
          <w:t>https://www.waterboards.ca.gov/drinking_water/certlic/drinkingwater/EDTlibrary.html</w:t>
        </w:r>
      </w:hyperlink>
      <w:r w:rsidR="00A8418A" w:rsidRPr="00213FEE">
        <w:t xml:space="preserve"> </w:t>
      </w:r>
      <w:bookmarkEnd w:id="927"/>
    </w:p>
    <w:p w14:paraId="1C625CCB" w14:textId="672822FD" w:rsidR="00C42EF5" w:rsidRPr="00213FEE" w:rsidRDefault="001F4837" w:rsidP="00E10C2A">
      <w:pPr>
        <w:pStyle w:val="ListParagraph"/>
        <w:numPr>
          <w:ilvl w:val="0"/>
          <w:numId w:val="16"/>
        </w:numPr>
      </w:pPr>
      <w:r w:rsidRPr="00213FEE">
        <w:t>F</w:t>
      </w:r>
      <w:r w:rsidR="009602B7" w:rsidRPr="00213FEE">
        <w:t>i</w:t>
      </w:r>
      <w:r w:rsidRPr="00213FEE">
        <w:t xml:space="preserve">nancial capacity and rate information </w:t>
      </w:r>
      <w:r w:rsidR="009602B7" w:rsidRPr="00213FEE">
        <w:t>must be integrated into the statewide Needs Analysis</w:t>
      </w:r>
      <w:r w:rsidR="000E7069" w:rsidRPr="00213FEE">
        <w:t xml:space="preserve"> Financial Capacity Dashboard</w:t>
      </w:r>
      <w:r w:rsidR="00D205ED" w:rsidRPr="00213FEE">
        <w:t xml:space="preserve">, once developed.  </w:t>
      </w:r>
    </w:p>
    <w:p w14:paraId="2931132F" w14:textId="70A3B517" w:rsidR="00335CD9" w:rsidRPr="00213FEE" w:rsidRDefault="00E557BB" w:rsidP="0098374F">
      <w:r w:rsidRPr="00213FEE">
        <w:rPr>
          <w:b/>
          <w:bCs/>
        </w:rPr>
        <w:t xml:space="preserve">State </w:t>
      </w:r>
      <w:proofErr w:type="gramStart"/>
      <w:r w:rsidRPr="00213FEE">
        <w:rPr>
          <w:b/>
          <w:bCs/>
        </w:rPr>
        <w:t>Cross-Cutters</w:t>
      </w:r>
      <w:proofErr w:type="gramEnd"/>
      <w:r w:rsidRPr="00213FEE">
        <w:rPr>
          <w:b/>
          <w:bCs/>
        </w:rPr>
        <w:t>:</w:t>
      </w:r>
      <w:r w:rsidRPr="00213FEE">
        <w:t xml:space="preserve"> Miscellaneous state laws apply to funding provided by state agencies. </w:t>
      </w:r>
      <w:ins w:id="929" w:author="Bagha, Harish@Waterboards" w:date="2020-07-03T16:08:00Z">
        <w:r w:rsidR="00300DAC" w:rsidRPr="00213FEE">
          <w:t xml:space="preserve"> </w:t>
        </w:r>
      </w:ins>
      <w:r w:rsidRPr="00213FEE">
        <w:t xml:space="preserve">The recipient must comply with, or not be prohibited from receiving funding under, these laws. A list is provided in Appendix </w:t>
      </w:r>
      <w:r w:rsidR="00552333" w:rsidRPr="00213FEE">
        <w:t>J</w:t>
      </w:r>
      <w:r w:rsidRPr="00213FEE">
        <w:t>.</w:t>
      </w:r>
    </w:p>
    <w:p w14:paraId="45004E35" w14:textId="77777777" w:rsidR="00404482" w:rsidRPr="00213FEE" w:rsidRDefault="00404482" w:rsidP="00C002D2">
      <w:pPr>
        <w:pStyle w:val="Heading1"/>
        <w:ind w:left="0"/>
      </w:pPr>
      <w:bookmarkStart w:id="930" w:name="_Toc38040121"/>
      <w:bookmarkStart w:id="931" w:name="_Toc39836520"/>
      <w:bookmarkStart w:id="932" w:name="_Toc40189269"/>
      <w:bookmarkStart w:id="933" w:name="_Toc41405877"/>
      <w:bookmarkStart w:id="934" w:name="_Toc44683202"/>
      <w:bookmarkStart w:id="935" w:name="_Toc41380153"/>
      <w:r w:rsidRPr="00213FEE">
        <w:t>OUTCOMES, GOALS, AND METRICS</w:t>
      </w:r>
      <w:bookmarkEnd w:id="930"/>
      <w:bookmarkEnd w:id="931"/>
      <w:bookmarkEnd w:id="932"/>
      <w:bookmarkEnd w:id="933"/>
      <w:bookmarkEnd w:id="934"/>
      <w:bookmarkEnd w:id="935"/>
    </w:p>
    <w:p w14:paraId="15315CE0" w14:textId="142B2718" w:rsidR="00200274" w:rsidRPr="00213FEE" w:rsidRDefault="00404482" w:rsidP="00404482">
      <w:r w:rsidRPr="00213FEE">
        <w:t xml:space="preserve">The following are the short-term and long-term goals of the State Water Board for its administration of the Fund. </w:t>
      </w:r>
      <w:ins w:id="936" w:author="Bagha, Harish@Waterboards" w:date="2020-07-03T16:08:00Z">
        <w:r w:rsidR="00300DAC" w:rsidRPr="00213FEE">
          <w:t xml:space="preserve"> </w:t>
        </w:r>
        <w:r w:rsidR="0081740B" w:rsidRPr="00213FEE">
          <w:t>These goals assume full funding for FY 2020-21 and may be modified</w:t>
        </w:r>
        <w:r w:rsidR="00F71624" w:rsidRPr="00213FEE">
          <w:t xml:space="preserve"> if funding is reduced</w:t>
        </w:r>
        <w:r w:rsidR="0081740B" w:rsidRPr="00213FEE">
          <w:t xml:space="preserve">.  </w:t>
        </w:r>
      </w:ins>
      <w:r w:rsidRPr="00213FEE">
        <w:t>These goals will</w:t>
      </w:r>
      <w:ins w:id="937" w:author="Bagha, Harish@Waterboards" w:date="2020-07-03T16:08:00Z">
        <w:r w:rsidRPr="00213FEE">
          <w:t xml:space="preserve"> </w:t>
        </w:r>
        <w:r w:rsidR="0081740B" w:rsidRPr="00213FEE">
          <w:t>also</w:t>
        </w:r>
      </w:ins>
      <w:r w:rsidR="0081740B" w:rsidRPr="00213FEE">
        <w:t xml:space="preserve"> </w:t>
      </w:r>
      <w:r w:rsidRPr="00213FEE">
        <w:t>help the State Water Board maximize and prioritize its staff and funding resource.</w:t>
      </w:r>
      <w:r w:rsidR="00C16571" w:rsidRPr="00213FEE">
        <w:t xml:space="preserve">  </w:t>
      </w:r>
      <w:r w:rsidR="00BB687D" w:rsidRPr="00213FEE">
        <w:t xml:space="preserve">  </w:t>
      </w:r>
    </w:p>
    <w:p w14:paraId="3EFB6D91" w14:textId="77777777" w:rsidR="00404482" w:rsidRPr="00213FEE" w:rsidRDefault="00404482" w:rsidP="00404482">
      <w:pPr>
        <w:pStyle w:val="Heading2"/>
      </w:pPr>
      <w:bookmarkStart w:id="938" w:name="_Toc38040122"/>
      <w:bookmarkStart w:id="939" w:name="_Toc39836521"/>
      <w:bookmarkStart w:id="940" w:name="_Toc40189270"/>
      <w:bookmarkStart w:id="941" w:name="_Toc41405878"/>
      <w:bookmarkStart w:id="942" w:name="_Toc44683203"/>
      <w:bookmarkStart w:id="943" w:name="_Toc41380154"/>
      <w:r w:rsidRPr="00213FEE">
        <w:t>Prioritizing Funds for Public Health Benefits</w:t>
      </w:r>
      <w:bookmarkEnd w:id="938"/>
      <w:bookmarkEnd w:id="939"/>
      <w:bookmarkEnd w:id="940"/>
      <w:bookmarkEnd w:id="941"/>
      <w:bookmarkEnd w:id="942"/>
      <w:bookmarkEnd w:id="943"/>
    </w:p>
    <w:p w14:paraId="09BCACC5" w14:textId="4E69C3D3" w:rsidR="00404482" w:rsidRPr="00213FEE" w:rsidRDefault="00404482" w:rsidP="0034768C">
      <w:pPr>
        <w:pStyle w:val="Heading4"/>
      </w:pPr>
      <w:r w:rsidRPr="00213FEE">
        <w:t>Long-Term Goals</w:t>
      </w:r>
    </w:p>
    <w:p w14:paraId="22FDF599" w14:textId="4865B78F" w:rsidR="00562C28" w:rsidRPr="00213FEE" w:rsidRDefault="00404482" w:rsidP="00E10C2A">
      <w:pPr>
        <w:pStyle w:val="ListParagraph"/>
        <w:numPr>
          <w:ilvl w:val="0"/>
          <w:numId w:val="10"/>
        </w:numPr>
        <w:ind w:left="360"/>
      </w:pPr>
      <w:r w:rsidRPr="00213FEE">
        <w:rPr>
          <w:b/>
        </w:rPr>
        <w:t>Address significant risks to public health</w:t>
      </w:r>
      <w:r w:rsidRPr="00213FEE">
        <w:t xml:space="preserve">: DFA will coordinate with DDW </w:t>
      </w:r>
      <w:r w:rsidR="647CA2B4" w:rsidRPr="00213FEE">
        <w:t xml:space="preserve">and LPAs </w:t>
      </w:r>
      <w:r w:rsidRPr="00213FEE">
        <w:t xml:space="preserve">to ensure that the Fund and all available drinking water funding </w:t>
      </w:r>
      <w:r w:rsidR="001B06A3" w:rsidRPr="00213FEE">
        <w:t>sources are</w:t>
      </w:r>
      <w:r w:rsidRPr="00213FEE">
        <w:t xml:space="preserve"> targeted to </w:t>
      </w:r>
      <w:r w:rsidR="00562C28" w:rsidRPr="00213FEE">
        <w:t xml:space="preserve">expeditiously </w:t>
      </w:r>
      <w:r w:rsidRPr="00213FEE">
        <w:t>address the most significant public health and compliance issues.</w:t>
      </w:r>
      <w:r w:rsidR="001B7C67" w:rsidRPr="00213FEE">
        <w:t xml:space="preserve">  DFA will coordinate with DDW, the Regional Water Boards, local county public health departments, and DWQ to identify and address state smalls and domestic wells at high risk of having contaminated source water not meeting primary MCLs.</w:t>
      </w:r>
      <w:ins w:id="944" w:author="Bagha, Harish@Waterboards" w:date="2020-07-03T16:08:00Z">
        <w:r w:rsidR="00037326">
          <w:t xml:space="preserve">  As</w:t>
        </w:r>
        <w:r w:rsidR="00F1404A">
          <w:t xml:space="preserve"> public health risks are addressed in communities, </w:t>
        </w:r>
        <w:r w:rsidR="00B15694">
          <w:t xml:space="preserve">State Water Board staff will work with local agencies and community partners to </w:t>
        </w:r>
        <w:r w:rsidR="00F1404A">
          <w:t>increase cons</w:t>
        </w:r>
        <w:r w:rsidR="00956511">
          <w:t>umer confid</w:t>
        </w:r>
        <w:r w:rsidR="00B15694">
          <w:t>ence in</w:t>
        </w:r>
        <w:r w:rsidR="004E797D">
          <w:t xml:space="preserve"> and reliance on tap water as a safe drinking water source.</w:t>
        </w:r>
      </w:ins>
    </w:p>
    <w:p w14:paraId="73F79A10" w14:textId="1D8FB3C1" w:rsidR="00404482" w:rsidRPr="00213FEE" w:rsidRDefault="00562C28" w:rsidP="00E10C2A">
      <w:pPr>
        <w:pStyle w:val="ListParagraph"/>
        <w:numPr>
          <w:ilvl w:val="0"/>
          <w:numId w:val="10"/>
        </w:numPr>
        <w:ind w:left="360"/>
      </w:pPr>
      <w:r w:rsidRPr="00213FEE">
        <w:rPr>
          <w:b/>
          <w:bCs/>
        </w:rPr>
        <w:t xml:space="preserve">Reduce the number of </w:t>
      </w:r>
      <w:r w:rsidR="00723A7B" w:rsidRPr="00213FEE">
        <w:rPr>
          <w:b/>
          <w:bCs/>
        </w:rPr>
        <w:t>unsustainable, small</w:t>
      </w:r>
      <w:r w:rsidRPr="00213FEE">
        <w:rPr>
          <w:b/>
          <w:bCs/>
        </w:rPr>
        <w:t xml:space="preserve"> water systems</w:t>
      </w:r>
      <w:r w:rsidRPr="00213FEE">
        <w:t xml:space="preserve">: </w:t>
      </w:r>
      <w:r w:rsidR="003302FF" w:rsidRPr="00213FEE">
        <w:t xml:space="preserve">DDW will use its authorities to promote voluntary and mandatory managerial and physical </w:t>
      </w:r>
      <w:r w:rsidR="003302FF" w:rsidRPr="00213FEE">
        <w:lastRenderedPageBreak/>
        <w:t xml:space="preserve">consolidation to reduce the number of small water systems.  DFA will use available funding sources to assist water systems and DDW in accelerating the consolidation process by supporting infrastructure improvements; the appointment of administrators; and </w:t>
      </w:r>
      <w:r w:rsidR="00723A7B" w:rsidRPr="00213FEE">
        <w:t>interim</w:t>
      </w:r>
      <w:r w:rsidR="003302FF" w:rsidRPr="00213FEE">
        <w:t xml:space="preserve"> </w:t>
      </w:r>
      <w:r w:rsidR="00F0152A" w:rsidRPr="00213FEE">
        <w:t>O&amp;M</w:t>
      </w:r>
      <w:r w:rsidR="003302FF" w:rsidRPr="00213FEE">
        <w:t xml:space="preserve"> support</w:t>
      </w:r>
      <w:r w:rsidR="00723A7B" w:rsidRPr="00213FEE">
        <w:t xml:space="preserve"> to offset any increase O&amp;M costs incurred by the receiving system.</w:t>
      </w:r>
      <w:r w:rsidR="001B7C67" w:rsidRPr="00213FEE">
        <w:t xml:space="preserve">  Where </w:t>
      </w:r>
      <w:r w:rsidR="009961DA" w:rsidRPr="00213FEE">
        <w:t>applicable</w:t>
      </w:r>
      <w:r w:rsidR="001B7C67" w:rsidRPr="00213FEE">
        <w:t>, state smalls and domestic well owners w</w:t>
      </w:r>
      <w:r w:rsidR="009961DA" w:rsidRPr="00213FEE">
        <w:t>ill be considered in any consolidation or regionalization evaluation.</w:t>
      </w:r>
    </w:p>
    <w:p w14:paraId="7CDE4953" w14:textId="71B70FCC" w:rsidR="00404482" w:rsidRPr="00213FEE" w:rsidRDefault="00404482" w:rsidP="00E10C2A">
      <w:pPr>
        <w:pStyle w:val="ListParagraph"/>
        <w:numPr>
          <w:ilvl w:val="0"/>
          <w:numId w:val="10"/>
        </w:numPr>
        <w:ind w:left="360"/>
      </w:pPr>
      <w:r w:rsidRPr="00213FEE">
        <w:rPr>
          <w:b/>
        </w:rPr>
        <w:t>Promote SDWA compliance</w:t>
      </w:r>
      <w:r w:rsidRPr="00213FEE">
        <w:t xml:space="preserve">: </w:t>
      </w:r>
      <w:r w:rsidR="00562C28" w:rsidRPr="00213FEE">
        <w:t xml:space="preserve">DDW through its compliance and enforcement efforts will continue to have a lead role in ensuring water systems remain in compliance and </w:t>
      </w:r>
      <w:r w:rsidR="00462BB5" w:rsidRPr="00213FEE">
        <w:t xml:space="preserve">return to compliance as quickly as possible.  Where small water systems do not have adequate financial resources, </w:t>
      </w:r>
      <w:r w:rsidRPr="00213FEE">
        <w:t>DFA will continue to provide and prioritize financing for</w:t>
      </w:r>
      <w:r w:rsidR="008E7341" w:rsidRPr="00213FEE">
        <w:t xml:space="preserve"> TA</w:t>
      </w:r>
      <w:r w:rsidRPr="00213FEE">
        <w:t>, planning</w:t>
      </w:r>
      <w:r w:rsidR="00FA419A" w:rsidRPr="00213FEE">
        <w:t>,</w:t>
      </w:r>
      <w:r w:rsidRPr="00213FEE">
        <w:t xml:space="preserve"> and construction that addresses SDWA compliance.</w:t>
      </w:r>
      <w:r w:rsidR="00A70A08" w:rsidRPr="00213FEE">
        <w:t xml:space="preserve"> </w:t>
      </w:r>
      <w:ins w:id="945" w:author="Bagha, Harish@Waterboards" w:date="2020-07-03T16:08:00Z">
        <w:r w:rsidRPr="00213FEE">
          <w:t xml:space="preserve"> </w:t>
        </w:r>
      </w:ins>
      <w:r w:rsidRPr="00213FEE">
        <w:t xml:space="preserve">DFA will also coordinate with DDW to promote the development of TMF capacity for all PWSs (especially small </w:t>
      </w:r>
      <w:r w:rsidR="0003402F" w:rsidRPr="00213FEE">
        <w:t>CWSs</w:t>
      </w:r>
      <w:r w:rsidRPr="00213FEE">
        <w:t xml:space="preserve">) to achieve or maintain compliance with State drinking water standards and federal SDWA requirements. </w:t>
      </w:r>
    </w:p>
    <w:p w14:paraId="3D56C271" w14:textId="7CAEBB39" w:rsidR="00404482" w:rsidRPr="00213FEE" w:rsidRDefault="00404482" w:rsidP="00E10C2A">
      <w:pPr>
        <w:pStyle w:val="ListParagraph"/>
        <w:numPr>
          <w:ilvl w:val="0"/>
          <w:numId w:val="10"/>
        </w:numPr>
        <w:ind w:left="360"/>
      </w:pPr>
      <w:bookmarkStart w:id="946" w:name="_Hlk44603185"/>
      <w:r w:rsidRPr="00213FEE">
        <w:rPr>
          <w:b/>
        </w:rPr>
        <w:t>Improve affordability and sustainability</w:t>
      </w:r>
      <w:r w:rsidRPr="00213FEE">
        <w:t xml:space="preserve">: DFA will continue to strategically use the Fund and complementary funding sources to </w:t>
      </w:r>
      <w:r w:rsidR="00723A7B" w:rsidRPr="00213FEE">
        <w:t>improve affordability of water service and water system sustainability</w:t>
      </w:r>
      <w:r w:rsidRPr="00213FEE">
        <w:t xml:space="preserve">, especially for small </w:t>
      </w:r>
      <w:del w:id="947" w:author="Bagha, Harish@Waterboards" w:date="2020-07-03T16:08:00Z">
        <w:r>
          <w:delText>disadvantaged</w:delText>
        </w:r>
      </w:del>
      <w:ins w:id="948" w:author="Bagha, Harish@Waterboards" w:date="2020-07-03T16:08:00Z">
        <w:r w:rsidR="00E954D1">
          <w:t>DACs</w:t>
        </w:r>
      </w:ins>
      <w:r w:rsidR="00E954D1" w:rsidRPr="00213FEE">
        <w:t xml:space="preserve"> </w:t>
      </w:r>
      <w:r w:rsidRPr="00213FEE">
        <w:t xml:space="preserve">and small severely </w:t>
      </w:r>
      <w:r w:rsidR="000D6619" w:rsidRPr="00213FEE">
        <w:t>DACs</w:t>
      </w:r>
      <w:r w:rsidRPr="00213FEE">
        <w:t>.</w:t>
      </w:r>
      <w:ins w:id="949" w:author="Bagha, Harish@Waterboards" w:date="2020-07-03T16:08:00Z">
        <w:r w:rsidRPr="00213FEE">
          <w:t xml:space="preserve"> </w:t>
        </w:r>
      </w:ins>
      <w:r w:rsidR="00300DAC" w:rsidRPr="00213FEE">
        <w:t xml:space="preserve"> </w:t>
      </w:r>
      <w:r w:rsidR="00FA419A" w:rsidRPr="00213FEE">
        <w:t>In addition to focusing on Long-term Goals 2 and 3, capital projects that reduce long-term O&amp;M costs will be prioritized, as well as working with water systems to ensure their TMF capacity is adequate and sustainable</w:t>
      </w:r>
      <w:r w:rsidRPr="00213FEE">
        <w:t>.</w:t>
      </w:r>
      <w:r w:rsidR="00125205" w:rsidRPr="00213FEE">
        <w:t xml:space="preserve">  </w:t>
      </w:r>
      <w:ins w:id="950" w:author="Bagha, Harish@Waterboards" w:date="2020-07-03T16:08:00Z">
        <w:r w:rsidR="00347664">
          <w:t>Also</w:t>
        </w:r>
        <w:r w:rsidR="00DA5693">
          <w:t xml:space="preserve">, DFA will look for opportunities to </w:t>
        </w:r>
        <w:r w:rsidR="00DD3BDC">
          <w:t>fund projects that reduce energy use and support use of renewable</w:t>
        </w:r>
        <w:r w:rsidR="005B360C">
          <w:t xml:space="preserve"> clean energy sources.  </w:t>
        </w:r>
      </w:ins>
      <w:r w:rsidR="00125205" w:rsidRPr="00213FEE">
        <w:t xml:space="preserve">As </w:t>
      </w:r>
      <w:r w:rsidR="00771667" w:rsidRPr="00213FEE">
        <w:t xml:space="preserve">appropriate, </w:t>
      </w:r>
      <w:r w:rsidR="00212831" w:rsidRPr="00213FEE">
        <w:t xml:space="preserve">DFA will </w:t>
      </w:r>
      <w:r w:rsidR="00FA0B6B" w:rsidRPr="00213FEE">
        <w:t xml:space="preserve">look for opportunities to </w:t>
      </w:r>
      <w:del w:id="951" w:author="Bagha, Harish@Waterboards" w:date="2020-07-03T16:08:00Z">
        <w:r w:rsidR="00FA0B6B">
          <w:delText>provide</w:delText>
        </w:r>
      </w:del>
      <w:ins w:id="952" w:author="Bagha, Harish@Waterboards" w:date="2020-07-03T16:08:00Z">
        <w:r w:rsidR="00A42A65" w:rsidRPr="00213FEE">
          <w:t>support</w:t>
        </w:r>
      </w:ins>
      <w:r w:rsidR="00FA0B6B" w:rsidRPr="00213FEE">
        <w:t xml:space="preserve"> workforce development and training</w:t>
      </w:r>
      <w:r w:rsidR="006F5409" w:rsidRPr="00213FEE">
        <w:t xml:space="preserve"> to </w:t>
      </w:r>
      <w:r w:rsidR="00CD51CD" w:rsidRPr="00213FEE">
        <w:t>build local capacity</w:t>
      </w:r>
      <w:r w:rsidR="004104E1" w:rsidRPr="00213FEE">
        <w:t xml:space="preserve"> and promote sustainability.</w:t>
      </w:r>
      <w:r w:rsidR="00CD51CD" w:rsidRPr="00213FEE">
        <w:t xml:space="preserve">  </w:t>
      </w:r>
    </w:p>
    <w:bookmarkEnd w:id="946"/>
    <w:p w14:paraId="098ED9ED" w14:textId="5FC280DD" w:rsidR="00404482" w:rsidRPr="00213FEE" w:rsidRDefault="00404482" w:rsidP="0034768C">
      <w:pPr>
        <w:pStyle w:val="Heading4"/>
      </w:pPr>
      <w:r w:rsidRPr="00213FEE">
        <w:t>Short-Term Goals</w:t>
      </w:r>
    </w:p>
    <w:p w14:paraId="66650BBD" w14:textId="124C9577" w:rsidR="00375655" w:rsidRPr="00213FEE" w:rsidRDefault="00375655" w:rsidP="00E10C2A">
      <w:pPr>
        <w:pStyle w:val="ListParagraph"/>
        <w:numPr>
          <w:ilvl w:val="0"/>
          <w:numId w:val="11"/>
        </w:numPr>
        <w:ind w:left="360"/>
      </w:pPr>
      <w:r w:rsidRPr="00213FEE">
        <w:rPr>
          <w:b/>
          <w:bCs/>
        </w:rPr>
        <w:t>Within two year</w:t>
      </w:r>
      <w:r w:rsidR="001B06A3" w:rsidRPr="00213FEE">
        <w:rPr>
          <w:b/>
          <w:bCs/>
        </w:rPr>
        <w:t>s</w:t>
      </w:r>
      <w:r w:rsidRPr="00213FEE">
        <w:t xml:space="preserve">: </w:t>
      </w:r>
      <w:r w:rsidR="0040577F" w:rsidRPr="00213FEE">
        <w:t>1) A</w:t>
      </w:r>
      <w:r w:rsidRPr="00213FEE">
        <w:t xml:space="preserve">ll </w:t>
      </w:r>
      <w:r w:rsidR="001B06A3" w:rsidRPr="00213FEE">
        <w:t xml:space="preserve">water </w:t>
      </w:r>
      <w:r w:rsidRPr="00213FEE">
        <w:t xml:space="preserve">systems </w:t>
      </w:r>
      <w:r w:rsidR="001B06A3" w:rsidRPr="00213FEE">
        <w:t xml:space="preserve">serving DACs </w:t>
      </w:r>
      <w:r w:rsidRPr="00213FEE">
        <w:t xml:space="preserve">with </w:t>
      </w:r>
      <w:r w:rsidR="00430520" w:rsidRPr="00213FEE">
        <w:t xml:space="preserve">chronic (three years or longer) </w:t>
      </w:r>
      <w:r w:rsidRPr="00213FEE">
        <w:t xml:space="preserve">primary MCL violations </w:t>
      </w:r>
      <w:r w:rsidR="00430520" w:rsidRPr="00213FEE">
        <w:t>will be implementing</w:t>
      </w:r>
      <w:r w:rsidRPr="00213FEE">
        <w:t xml:space="preserve"> one or more types of solutions</w:t>
      </w:r>
      <w:r w:rsidR="00430520" w:rsidRPr="00213FEE">
        <w:t xml:space="preserve"> identified on the solutions lists</w:t>
      </w:r>
      <w:r w:rsidRPr="00213FEE">
        <w:t>.</w:t>
      </w:r>
      <w:r w:rsidR="00430520" w:rsidRPr="00213FEE">
        <w:t xml:space="preserve">  Solutions may be funded with State or other funding sources (e.g., self-funded; settlement with responsible parties).</w:t>
      </w:r>
      <w:r w:rsidR="00A70A08" w:rsidRPr="00213FEE">
        <w:t xml:space="preserve"> </w:t>
      </w:r>
      <w:ins w:id="953" w:author="Bagha, Harish@Waterboards" w:date="2020-07-03T16:08:00Z">
        <w:r w:rsidR="0040577F" w:rsidRPr="00213FEE">
          <w:t xml:space="preserve"> </w:t>
        </w:r>
      </w:ins>
      <w:r w:rsidR="0040577F" w:rsidRPr="00213FEE">
        <w:t xml:space="preserve">2) Complete dissolution of a minimum of 80 </w:t>
      </w:r>
      <w:r w:rsidR="00BE085C" w:rsidRPr="00213FEE">
        <w:t>PWS</w:t>
      </w:r>
      <w:r w:rsidR="009357DA" w:rsidRPr="00213FEE">
        <w:t>s, state small</w:t>
      </w:r>
      <w:r w:rsidR="00BE085C" w:rsidRPr="00213FEE">
        <w:t>s,</w:t>
      </w:r>
      <w:r w:rsidR="009357DA" w:rsidRPr="00213FEE">
        <w:t xml:space="preserve"> or residential communities supplied by domestic well or individual surface water sources </w:t>
      </w:r>
      <w:r w:rsidR="0040577F" w:rsidRPr="00213FEE">
        <w:t>through managerial or physical consolidation.</w:t>
      </w:r>
      <w:r w:rsidR="009961DA" w:rsidRPr="00213FEE">
        <w:t xml:space="preserve"> </w:t>
      </w:r>
      <w:ins w:id="954" w:author="Bagha, Harish@Waterboards" w:date="2020-07-03T16:08:00Z">
        <w:r w:rsidR="00A70A08" w:rsidRPr="00213FEE">
          <w:t xml:space="preserve"> </w:t>
        </w:r>
      </w:ins>
      <w:r w:rsidR="009961DA" w:rsidRPr="00213FEE">
        <w:t>3) Provide interim drinking water solutions to at least 200 households served by domestic wells or state smalls with source water exceeding primary MCLs.</w:t>
      </w:r>
    </w:p>
    <w:p w14:paraId="6BD0F9E6" w14:textId="45D172BC" w:rsidR="0040577F" w:rsidRPr="00213FEE" w:rsidRDefault="00375655" w:rsidP="00E10C2A">
      <w:pPr>
        <w:pStyle w:val="ListParagraph"/>
        <w:numPr>
          <w:ilvl w:val="0"/>
          <w:numId w:val="11"/>
        </w:numPr>
        <w:ind w:left="360"/>
      </w:pPr>
      <w:r w:rsidRPr="00213FEE">
        <w:rPr>
          <w:b/>
        </w:rPr>
        <w:t xml:space="preserve">Within four </w:t>
      </w:r>
      <w:r w:rsidRPr="00213FEE">
        <w:rPr>
          <w:b/>
          <w:bCs/>
        </w:rPr>
        <w:t>year</w:t>
      </w:r>
      <w:r w:rsidR="00796592" w:rsidRPr="00213FEE">
        <w:rPr>
          <w:b/>
          <w:bCs/>
        </w:rPr>
        <w:t>s</w:t>
      </w:r>
      <w:r w:rsidRPr="00213FEE">
        <w:t xml:space="preserve">: </w:t>
      </w:r>
      <w:r w:rsidR="0040577F" w:rsidRPr="00213FEE">
        <w:t>1) A</w:t>
      </w:r>
      <w:r w:rsidRPr="00213FEE">
        <w:t xml:space="preserve">ll </w:t>
      </w:r>
      <w:r w:rsidR="00796592" w:rsidRPr="00213FEE">
        <w:t>water</w:t>
      </w:r>
      <w:r w:rsidRPr="00213FEE">
        <w:t xml:space="preserve"> systems </w:t>
      </w:r>
      <w:r w:rsidR="00521931" w:rsidRPr="00213FEE">
        <w:t xml:space="preserve">currently on the list of systems </w:t>
      </w:r>
      <w:r w:rsidR="00434BD2" w:rsidRPr="00213FEE">
        <w:t xml:space="preserve">out of compliance </w:t>
      </w:r>
      <w:r w:rsidR="00796592" w:rsidRPr="00213FEE">
        <w:t xml:space="preserve">serving DACs and small non-DAC water </w:t>
      </w:r>
      <w:r w:rsidR="00447C96" w:rsidRPr="00213FEE">
        <w:t xml:space="preserve">systems </w:t>
      </w:r>
      <w:r w:rsidR="00796592" w:rsidRPr="00213FEE">
        <w:t>with chronic primary MCL violations</w:t>
      </w:r>
      <w:r w:rsidRPr="00213FEE">
        <w:t xml:space="preserve"> will have </w:t>
      </w:r>
      <w:r w:rsidR="001A1200" w:rsidRPr="00213FEE">
        <w:t xml:space="preserve">long-term </w:t>
      </w:r>
      <w:r w:rsidRPr="00213FEE">
        <w:t xml:space="preserve">solutions underway. </w:t>
      </w:r>
      <w:ins w:id="955" w:author="Bagha, Harish@Waterboards" w:date="2020-07-03T16:08:00Z">
        <w:r w:rsidR="00A70A08" w:rsidRPr="00213FEE">
          <w:t xml:space="preserve"> </w:t>
        </w:r>
      </w:ins>
      <w:r w:rsidR="009E0CF9" w:rsidRPr="00213FEE">
        <w:t xml:space="preserve">Solutions may be funded with State or other funding sources (e.g., self-funded; settlement with responsible parties). </w:t>
      </w:r>
      <w:ins w:id="956" w:author="Bagha, Harish@Waterboards" w:date="2020-07-03T16:08:00Z">
        <w:r w:rsidR="00A70A08" w:rsidRPr="00213FEE">
          <w:t xml:space="preserve"> </w:t>
        </w:r>
      </w:ins>
      <w:r w:rsidR="0040577F" w:rsidRPr="00213FEE">
        <w:t xml:space="preserve">2) </w:t>
      </w:r>
      <w:r w:rsidRPr="00213FEE">
        <w:t xml:space="preserve">Consolidation and regionalization efforts will be </w:t>
      </w:r>
      <w:r w:rsidR="002936C1" w:rsidRPr="00213FEE">
        <w:t>initiated</w:t>
      </w:r>
      <w:r w:rsidRPr="00213FEE">
        <w:t xml:space="preserve"> for all </w:t>
      </w:r>
      <w:r w:rsidR="00D82864" w:rsidRPr="00213FEE">
        <w:t>CWS</w:t>
      </w:r>
      <w:r w:rsidRPr="00213FEE">
        <w:t xml:space="preserve">s </w:t>
      </w:r>
      <w:r w:rsidR="00E575CD" w:rsidRPr="00213FEE">
        <w:t>under 500 connections that are out of compliance or at</w:t>
      </w:r>
      <w:r w:rsidR="00D94178" w:rsidRPr="00213FEE">
        <w:t xml:space="preserve"> the highest level of </w:t>
      </w:r>
      <w:r w:rsidR="00E575CD" w:rsidRPr="00213FEE">
        <w:t>risk</w:t>
      </w:r>
      <w:r w:rsidR="00371583" w:rsidRPr="00213FEE">
        <w:t>,</w:t>
      </w:r>
      <w:r w:rsidRPr="00213FEE">
        <w:t xml:space="preserve"> where </w:t>
      </w:r>
      <w:r w:rsidR="00796592" w:rsidRPr="00213FEE">
        <w:t xml:space="preserve">physical or managerial </w:t>
      </w:r>
      <w:r w:rsidRPr="00213FEE">
        <w:t xml:space="preserve">consolidation is a feasible </w:t>
      </w:r>
      <w:r w:rsidR="00796592" w:rsidRPr="00213FEE">
        <w:t>and cost</w:t>
      </w:r>
      <w:r w:rsidR="009E0CF9" w:rsidRPr="00213FEE">
        <w:t>-</w:t>
      </w:r>
      <w:r w:rsidR="00796592" w:rsidRPr="00213FEE">
        <w:t>effective</w:t>
      </w:r>
      <w:r w:rsidRPr="00213FEE">
        <w:t xml:space="preserve"> alternative.</w:t>
      </w:r>
      <w:r w:rsidR="00A70A08" w:rsidRPr="00213FEE">
        <w:t xml:space="preserve"> </w:t>
      </w:r>
      <w:ins w:id="957" w:author="Bagha, Harish@Waterboards" w:date="2020-07-03T16:08:00Z">
        <w:r w:rsidRPr="00213FEE">
          <w:t xml:space="preserve"> </w:t>
        </w:r>
      </w:ins>
      <w:r w:rsidR="0040577F" w:rsidRPr="00213FEE">
        <w:t>3)</w:t>
      </w:r>
      <w:r w:rsidR="00CF34F8" w:rsidRPr="00213FEE">
        <w:t> </w:t>
      </w:r>
      <w:r w:rsidR="0040577F" w:rsidRPr="00213FEE">
        <w:t xml:space="preserve">Complete dissolution of a minimum of 200 </w:t>
      </w:r>
      <w:r w:rsidR="00BE085C" w:rsidRPr="00213FEE">
        <w:t>PWSs</w:t>
      </w:r>
      <w:r w:rsidR="009357DA" w:rsidRPr="00213FEE">
        <w:t>, state small</w:t>
      </w:r>
      <w:r w:rsidR="00BE085C" w:rsidRPr="00213FEE">
        <w:t>s</w:t>
      </w:r>
      <w:r w:rsidR="009357DA" w:rsidRPr="00213FEE">
        <w:t xml:space="preserve">, or </w:t>
      </w:r>
      <w:r w:rsidR="009357DA" w:rsidRPr="00213FEE">
        <w:lastRenderedPageBreak/>
        <w:t>residential communities supplied by domestic well or individual surface water sources</w:t>
      </w:r>
      <w:r w:rsidR="0040577F" w:rsidRPr="00213FEE">
        <w:t xml:space="preserve"> through managerial or physical consolidation.</w:t>
      </w:r>
    </w:p>
    <w:p w14:paraId="6B70F983" w14:textId="612EE029" w:rsidR="00375655" w:rsidRPr="00213FEE" w:rsidRDefault="00375655" w:rsidP="00375655">
      <w:pPr>
        <w:pStyle w:val="Heading2"/>
      </w:pPr>
      <w:bookmarkStart w:id="958" w:name="_Toc38040123"/>
      <w:bookmarkStart w:id="959" w:name="_Toc39836522"/>
      <w:bookmarkStart w:id="960" w:name="_Toc40189271"/>
      <w:bookmarkStart w:id="961" w:name="_Toc41405879"/>
      <w:bookmarkStart w:id="962" w:name="_Toc44683204"/>
      <w:bookmarkStart w:id="963" w:name="_Toc41380155"/>
      <w:r w:rsidRPr="00213FEE">
        <w:t>Responsible Management</w:t>
      </w:r>
      <w:bookmarkEnd w:id="958"/>
      <w:bookmarkEnd w:id="959"/>
      <w:bookmarkEnd w:id="960"/>
      <w:bookmarkEnd w:id="961"/>
      <w:bookmarkEnd w:id="962"/>
      <w:bookmarkEnd w:id="963"/>
    </w:p>
    <w:p w14:paraId="7747813D" w14:textId="77777777" w:rsidR="00683364" w:rsidRPr="00213FEE" w:rsidRDefault="00683364" w:rsidP="0034768C">
      <w:pPr>
        <w:pStyle w:val="Heading4"/>
      </w:pPr>
      <w:r w:rsidRPr="00213FEE">
        <w:t>Long-Term Goals</w:t>
      </w:r>
    </w:p>
    <w:p w14:paraId="2A2D12CA" w14:textId="0C5C9E26" w:rsidR="00940EAB" w:rsidRPr="00213FEE" w:rsidRDefault="00683364" w:rsidP="00E10C2A">
      <w:pPr>
        <w:pStyle w:val="ListParagraph"/>
        <w:numPr>
          <w:ilvl w:val="0"/>
          <w:numId w:val="18"/>
        </w:numPr>
        <w:ind w:left="360"/>
      </w:pPr>
      <w:r w:rsidRPr="00213FEE">
        <w:rPr>
          <w:b/>
        </w:rPr>
        <w:t>Use capital effectively</w:t>
      </w:r>
      <w:r w:rsidR="00A26364" w:rsidRPr="00213FEE">
        <w:rPr>
          <w:b/>
        </w:rPr>
        <w:t>.</w:t>
      </w:r>
      <w:r w:rsidRPr="00213FEE">
        <w:t xml:space="preserve">  Maximize the funding capacity of the </w:t>
      </w:r>
      <w:r w:rsidR="00D4646A" w:rsidRPr="00213FEE">
        <w:t>SADW Fund</w:t>
      </w:r>
      <w:r w:rsidR="009C5684" w:rsidRPr="00213FEE">
        <w:t xml:space="preserve"> (as well as other funds that are part of the overall </w:t>
      </w:r>
      <w:r w:rsidR="00D4646A" w:rsidRPr="00213FEE">
        <w:t>SAFER Program</w:t>
      </w:r>
      <w:r w:rsidR="009C5684" w:rsidRPr="00213FEE">
        <w:t>)</w:t>
      </w:r>
      <w:r w:rsidRPr="00213FEE">
        <w:t xml:space="preserve"> while minimizing </w:t>
      </w:r>
      <w:r w:rsidR="009C5684" w:rsidRPr="00213FEE">
        <w:t>administrative</w:t>
      </w:r>
      <w:r w:rsidRPr="00213FEE">
        <w:t xml:space="preserve"> costs to </w:t>
      </w:r>
      <w:r w:rsidR="00940EAB" w:rsidRPr="00213FEE">
        <w:t xml:space="preserve">ensure that </w:t>
      </w:r>
      <w:r w:rsidR="00B7232E" w:rsidRPr="00213FEE">
        <w:t xml:space="preserve">safe drinking water </w:t>
      </w:r>
      <w:r w:rsidR="00081F84" w:rsidRPr="00213FEE">
        <w:t>solutions are</w:t>
      </w:r>
      <w:r w:rsidR="00B7232E" w:rsidRPr="00213FEE">
        <w:t xml:space="preserve"> being provided </w:t>
      </w:r>
      <w:r w:rsidR="00081F84" w:rsidRPr="00213FEE">
        <w:t xml:space="preserve">to as many people and communities as possible.  </w:t>
      </w:r>
    </w:p>
    <w:p w14:paraId="69A8D815" w14:textId="565170FE" w:rsidR="00683364" w:rsidRPr="00213FEE" w:rsidRDefault="00683364" w:rsidP="00E10C2A">
      <w:pPr>
        <w:pStyle w:val="ListParagraph"/>
        <w:numPr>
          <w:ilvl w:val="0"/>
          <w:numId w:val="18"/>
        </w:numPr>
        <w:ind w:left="360"/>
        <w:rPr>
          <w:rFonts w:cs="Arial"/>
          <w:szCs w:val="24"/>
        </w:rPr>
      </w:pPr>
      <w:r w:rsidRPr="00213FEE">
        <w:rPr>
          <w:rFonts w:cs="Arial"/>
          <w:b/>
          <w:szCs w:val="24"/>
        </w:rPr>
        <w:t>Maintain financial integrity</w:t>
      </w:r>
      <w:r w:rsidR="00A26364" w:rsidRPr="00213FEE">
        <w:rPr>
          <w:rFonts w:cs="Arial"/>
          <w:b/>
          <w:szCs w:val="24"/>
        </w:rPr>
        <w:t>.</w:t>
      </w:r>
      <w:r w:rsidRPr="00213FEE">
        <w:rPr>
          <w:rFonts w:cs="Arial"/>
          <w:szCs w:val="24"/>
        </w:rPr>
        <w:t xml:space="preserve">  Financial integrity is </w:t>
      </w:r>
      <w:r w:rsidR="00E66136" w:rsidRPr="00213FEE">
        <w:rPr>
          <w:rFonts w:cs="Arial"/>
          <w:bCs/>
          <w:szCs w:val="24"/>
        </w:rPr>
        <w:t>imperative to the success</w:t>
      </w:r>
      <w:r w:rsidRPr="00213FEE">
        <w:rPr>
          <w:rFonts w:cs="Arial"/>
          <w:szCs w:val="24"/>
        </w:rPr>
        <w:t xml:space="preserve"> of the </w:t>
      </w:r>
      <w:r w:rsidR="00566161" w:rsidRPr="00213FEE">
        <w:rPr>
          <w:rFonts w:cs="Arial"/>
          <w:bCs/>
          <w:szCs w:val="24"/>
        </w:rPr>
        <w:t>SAFER</w:t>
      </w:r>
      <w:r w:rsidRPr="00213FEE">
        <w:rPr>
          <w:rFonts w:cs="Arial"/>
          <w:szCs w:val="24"/>
        </w:rPr>
        <w:t xml:space="preserve"> </w:t>
      </w:r>
      <w:del w:id="964" w:author="Bagha, Harish@Waterboards" w:date="2020-07-03T16:08:00Z">
        <w:r w:rsidRPr="00411595">
          <w:rPr>
            <w:rFonts w:cs="Arial"/>
            <w:szCs w:val="24"/>
          </w:rPr>
          <w:delText>program.</w:delText>
        </w:r>
      </w:del>
      <w:ins w:id="965" w:author="Bagha, Harish@Waterboards" w:date="2020-07-03T16:08:00Z">
        <w:r w:rsidR="007A3397">
          <w:rPr>
            <w:rFonts w:cs="Arial"/>
            <w:szCs w:val="24"/>
          </w:rPr>
          <w:t>P</w:t>
        </w:r>
        <w:r w:rsidR="007A3397" w:rsidRPr="00213FEE">
          <w:rPr>
            <w:rFonts w:cs="Arial"/>
            <w:szCs w:val="24"/>
          </w:rPr>
          <w:t>rogram</w:t>
        </w:r>
        <w:r w:rsidRPr="00213FEE">
          <w:rPr>
            <w:rFonts w:cs="Arial"/>
            <w:szCs w:val="24"/>
          </w:rPr>
          <w:t xml:space="preserve">. </w:t>
        </w:r>
      </w:ins>
      <w:r w:rsidR="00D81F4A" w:rsidRPr="00213FEE">
        <w:rPr>
          <w:rFonts w:cs="Arial"/>
          <w:szCs w:val="24"/>
        </w:rPr>
        <w:t xml:space="preserve"> </w:t>
      </w:r>
      <w:r w:rsidRPr="00213FEE">
        <w:rPr>
          <w:rFonts w:cs="Arial"/>
          <w:szCs w:val="24"/>
        </w:rPr>
        <w:t xml:space="preserve">Effective internal controls ensure that the </w:t>
      </w:r>
      <w:r w:rsidR="00A72919" w:rsidRPr="00213FEE">
        <w:rPr>
          <w:rFonts w:cs="Arial"/>
          <w:bCs/>
          <w:szCs w:val="24"/>
        </w:rPr>
        <w:t>P</w:t>
      </w:r>
      <w:r w:rsidRPr="00213FEE">
        <w:rPr>
          <w:rFonts w:cs="Arial"/>
          <w:bCs/>
          <w:szCs w:val="24"/>
        </w:rPr>
        <w:t>rogram’s</w:t>
      </w:r>
      <w:r w:rsidRPr="00213FEE">
        <w:rPr>
          <w:rFonts w:cs="Arial"/>
          <w:szCs w:val="24"/>
        </w:rPr>
        <w:t xml:space="preserve"> finances are dependable and trustworthy</w:t>
      </w:r>
      <w:r w:rsidR="002E47B0" w:rsidRPr="00213FEE">
        <w:rPr>
          <w:rFonts w:cs="Arial"/>
          <w:bCs/>
          <w:szCs w:val="24"/>
        </w:rPr>
        <w:t>,</w:t>
      </w:r>
      <w:r w:rsidRPr="00213FEE">
        <w:rPr>
          <w:rFonts w:cs="Arial"/>
          <w:szCs w:val="24"/>
        </w:rPr>
        <w:t xml:space="preserve"> and </w:t>
      </w:r>
      <w:r w:rsidR="00411595" w:rsidRPr="00213FEE">
        <w:rPr>
          <w:rFonts w:cs="Arial"/>
          <w:bCs/>
          <w:szCs w:val="24"/>
        </w:rPr>
        <w:t>that fraud is prevented</w:t>
      </w:r>
      <w:r w:rsidRPr="00213FEE">
        <w:rPr>
          <w:rFonts w:cs="Arial"/>
          <w:bCs/>
          <w:szCs w:val="24"/>
        </w:rPr>
        <w:t xml:space="preserve">. </w:t>
      </w:r>
      <w:r w:rsidRPr="00213FEE">
        <w:rPr>
          <w:rFonts w:cs="Arial"/>
          <w:szCs w:val="24"/>
        </w:rPr>
        <w:t xml:space="preserve"> </w:t>
      </w:r>
    </w:p>
    <w:p w14:paraId="0E34B90E" w14:textId="37222DD3" w:rsidR="00320BEF" w:rsidRPr="00213FEE" w:rsidRDefault="00683364" w:rsidP="00E10C2A">
      <w:pPr>
        <w:pStyle w:val="ListParagraph"/>
        <w:numPr>
          <w:ilvl w:val="0"/>
          <w:numId w:val="18"/>
        </w:numPr>
        <w:ind w:left="360"/>
        <w:rPr>
          <w:rFonts w:cs="Arial"/>
          <w:b/>
          <w:bCs/>
        </w:rPr>
      </w:pPr>
      <w:r w:rsidRPr="00213FEE">
        <w:rPr>
          <w:rFonts w:cs="Arial"/>
          <w:b/>
          <w:szCs w:val="24"/>
        </w:rPr>
        <w:t xml:space="preserve">Provide </w:t>
      </w:r>
      <w:r w:rsidR="00E57B23" w:rsidRPr="00213FEE">
        <w:rPr>
          <w:rFonts w:cs="Arial"/>
          <w:b/>
          <w:bCs/>
          <w:szCs w:val="24"/>
        </w:rPr>
        <w:t>exceptional</w:t>
      </w:r>
      <w:r w:rsidRPr="00213FEE">
        <w:rPr>
          <w:rFonts w:cs="Arial"/>
          <w:b/>
          <w:szCs w:val="24"/>
        </w:rPr>
        <w:t xml:space="preserve"> customer service </w:t>
      </w:r>
      <w:r w:rsidR="00E57B23" w:rsidRPr="00213FEE">
        <w:rPr>
          <w:rFonts w:cs="Arial"/>
          <w:b/>
          <w:bCs/>
          <w:szCs w:val="24"/>
        </w:rPr>
        <w:t>and project management</w:t>
      </w:r>
      <w:r w:rsidR="00D530DF" w:rsidRPr="00213FEE">
        <w:rPr>
          <w:rFonts w:cs="Arial"/>
          <w:b/>
          <w:bCs/>
          <w:szCs w:val="24"/>
        </w:rPr>
        <w:t xml:space="preserve">. </w:t>
      </w:r>
      <w:r w:rsidR="00AE09C0" w:rsidRPr="00213FEE">
        <w:rPr>
          <w:rFonts w:cs="Arial"/>
          <w:b/>
          <w:szCs w:val="24"/>
        </w:rPr>
        <w:t xml:space="preserve"> </w:t>
      </w:r>
      <w:r w:rsidR="00822006" w:rsidRPr="00213FEE">
        <w:rPr>
          <w:rFonts w:cs="Arial"/>
          <w:szCs w:val="24"/>
        </w:rPr>
        <w:t xml:space="preserve">Engage </w:t>
      </w:r>
      <w:r w:rsidRPr="00213FEE">
        <w:rPr>
          <w:rFonts w:cs="Arial"/>
          <w:szCs w:val="24"/>
        </w:rPr>
        <w:t xml:space="preserve">with </w:t>
      </w:r>
      <w:r w:rsidR="0003749B" w:rsidRPr="00213FEE">
        <w:rPr>
          <w:rFonts w:cs="Arial"/>
          <w:szCs w:val="24"/>
        </w:rPr>
        <w:t>and communicate with</w:t>
      </w:r>
      <w:r w:rsidR="00822006" w:rsidRPr="00213FEE">
        <w:rPr>
          <w:rFonts w:cs="Arial"/>
          <w:szCs w:val="24"/>
        </w:rPr>
        <w:t xml:space="preserve"> grantees at all stages of </w:t>
      </w:r>
      <w:r w:rsidRPr="00213FEE">
        <w:rPr>
          <w:rFonts w:cs="Arial"/>
          <w:szCs w:val="24"/>
        </w:rPr>
        <w:t xml:space="preserve">a </w:t>
      </w:r>
      <w:r w:rsidR="00E22632" w:rsidRPr="00213FEE">
        <w:rPr>
          <w:rFonts w:cs="Arial"/>
          <w:szCs w:val="24"/>
        </w:rPr>
        <w:t xml:space="preserve">project, from the pre-application, </w:t>
      </w:r>
      <w:r w:rsidR="004F0942" w:rsidRPr="00213FEE">
        <w:rPr>
          <w:rFonts w:cs="Arial"/>
          <w:szCs w:val="24"/>
        </w:rPr>
        <w:t xml:space="preserve">to </w:t>
      </w:r>
      <w:bookmarkStart w:id="966" w:name="_Hlk44603187"/>
      <w:r w:rsidR="004F0942" w:rsidRPr="00213FEE">
        <w:rPr>
          <w:rFonts w:cs="Arial"/>
          <w:szCs w:val="24"/>
        </w:rPr>
        <w:t xml:space="preserve">scope discussions, to </w:t>
      </w:r>
      <w:r w:rsidR="00630059" w:rsidRPr="00213FEE">
        <w:rPr>
          <w:rFonts w:cs="Arial"/>
          <w:szCs w:val="24"/>
        </w:rPr>
        <w:t>project implementation</w:t>
      </w:r>
      <w:r w:rsidR="00526ECE" w:rsidRPr="00213FEE">
        <w:rPr>
          <w:rFonts w:cs="Arial"/>
          <w:szCs w:val="24"/>
        </w:rPr>
        <w:t>,</w:t>
      </w:r>
      <w:r w:rsidR="00630059" w:rsidRPr="00213FEE">
        <w:rPr>
          <w:rFonts w:cs="Arial"/>
          <w:szCs w:val="24"/>
        </w:rPr>
        <w:t xml:space="preserve"> and </w:t>
      </w:r>
      <w:r w:rsidR="00526ECE" w:rsidRPr="00213FEE">
        <w:rPr>
          <w:rFonts w:cs="Arial"/>
          <w:szCs w:val="24"/>
        </w:rPr>
        <w:t>reimbursement of eligible costs.</w:t>
      </w:r>
      <w:r w:rsidR="00070B43" w:rsidRPr="00213FEE">
        <w:rPr>
          <w:rFonts w:cs="Arial"/>
          <w:szCs w:val="24"/>
        </w:rPr>
        <w:t xml:space="preserve">  Ensure that </w:t>
      </w:r>
      <w:r w:rsidR="006139C0" w:rsidRPr="00213FEE">
        <w:rPr>
          <w:rFonts w:cs="Arial"/>
          <w:szCs w:val="24"/>
        </w:rPr>
        <w:t>potential delays or risks to projects are</w:t>
      </w:r>
      <w:r w:rsidR="00A20063" w:rsidRPr="00213FEE">
        <w:rPr>
          <w:rFonts w:cs="Arial"/>
          <w:szCs w:val="24"/>
        </w:rPr>
        <w:t xml:space="preserve"> tackled proactively </w:t>
      </w:r>
      <w:r w:rsidR="00BA4873" w:rsidRPr="00213FEE">
        <w:rPr>
          <w:rFonts w:cs="Arial"/>
          <w:szCs w:val="24"/>
        </w:rPr>
        <w:t xml:space="preserve">in coordination </w:t>
      </w:r>
      <w:r w:rsidR="00A20063" w:rsidRPr="00213FEE">
        <w:rPr>
          <w:rFonts w:cs="Arial"/>
          <w:szCs w:val="24"/>
        </w:rPr>
        <w:t xml:space="preserve">with </w:t>
      </w:r>
      <w:r w:rsidR="009D1438" w:rsidRPr="00213FEE">
        <w:rPr>
          <w:rFonts w:cs="Arial"/>
          <w:szCs w:val="24"/>
        </w:rPr>
        <w:t>DDW</w:t>
      </w:r>
      <w:r w:rsidR="00FB2D53" w:rsidRPr="00213FEE">
        <w:rPr>
          <w:rFonts w:cs="Arial"/>
          <w:szCs w:val="24"/>
        </w:rPr>
        <w:t xml:space="preserve">, LPAs, </w:t>
      </w:r>
      <w:r w:rsidR="00482600" w:rsidRPr="00213FEE">
        <w:rPr>
          <w:rFonts w:cs="Arial"/>
          <w:szCs w:val="24"/>
        </w:rPr>
        <w:t>or TA providers</w:t>
      </w:r>
      <w:r w:rsidR="00202D81" w:rsidRPr="00213FEE">
        <w:rPr>
          <w:rFonts w:cs="Arial"/>
          <w:szCs w:val="24"/>
        </w:rPr>
        <w:t xml:space="preserve"> to avoid the delay of solutions. </w:t>
      </w:r>
      <w:bookmarkEnd w:id="966"/>
    </w:p>
    <w:p w14:paraId="6A4D9176" w14:textId="03A4BCEA" w:rsidR="00320BEF" w:rsidRPr="00213FEE" w:rsidRDefault="59CEFACA" w:rsidP="002E5CB2">
      <w:pPr>
        <w:pStyle w:val="ListParagraph"/>
        <w:numPr>
          <w:ilvl w:val="0"/>
          <w:numId w:val="18"/>
        </w:numPr>
        <w:ind w:left="360"/>
        <w:rPr>
          <w:b/>
          <w:bCs/>
        </w:rPr>
      </w:pPr>
      <w:r w:rsidRPr="00213FEE">
        <w:rPr>
          <w:rFonts w:cs="Arial"/>
          <w:b/>
          <w:bCs/>
        </w:rPr>
        <w:t>Ensure transparency and accountability</w:t>
      </w:r>
      <w:r w:rsidR="0028440C" w:rsidRPr="00213FEE">
        <w:rPr>
          <w:rFonts w:cs="Arial"/>
          <w:b/>
          <w:bCs/>
        </w:rPr>
        <w:t>.</w:t>
      </w:r>
      <w:r w:rsidR="002E5CB2" w:rsidRPr="00213FEE">
        <w:rPr>
          <w:rFonts w:cs="Arial"/>
          <w:b/>
          <w:bCs/>
        </w:rPr>
        <w:t xml:space="preserve"> </w:t>
      </w:r>
      <w:r w:rsidR="00303400" w:rsidRPr="00213FEE">
        <w:rPr>
          <w:rFonts w:cs="Arial"/>
        </w:rPr>
        <w:t xml:space="preserve"> </w:t>
      </w:r>
      <w:r w:rsidR="00EA3459" w:rsidRPr="00213FEE">
        <w:rPr>
          <w:rFonts w:cs="Arial"/>
        </w:rPr>
        <w:t xml:space="preserve">Engage with Advisory Group and </w:t>
      </w:r>
      <w:r w:rsidR="00170758" w:rsidRPr="00213FEE">
        <w:rPr>
          <w:rFonts w:cs="Arial"/>
        </w:rPr>
        <w:t>c</w:t>
      </w:r>
      <w:r w:rsidR="005C03BB" w:rsidRPr="00213FEE">
        <w:rPr>
          <w:rFonts w:cs="Arial"/>
        </w:rPr>
        <w:t xml:space="preserve">ommunity </w:t>
      </w:r>
      <w:r w:rsidR="008A7D56" w:rsidRPr="00213FEE">
        <w:rPr>
          <w:rFonts w:cs="Arial"/>
        </w:rPr>
        <w:t xml:space="preserve">members throughout the implementation of the SAFER </w:t>
      </w:r>
      <w:del w:id="967" w:author="Bagha, Harish@Waterboards" w:date="2020-07-03T16:08:00Z">
        <w:r w:rsidR="008A7D56">
          <w:rPr>
            <w:rFonts w:cs="Arial"/>
          </w:rPr>
          <w:delText>program</w:delText>
        </w:r>
      </w:del>
      <w:ins w:id="968" w:author="Bagha, Harish@Waterboards" w:date="2020-07-03T16:08:00Z">
        <w:r w:rsidR="000B60A0">
          <w:rPr>
            <w:rFonts w:cs="Arial"/>
          </w:rPr>
          <w:t>Program</w:t>
        </w:r>
      </w:ins>
      <w:r w:rsidR="000B60A0" w:rsidRPr="00213FEE">
        <w:rPr>
          <w:rFonts w:cs="Arial"/>
        </w:rPr>
        <w:t xml:space="preserve"> </w:t>
      </w:r>
      <w:r w:rsidR="008C5EBD" w:rsidRPr="00213FEE">
        <w:rPr>
          <w:rFonts w:cs="Arial"/>
        </w:rPr>
        <w:t>using community engagement and outreach</w:t>
      </w:r>
      <w:r w:rsidR="00BF1817" w:rsidRPr="00213FEE">
        <w:rPr>
          <w:rFonts w:cs="Arial"/>
        </w:rPr>
        <w:t>.</w:t>
      </w:r>
      <w:r w:rsidR="00D81F4A" w:rsidRPr="00213FEE">
        <w:rPr>
          <w:rFonts w:cs="Arial"/>
        </w:rPr>
        <w:t xml:space="preserve"> </w:t>
      </w:r>
      <w:ins w:id="969" w:author="Bagha, Harish@Waterboards" w:date="2020-07-03T16:08:00Z">
        <w:r w:rsidR="00BF1817" w:rsidRPr="00213FEE">
          <w:rPr>
            <w:rFonts w:cs="Arial"/>
          </w:rPr>
          <w:t xml:space="preserve"> </w:t>
        </w:r>
      </w:ins>
      <w:r w:rsidR="00AB5E2B" w:rsidRPr="00213FEE">
        <w:rPr>
          <w:rFonts w:cs="Arial"/>
        </w:rPr>
        <w:t xml:space="preserve">Regularly update </w:t>
      </w:r>
      <w:del w:id="970" w:author="Bagha, Harish@Waterboards" w:date="2020-07-03T16:08:00Z">
        <w:r w:rsidR="00AB2416">
          <w:rPr>
            <w:rFonts w:cs="Arial"/>
          </w:rPr>
          <w:delText>the SAFER website</w:delText>
        </w:r>
      </w:del>
      <w:ins w:id="971" w:author="Bagha, Harish@Waterboards" w:date="2020-07-03T16:08:00Z">
        <w:r w:rsidR="00754FC8">
          <w:fldChar w:fldCharType="begin"/>
        </w:r>
        <w:r w:rsidR="00754FC8">
          <w:instrText xml:space="preserve"> HYPERLINK "https://www.waterboards.ca.gov/safer/" </w:instrText>
        </w:r>
        <w:r w:rsidR="00754FC8">
          <w:fldChar w:fldCharType="separate"/>
        </w:r>
        <w:r w:rsidR="00AB2416" w:rsidRPr="005A2A1B">
          <w:rPr>
            <w:rStyle w:val="Hyperlink"/>
            <w:rFonts w:cs="Arial"/>
          </w:rPr>
          <w:t xml:space="preserve">the SAFER </w:t>
        </w:r>
        <w:r w:rsidR="000264CF">
          <w:rPr>
            <w:rStyle w:val="Hyperlink"/>
            <w:rFonts w:cs="Arial"/>
          </w:rPr>
          <w:t xml:space="preserve">Program </w:t>
        </w:r>
        <w:r w:rsidR="00AB2416" w:rsidRPr="005A2A1B">
          <w:rPr>
            <w:rStyle w:val="Hyperlink"/>
            <w:rFonts w:cs="Arial"/>
          </w:rPr>
          <w:t>website</w:t>
        </w:r>
        <w:r w:rsidR="00754FC8">
          <w:rPr>
            <w:rStyle w:val="Hyperlink"/>
            <w:rFonts w:cs="Arial"/>
          </w:rPr>
          <w:fldChar w:fldCharType="end"/>
        </w:r>
      </w:ins>
      <w:r w:rsidR="00AB2416" w:rsidRPr="00213FEE">
        <w:rPr>
          <w:rFonts w:cs="Arial"/>
        </w:rPr>
        <w:t xml:space="preserve"> with</w:t>
      </w:r>
      <w:r w:rsidR="00AB5E2B" w:rsidRPr="00213FEE">
        <w:rPr>
          <w:rFonts w:cs="Arial"/>
        </w:rPr>
        <w:t xml:space="preserve"> </w:t>
      </w:r>
      <w:r w:rsidR="00A36CB1" w:rsidRPr="00213FEE">
        <w:rPr>
          <w:rFonts w:cs="Arial"/>
        </w:rPr>
        <w:t>information on the amount of SAFER funds used</w:t>
      </w:r>
      <w:r w:rsidR="00FA5273" w:rsidRPr="00213FEE">
        <w:rPr>
          <w:rFonts w:cs="Arial"/>
        </w:rPr>
        <w:t xml:space="preserve"> and</w:t>
      </w:r>
      <w:r w:rsidR="0048530E" w:rsidRPr="00213FEE">
        <w:rPr>
          <w:rFonts w:cs="Arial"/>
        </w:rPr>
        <w:t xml:space="preserve"> drinking water success stories.</w:t>
      </w:r>
      <w:r w:rsidR="00F22EE5" w:rsidRPr="00213FEE">
        <w:rPr>
          <w:rFonts w:cs="Arial"/>
        </w:rPr>
        <w:t xml:space="preserve"> </w:t>
      </w:r>
    </w:p>
    <w:p w14:paraId="17C60641" w14:textId="77777777" w:rsidR="00683364" w:rsidRPr="00213FEE" w:rsidRDefault="00683364" w:rsidP="0034768C">
      <w:pPr>
        <w:pStyle w:val="Heading4"/>
      </w:pPr>
      <w:r w:rsidRPr="00213FEE">
        <w:t>Short-Term Goals</w:t>
      </w:r>
    </w:p>
    <w:p w14:paraId="7446AF22" w14:textId="6C21C8D6" w:rsidR="006215DD" w:rsidRPr="00213FEE" w:rsidRDefault="00C67BF9" w:rsidP="00CA0AAA">
      <w:r w:rsidRPr="00213FEE">
        <w:rPr>
          <w:b/>
        </w:rPr>
        <w:t xml:space="preserve">Within two years: </w:t>
      </w:r>
      <w:r w:rsidRPr="00213FEE">
        <w:t xml:space="preserve">1) </w:t>
      </w:r>
      <w:r w:rsidR="00D7163F" w:rsidRPr="00213FEE">
        <w:t>Evaluate the effectiveness of the pre-application in directing potential grantees to the right DFA staff to assist them through the process.</w:t>
      </w:r>
      <w:r w:rsidR="009615E6" w:rsidRPr="00213FEE">
        <w:t xml:space="preserve">  2) </w:t>
      </w:r>
      <w:r w:rsidR="006215DD" w:rsidRPr="00213FEE">
        <w:t xml:space="preserve">Develop outreach and community engagement </w:t>
      </w:r>
      <w:r w:rsidR="002B45BE" w:rsidRPr="00213FEE">
        <w:t>in concert with DDW and OPP</w:t>
      </w:r>
      <w:r w:rsidR="00F25C22" w:rsidRPr="00213FEE">
        <w:t xml:space="preserve"> to raise Program awareness in </w:t>
      </w:r>
      <w:r w:rsidR="007B7CE6" w:rsidRPr="00213FEE">
        <w:t>the communities that could benefit most from long-term solutions</w:t>
      </w:r>
      <w:r w:rsidR="009615E6" w:rsidRPr="00213FEE">
        <w:t xml:space="preserve">.  </w:t>
      </w:r>
      <w:r w:rsidR="00D7163F" w:rsidRPr="00213FEE">
        <w:t>3)</w:t>
      </w:r>
      <w:r w:rsidR="00CF34F8" w:rsidRPr="00213FEE">
        <w:t> </w:t>
      </w:r>
      <w:r w:rsidR="00973876" w:rsidRPr="00213FEE">
        <w:t xml:space="preserve">Implement the </w:t>
      </w:r>
      <w:r w:rsidR="00AA6B2A" w:rsidRPr="00213FEE">
        <w:t xml:space="preserve">communications plan in coordination with DDW, OPP, and </w:t>
      </w:r>
      <w:r w:rsidR="004318BA" w:rsidRPr="00213FEE">
        <w:t>OPA</w:t>
      </w:r>
      <w:r w:rsidR="00520692" w:rsidRPr="00213FEE">
        <w:t xml:space="preserve"> to increase public awareness of the </w:t>
      </w:r>
      <w:r w:rsidR="00E344D5" w:rsidRPr="00213FEE">
        <w:t xml:space="preserve">larger SAFER Program.  </w:t>
      </w:r>
    </w:p>
    <w:p w14:paraId="682116CA" w14:textId="51426D15" w:rsidR="00375655" w:rsidRPr="00213FEE" w:rsidRDefault="00375655" w:rsidP="00375655">
      <w:pPr>
        <w:pStyle w:val="Heading2"/>
      </w:pPr>
      <w:bookmarkStart w:id="972" w:name="_Toc38040124"/>
      <w:bookmarkStart w:id="973" w:name="_Toc39836523"/>
      <w:bookmarkStart w:id="974" w:name="_Toc40189272"/>
      <w:bookmarkStart w:id="975" w:name="_Toc41405880"/>
      <w:bookmarkStart w:id="976" w:name="_Toc44683205"/>
      <w:bookmarkStart w:id="977" w:name="_Toc41380156"/>
      <w:r w:rsidRPr="00213FEE">
        <w:t>Timely and Expeditious Use of Funds</w:t>
      </w:r>
      <w:bookmarkEnd w:id="972"/>
      <w:bookmarkEnd w:id="973"/>
      <w:bookmarkEnd w:id="974"/>
      <w:bookmarkEnd w:id="975"/>
      <w:bookmarkEnd w:id="976"/>
      <w:bookmarkEnd w:id="977"/>
    </w:p>
    <w:p w14:paraId="5C69A60C" w14:textId="77777777" w:rsidR="005863BB" w:rsidRPr="00213FEE" w:rsidRDefault="005863BB" w:rsidP="00B969C5">
      <w:pPr>
        <w:pStyle w:val="Heading4"/>
        <w:spacing w:before="0"/>
      </w:pPr>
      <w:r w:rsidRPr="00213FEE">
        <w:t>Long-Term Goals</w:t>
      </w:r>
    </w:p>
    <w:p w14:paraId="5C141218" w14:textId="2270CF8B" w:rsidR="005863BB" w:rsidRPr="00213FEE" w:rsidRDefault="005863BB" w:rsidP="00B969C5">
      <w:pPr>
        <w:numPr>
          <w:ilvl w:val="0"/>
          <w:numId w:val="12"/>
        </w:numPr>
        <w:spacing w:after="0"/>
        <w:ind w:left="360"/>
        <w:rPr>
          <w:rFonts w:cs="Arial"/>
          <w:bCs/>
          <w:szCs w:val="24"/>
        </w:rPr>
      </w:pPr>
      <w:r w:rsidRPr="00213FEE">
        <w:rPr>
          <w:rFonts w:cs="Arial"/>
          <w:b/>
          <w:bCs/>
          <w:szCs w:val="24"/>
        </w:rPr>
        <w:t xml:space="preserve">Ensure the timely commitment and disbursement of </w:t>
      </w:r>
      <w:r w:rsidR="006E369C" w:rsidRPr="00213FEE">
        <w:rPr>
          <w:rFonts w:cs="Arial"/>
          <w:b/>
          <w:bCs/>
          <w:szCs w:val="24"/>
        </w:rPr>
        <w:t>SADW</w:t>
      </w:r>
      <w:r w:rsidRPr="00213FEE">
        <w:rPr>
          <w:rFonts w:cs="Arial"/>
          <w:b/>
          <w:bCs/>
          <w:szCs w:val="24"/>
        </w:rPr>
        <w:t xml:space="preserve"> funds: </w:t>
      </w:r>
      <w:r w:rsidR="006B7BBD" w:rsidRPr="00213FEE">
        <w:rPr>
          <w:rFonts w:cs="Arial"/>
          <w:bCs/>
          <w:szCs w:val="24"/>
        </w:rPr>
        <w:t>E</w:t>
      </w:r>
      <w:r w:rsidRPr="00213FEE">
        <w:rPr>
          <w:rFonts w:cs="Arial"/>
          <w:bCs/>
          <w:szCs w:val="24"/>
        </w:rPr>
        <w:t xml:space="preserve">nsure that the State Water Board can timely disburse </w:t>
      </w:r>
      <w:r w:rsidR="00A224EE" w:rsidRPr="00213FEE">
        <w:rPr>
          <w:rFonts w:cs="Arial"/>
          <w:bCs/>
          <w:szCs w:val="24"/>
        </w:rPr>
        <w:t>SADW</w:t>
      </w:r>
      <w:r w:rsidRPr="00213FEE">
        <w:rPr>
          <w:rFonts w:cs="Arial"/>
          <w:bCs/>
          <w:szCs w:val="24"/>
        </w:rPr>
        <w:t xml:space="preserve"> funds on existing obligations </w:t>
      </w:r>
      <w:r w:rsidR="0050027F" w:rsidRPr="00213FEE">
        <w:rPr>
          <w:rFonts w:cs="Arial"/>
          <w:bCs/>
          <w:szCs w:val="24"/>
        </w:rPr>
        <w:t>and consider p</w:t>
      </w:r>
      <w:r w:rsidR="004E45E6" w:rsidRPr="00213FEE">
        <w:rPr>
          <w:rFonts w:cs="Arial"/>
          <w:bCs/>
          <w:szCs w:val="24"/>
        </w:rPr>
        <w:t xml:space="preserve">riorities for the SAFER Program as </w:t>
      </w:r>
      <w:r w:rsidRPr="00213FEE">
        <w:rPr>
          <w:rFonts w:cs="Arial"/>
          <w:bCs/>
          <w:szCs w:val="24"/>
        </w:rPr>
        <w:t>new obligations</w:t>
      </w:r>
      <w:r w:rsidR="00DF388C" w:rsidRPr="00213FEE">
        <w:rPr>
          <w:rFonts w:cs="Arial"/>
          <w:bCs/>
          <w:szCs w:val="24"/>
        </w:rPr>
        <w:t xml:space="preserve"> to provide</w:t>
      </w:r>
      <w:r w:rsidR="00FF4F68" w:rsidRPr="00213FEE">
        <w:rPr>
          <w:rFonts w:cs="Arial"/>
          <w:bCs/>
          <w:szCs w:val="24"/>
        </w:rPr>
        <w:t xml:space="preserve"> safe drinking water to</w:t>
      </w:r>
      <w:r w:rsidR="00DF388C" w:rsidRPr="00213FEE">
        <w:rPr>
          <w:rFonts w:cs="Arial"/>
          <w:bCs/>
          <w:szCs w:val="24"/>
        </w:rPr>
        <w:t xml:space="preserve"> more </w:t>
      </w:r>
      <w:r w:rsidR="00584517" w:rsidRPr="00213FEE">
        <w:rPr>
          <w:rFonts w:cs="Arial"/>
          <w:bCs/>
          <w:szCs w:val="24"/>
        </w:rPr>
        <w:t>communities and people</w:t>
      </w:r>
      <w:r w:rsidR="00911D7F" w:rsidRPr="00213FEE">
        <w:rPr>
          <w:rFonts w:cs="Arial"/>
          <w:bCs/>
          <w:szCs w:val="24"/>
        </w:rPr>
        <w:t>, more efficiently and in less time</w:t>
      </w:r>
      <w:r w:rsidRPr="00213FEE">
        <w:rPr>
          <w:rFonts w:cs="Arial"/>
          <w:bCs/>
          <w:szCs w:val="24"/>
        </w:rPr>
        <w:t>.</w:t>
      </w:r>
    </w:p>
    <w:p w14:paraId="7D668717" w14:textId="68766467" w:rsidR="00312EA9" w:rsidRPr="00213FEE" w:rsidRDefault="00312EA9" w:rsidP="00B969C5">
      <w:pPr>
        <w:numPr>
          <w:ilvl w:val="0"/>
          <w:numId w:val="12"/>
        </w:numPr>
        <w:spacing w:after="0"/>
        <w:ind w:left="360"/>
        <w:rPr>
          <w:rFonts w:cs="Arial"/>
          <w:bCs/>
          <w:szCs w:val="24"/>
        </w:rPr>
      </w:pPr>
      <w:r w:rsidRPr="00213FEE">
        <w:rPr>
          <w:rFonts w:cs="Arial"/>
          <w:b/>
          <w:bCs/>
          <w:szCs w:val="24"/>
        </w:rPr>
        <w:t xml:space="preserve">Continuously evaluate and improve internal processes: </w:t>
      </w:r>
      <w:r w:rsidR="00BE39C1" w:rsidRPr="00213FEE">
        <w:rPr>
          <w:rFonts w:cs="Arial"/>
          <w:szCs w:val="24"/>
        </w:rPr>
        <w:t>Engage</w:t>
      </w:r>
      <w:r w:rsidR="003457B7" w:rsidRPr="00213FEE">
        <w:rPr>
          <w:rFonts w:cs="Arial"/>
          <w:szCs w:val="24"/>
        </w:rPr>
        <w:t xml:space="preserve"> in regular coordination meetings</w:t>
      </w:r>
      <w:r w:rsidR="006A687F" w:rsidRPr="00213FEE">
        <w:rPr>
          <w:rFonts w:cs="Arial"/>
          <w:szCs w:val="24"/>
        </w:rPr>
        <w:t xml:space="preserve"> across </w:t>
      </w:r>
      <w:r w:rsidR="003E20EF" w:rsidRPr="00213FEE">
        <w:rPr>
          <w:rFonts w:cs="Arial"/>
          <w:szCs w:val="24"/>
        </w:rPr>
        <w:t xml:space="preserve">the branches of DFA </w:t>
      </w:r>
      <w:r w:rsidR="0033663A" w:rsidRPr="00213FEE">
        <w:rPr>
          <w:rFonts w:cs="Arial"/>
          <w:szCs w:val="24"/>
        </w:rPr>
        <w:t>to promote synergies</w:t>
      </w:r>
      <w:r w:rsidR="0066250C" w:rsidRPr="00213FEE">
        <w:rPr>
          <w:rFonts w:cs="Arial"/>
          <w:szCs w:val="24"/>
        </w:rPr>
        <w:t xml:space="preserve">, evaluate </w:t>
      </w:r>
      <w:r w:rsidR="00D27D0B" w:rsidRPr="00213FEE">
        <w:rPr>
          <w:rFonts w:cs="Arial"/>
          <w:szCs w:val="24"/>
        </w:rPr>
        <w:t>performance</w:t>
      </w:r>
      <w:r w:rsidR="00E67904" w:rsidRPr="00213FEE">
        <w:rPr>
          <w:rFonts w:cs="Arial"/>
          <w:szCs w:val="24"/>
        </w:rPr>
        <w:t xml:space="preserve"> around efficiency</w:t>
      </w:r>
      <w:r w:rsidR="00D27D0B" w:rsidRPr="00213FEE">
        <w:rPr>
          <w:rFonts w:cs="Arial"/>
          <w:szCs w:val="24"/>
        </w:rPr>
        <w:t xml:space="preserve">, and </w:t>
      </w:r>
      <w:r w:rsidR="00E67904" w:rsidRPr="00213FEE">
        <w:rPr>
          <w:rFonts w:cs="Arial"/>
          <w:szCs w:val="24"/>
        </w:rPr>
        <w:t xml:space="preserve">identify </w:t>
      </w:r>
      <w:r w:rsidR="00376529" w:rsidRPr="00213FEE">
        <w:rPr>
          <w:rFonts w:cs="Arial"/>
          <w:szCs w:val="24"/>
        </w:rPr>
        <w:t>process improvement opportunities</w:t>
      </w:r>
      <w:r w:rsidR="00B35ED2" w:rsidRPr="00213FEE">
        <w:rPr>
          <w:rFonts w:cs="Arial"/>
          <w:szCs w:val="24"/>
        </w:rPr>
        <w:t xml:space="preserve"> to </w:t>
      </w:r>
      <w:r w:rsidR="00672522" w:rsidRPr="00213FEE">
        <w:rPr>
          <w:rFonts w:cs="Arial"/>
          <w:szCs w:val="24"/>
        </w:rPr>
        <w:t xml:space="preserve">further </w:t>
      </w:r>
      <w:r w:rsidR="00B35ED2" w:rsidRPr="00213FEE">
        <w:rPr>
          <w:rFonts w:cs="Arial"/>
          <w:szCs w:val="24"/>
        </w:rPr>
        <w:t>minimize the</w:t>
      </w:r>
      <w:r w:rsidR="00782C15" w:rsidRPr="00213FEE">
        <w:rPr>
          <w:rFonts w:cs="Arial"/>
          <w:szCs w:val="24"/>
        </w:rPr>
        <w:t xml:space="preserve"> </w:t>
      </w:r>
      <w:r w:rsidR="0035004C" w:rsidRPr="00213FEE">
        <w:rPr>
          <w:rFonts w:cs="Arial"/>
          <w:szCs w:val="24"/>
        </w:rPr>
        <w:t>interval</w:t>
      </w:r>
      <w:r w:rsidR="00782C15" w:rsidRPr="00213FEE">
        <w:rPr>
          <w:rFonts w:cs="Arial"/>
          <w:szCs w:val="24"/>
        </w:rPr>
        <w:t xml:space="preserve"> </w:t>
      </w:r>
      <w:r w:rsidR="0035004C" w:rsidRPr="00213FEE">
        <w:rPr>
          <w:rFonts w:cs="Arial"/>
          <w:szCs w:val="24"/>
        </w:rPr>
        <w:t>between t</w:t>
      </w:r>
      <w:r w:rsidR="005A1519" w:rsidRPr="00213FEE">
        <w:rPr>
          <w:rFonts w:cs="Arial"/>
          <w:szCs w:val="24"/>
        </w:rPr>
        <w:t>he</w:t>
      </w:r>
      <w:r w:rsidR="00AA21CE" w:rsidRPr="00213FEE">
        <w:rPr>
          <w:rFonts w:cs="Arial"/>
          <w:szCs w:val="24"/>
        </w:rPr>
        <w:t xml:space="preserve"> time an application is submitted to the </w:t>
      </w:r>
      <w:r w:rsidR="00A63847" w:rsidRPr="00213FEE">
        <w:rPr>
          <w:rFonts w:cs="Arial"/>
          <w:szCs w:val="24"/>
        </w:rPr>
        <w:t xml:space="preserve">time </w:t>
      </w:r>
      <w:r w:rsidR="00204B97" w:rsidRPr="00213FEE">
        <w:rPr>
          <w:rFonts w:cs="Arial"/>
          <w:szCs w:val="24"/>
        </w:rPr>
        <w:t xml:space="preserve">an agreement is executed and the first disbursement occurs.  </w:t>
      </w:r>
    </w:p>
    <w:p w14:paraId="0A28BFC5" w14:textId="77777777" w:rsidR="00B969C5" w:rsidRPr="00213FEE" w:rsidRDefault="00B969C5" w:rsidP="00B969C5">
      <w:pPr>
        <w:spacing w:after="0"/>
        <w:ind w:left="360"/>
        <w:rPr>
          <w:rFonts w:cs="Arial"/>
          <w:bCs/>
          <w:szCs w:val="24"/>
        </w:rPr>
      </w:pPr>
    </w:p>
    <w:p w14:paraId="6D94FA4A" w14:textId="77777777" w:rsidR="005863BB" w:rsidRPr="00213FEE" w:rsidRDefault="005863BB" w:rsidP="0034768C">
      <w:pPr>
        <w:pStyle w:val="Heading4"/>
      </w:pPr>
      <w:r w:rsidRPr="00213FEE">
        <w:lastRenderedPageBreak/>
        <w:t>Short-Term Goals</w:t>
      </w:r>
    </w:p>
    <w:p w14:paraId="48A2E54E" w14:textId="3D77C8DB" w:rsidR="009F6CE7" w:rsidRPr="00213FEE" w:rsidRDefault="00815287" w:rsidP="00E10C2A">
      <w:pPr>
        <w:pStyle w:val="ListParagraph"/>
        <w:numPr>
          <w:ilvl w:val="0"/>
          <w:numId w:val="19"/>
        </w:numPr>
        <w:ind w:left="360"/>
      </w:pPr>
      <w:r w:rsidRPr="00213FEE">
        <w:rPr>
          <w:b/>
        </w:rPr>
        <w:t xml:space="preserve">Within </w:t>
      </w:r>
      <w:r w:rsidR="004E7513" w:rsidRPr="00213FEE">
        <w:rPr>
          <w:b/>
        </w:rPr>
        <w:t xml:space="preserve">two years: </w:t>
      </w:r>
      <w:r w:rsidR="004E7513" w:rsidRPr="00213FEE">
        <w:t>1)</w:t>
      </w:r>
      <w:r w:rsidR="00DE4472" w:rsidRPr="00213FEE">
        <w:t xml:space="preserve"> </w:t>
      </w:r>
      <w:r w:rsidR="00290FD6" w:rsidRPr="00213FEE">
        <w:t xml:space="preserve">Completion of </w:t>
      </w:r>
      <w:r w:rsidR="00E01242" w:rsidRPr="00213FEE">
        <w:t>long-term solution</w:t>
      </w:r>
      <w:r w:rsidR="00A879FE" w:rsidRPr="00213FEE">
        <w:t xml:space="preserve"> implementation</w:t>
      </w:r>
      <w:r w:rsidR="002D2CDE" w:rsidRPr="00213FEE">
        <w:t xml:space="preserve"> and the return to compliance</w:t>
      </w:r>
      <w:r w:rsidR="00E01242" w:rsidRPr="00213FEE">
        <w:t xml:space="preserve"> for </w:t>
      </w:r>
      <w:r w:rsidR="00CE0AC5" w:rsidRPr="00213FEE">
        <w:t xml:space="preserve">at least </w:t>
      </w:r>
      <w:r w:rsidR="00C30649" w:rsidRPr="00213FEE">
        <w:t>1</w:t>
      </w:r>
      <w:r w:rsidR="00CE0AC5" w:rsidRPr="00213FEE">
        <w:t>00</w:t>
      </w:r>
      <w:r w:rsidR="00A879FE" w:rsidRPr="00213FEE">
        <w:t xml:space="preserve"> </w:t>
      </w:r>
      <w:r w:rsidR="006F6E43" w:rsidRPr="00213FEE">
        <w:t xml:space="preserve">systems </w:t>
      </w:r>
      <w:r w:rsidR="00780FF8" w:rsidRPr="00213FEE">
        <w:t xml:space="preserve">that were </w:t>
      </w:r>
      <w:r w:rsidR="006F6E43" w:rsidRPr="00213FEE">
        <w:t xml:space="preserve">on the list of systems </w:t>
      </w:r>
      <w:r w:rsidR="00E12959" w:rsidRPr="00213FEE">
        <w:t>out of compliance</w:t>
      </w:r>
      <w:r w:rsidR="00780FF8" w:rsidRPr="00213FEE">
        <w:t xml:space="preserve"> </w:t>
      </w:r>
      <w:r w:rsidR="00DA134E" w:rsidRPr="00213FEE">
        <w:t xml:space="preserve">at the start of </w:t>
      </w:r>
      <w:r w:rsidR="00DA31A3" w:rsidRPr="00213FEE">
        <w:t>FY</w:t>
      </w:r>
      <w:r w:rsidR="00BA5A19" w:rsidRPr="00213FEE">
        <w:t xml:space="preserve"> 201</w:t>
      </w:r>
      <w:r w:rsidR="00EA6E71" w:rsidRPr="00213FEE">
        <w:t>9-20</w:t>
      </w:r>
      <w:r w:rsidR="008C48EE" w:rsidRPr="00213FEE">
        <w:t>.  2)</w:t>
      </w:r>
      <w:r w:rsidR="008369A4" w:rsidRPr="00213FEE">
        <w:t xml:space="preserve"> </w:t>
      </w:r>
      <w:r w:rsidR="00582BF1" w:rsidRPr="00213FEE">
        <w:t xml:space="preserve">Encumbrance of SADW funds </w:t>
      </w:r>
      <w:r w:rsidR="004C7E30" w:rsidRPr="00213FEE">
        <w:t xml:space="preserve">towards </w:t>
      </w:r>
      <w:r w:rsidR="00356CE5" w:rsidRPr="00213FEE">
        <w:t>50</w:t>
      </w:r>
      <w:r w:rsidR="00D16809" w:rsidRPr="00213FEE">
        <w:t xml:space="preserve"> priority projects or </w:t>
      </w:r>
      <w:r w:rsidR="0063615B" w:rsidRPr="00213FEE">
        <w:t xml:space="preserve">eligible </w:t>
      </w:r>
      <w:r w:rsidR="00D16809" w:rsidRPr="00213FEE">
        <w:t>services</w:t>
      </w:r>
      <w:r w:rsidR="00994BB7" w:rsidRPr="00213FEE">
        <w:t xml:space="preserve">.  </w:t>
      </w:r>
    </w:p>
    <w:p w14:paraId="556E8806" w14:textId="168CD550" w:rsidR="009F6CE7" w:rsidRPr="00213FEE" w:rsidRDefault="004E7513" w:rsidP="00E10C2A">
      <w:pPr>
        <w:pStyle w:val="ListParagraph"/>
        <w:numPr>
          <w:ilvl w:val="0"/>
          <w:numId w:val="19"/>
        </w:numPr>
        <w:ind w:left="360"/>
      </w:pPr>
      <w:r w:rsidRPr="00213FEE">
        <w:rPr>
          <w:b/>
        </w:rPr>
        <w:t>Within four years:</w:t>
      </w:r>
      <w:r w:rsidR="00710E86" w:rsidRPr="00213FEE">
        <w:t xml:space="preserve"> Move towards </w:t>
      </w:r>
      <w:r w:rsidR="009E5598" w:rsidRPr="00213FEE">
        <w:t xml:space="preserve">a </w:t>
      </w:r>
      <w:r w:rsidR="009755C0" w:rsidRPr="00213FEE">
        <w:t>majority</w:t>
      </w:r>
      <w:r w:rsidR="009E5598" w:rsidRPr="00213FEE">
        <w:t xml:space="preserve"> electronic </w:t>
      </w:r>
      <w:r w:rsidR="00DF5B24" w:rsidRPr="00213FEE">
        <w:t xml:space="preserve">process from </w:t>
      </w:r>
      <w:r w:rsidR="00EA0D85" w:rsidRPr="00213FEE">
        <w:t>application submittal, to</w:t>
      </w:r>
      <w:r w:rsidR="00F37126" w:rsidRPr="00213FEE">
        <w:t xml:space="preserve"> funding agreement approvals, to invoice submittals and approvals.</w:t>
      </w:r>
      <w:r w:rsidR="006C2921" w:rsidRPr="00213FEE">
        <w:rPr>
          <w:rStyle w:val="FootnoteReference"/>
        </w:rPr>
        <w:footnoteReference w:id="7"/>
      </w:r>
      <w:r w:rsidR="00892A2D" w:rsidRPr="00213FEE">
        <w:t xml:space="preserve">  </w:t>
      </w:r>
    </w:p>
    <w:p w14:paraId="58743B7E" w14:textId="7E17DAD8" w:rsidR="00375655" w:rsidRPr="00213FEE" w:rsidRDefault="00375655" w:rsidP="00375655">
      <w:pPr>
        <w:pStyle w:val="Heading2"/>
      </w:pPr>
      <w:bookmarkStart w:id="978" w:name="_Toc38040125"/>
      <w:bookmarkStart w:id="979" w:name="_Toc39836524"/>
      <w:bookmarkStart w:id="980" w:name="_Toc40189273"/>
      <w:bookmarkStart w:id="981" w:name="_Toc41405881"/>
      <w:bookmarkStart w:id="982" w:name="_Toc44683206"/>
      <w:bookmarkStart w:id="983" w:name="_Hlk44603190"/>
      <w:bookmarkStart w:id="984" w:name="_Toc41380157"/>
      <w:r w:rsidRPr="00213FEE">
        <w:t>Performance Metrics</w:t>
      </w:r>
      <w:bookmarkEnd w:id="978"/>
      <w:bookmarkEnd w:id="979"/>
      <w:bookmarkEnd w:id="980"/>
      <w:bookmarkEnd w:id="981"/>
      <w:bookmarkEnd w:id="982"/>
      <w:bookmarkEnd w:id="984"/>
    </w:p>
    <w:bookmarkEnd w:id="983"/>
    <w:p w14:paraId="46FE0410" w14:textId="49804126" w:rsidR="00924FB5" w:rsidRPr="00213FEE" w:rsidRDefault="00D023AB" w:rsidP="00DB26F5">
      <w:r w:rsidRPr="00213FEE">
        <w:t xml:space="preserve">The Policy establishes </w:t>
      </w:r>
      <w:r w:rsidR="00072465" w:rsidRPr="00213FEE">
        <w:t>the types of metrics that will be tracked and for which goals will be set</w:t>
      </w:r>
      <w:r w:rsidR="00C51AA3" w:rsidRPr="00213FEE">
        <w:t xml:space="preserve"> (</w:t>
      </w:r>
      <w:r w:rsidR="005D5BFB" w:rsidRPr="00213FEE">
        <w:t xml:space="preserve">see Section </w:t>
      </w:r>
      <w:r w:rsidR="002314DA" w:rsidRPr="00213FEE">
        <w:t>XI.I</w:t>
      </w:r>
      <w:r w:rsidR="00C043B3" w:rsidRPr="00213FEE">
        <w:t xml:space="preserve"> of the Policy</w:t>
      </w:r>
      <w:r w:rsidR="002314DA" w:rsidRPr="00213FEE">
        <w:t>)</w:t>
      </w:r>
      <w:r w:rsidR="008527C6" w:rsidRPr="00213FEE">
        <w:t>.  The general categories of metrics are described below with details provided in the Policy.</w:t>
      </w:r>
      <w:r w:rsidR="002314DA" w:rsidRPr="00213FEE">
        <w:t xml:space="preserve"> </w:t>
      </w:r>
    </w:p>
    <w:p w14:paraId="061A2132" w14:textId="61F0102F" w:rsidR="00881C73" w:rsidRPr="00213FEE" w:rsidRDefault="001C2860" w:rsidP="008A67CA">
      <w:r w:rsidRPr="00213FEE">
        <w:t>The number o</w:t>
      </w:r>
      <w:r w:rsidRPr="00905C7E">
        <w:t>f communities</w:t>
      </w:r>
      <w:ins w:id="985" w:author="Bagha, Harish@Waterboards" w:date="2020-07-03T16:08:00Z">
        <w:r w:rsidR="00B90074" w:rsidRPr="00905C7E">
          <w:rPr>
            <w:rStyle w:val="FootnoteReference"/>
          </w:rPr>
          <w:footnoteReference w:id="8"/>
        </w:r>
      </w:ins>
      <w:r w:rsidRPr="00905C7E">
        <w:t>, in</w:t>
      </w:r>
      <w:r w:rsidRPr="00213FEE">
        <w:t>cluding</w:t>
      </w:r>
      <w:r w:rsidR="004F2E14">
        <w:t xml:space="preserve"> </w:t>
      </w:r>
      <w:ins w:id="987" w:author="Bagha, Harish@Waterboards" w:date="2020-07-03T16:08:00Z">
        <w:r w:rsidR="004F2E14">
          <w:t>areas served by</w:t>
        </w:r>
        <w:r w:rsidR="0001588C">
          <w:t xml:space="preserve"> </w:t>
        </w:r>
        <w:r w:rsidR="008B3826">
          <w:t>PWS</w:t>
        </w:r>
        <w:r w:rsidR="0001588C">
          <w:t>s,</w:t>
        </w:r>
        <w:r w:rsidR="004F2E14">
          <w:t xml:space="preserve"> </w:t>
        </w:r>
      </w:ins>
      <w:r w:rsidRPr="00213FEE">
        <w:t xml:space="preserve">state </w:t>
      </w:r>
      <w:del w:id="988" w:author="Bagha, Harish@Waterboards" w:date="2020-07-03T16:08:00Z">
        <w:r>
          <w:delText>small system</w:delText>
        </w:r>
      </w:del>
      <w:ins w:id="989" w:author="Bagha, Harish@Waterboards" w:date="2020-07-03T16:08:00Z">
        <w:r w:rsidRPr="00213FEE">
          <w:t>small</w:t>
        </w:r>
        <w:r w:rsidR="004F2E14">
          <w:t>s</w:t>
        </w:r>
      </w:ins>
      <w:r w:rsidRPr="00213FEE">
        <w:t xml:space="preserve"> and domestic well communities, and schools and associated population</w:t>
      </w:r>
      <w:r w:rsidR="00881C73" w:rsidRPr="00213FEE">
        <w:t>:</w:t>
      </w:r>
      <w:r w:rsidRPr="00213FEE">
        <w:t xml:space="preserve"> </w:t>
      </w:r>
    </w:p>
    <w:p w14:paraId="247F9CCE" w14:textId="073ABE20" w:rsidR="00881C73" w:rsidRPr="00213FEE" w:rsidRDefault="002A4DA4" w:rsidP="00E10C2A">
      <w:pPr>
        <w:pStyle w:val="ListParagraph"/>
        <w:numPr>
          <w:ilvl w:val="0"/>
          <w:numId w:val="7"/>
        </w:numPr>
        <w:ind w:left="360"/>
      </w:pPr>
      <w:r w:rsidRPr="00213FEE">
        <w:t>P</w:t>
      </w:r>
      <w:r w:rsidR="001C2860" w:rsidRPr="00213FEE">
        <w:t>rovided with interim supplies of safe drinking water</w:t>
      </w:r>
      <w:r w:rsidR="00D77631" w:rsidRPr="00213FEE">
        <w:t xml:space="preserve">; </w:t>
      </w:r>
    </w:p>
    <w:p w14:paraId="372C4629" w14:textId="3BB4BB96" w:rsidR="00881C73" w:rsidRPr="00213FEE" w:rsidRDefault="002A4DA4" w:rsidP="00E10C2A">
      <w:pPr>
        <w:pStyle w:val="ListParagraph"/>
        <w:numPr>
          <w:ilvl w:val="0"/>
          <w:numId w:val="7"/>
        </w:numPr>
        <w:ind w:left="360"/>
      </w:pPr>
      <w:r w:rsidRPr="00213FEE">
        <w:t>P</w:t>
      </w:r>
      <w:r w:rsidR="00B36639" w:rsidRPr="00213FEE">
        <w:t xml:space="preserve">rovided with </w:t>
      </w:r>
      <w:r w:rsidR="001C2860" w:rsidRPr="00213FEE">
        <w:t>executed and completed preliminary planning assistance projects</w:t>
      </w:r>
      <w:r w:rsidR="007D20E2" w:rsidRPr="00213FEE">
        <w:t xml:space="preserve">; </w:t>
      </w:r>
    </w:p>
    <w:p w14:paraId="7EAFD467" w14:textId="6C57B2D3" w:rsidR="00881C73" w:rsidRPr="00213FEE" w:rsidRDefault="002A4DA4" w:rsidP="00E10C2A">
      <w:pPr>
        <w:pStyle w:val="ListParagraph"/>
        <w:numPr>
          <w:ilvl w:val="0"/>
          <w:numId w:val="7"/>
        </w:numPr>
        <w:ind w:left="360"/>
      </w:pPr>
      <w:r w:rsidRPr="00213FEE">
        <w:t>P</w:t>
      </w:r>
      <w:r w:rsidR="00B36639" w:rsidRPr="00213FEE">
        <w:t xml:space="preserve">rovided with </w:t>
      </w:r>
      <w:r w:rsidR="001C2860" w:rsidRPr="00213FEE">
        <w:t>long-term solutions</w:t>
      </w:r>
      <w:r w:rsidR="004C6F45" w:rsidRPr="00213FEE">
        <w:t xml:space="preserve">; and </w:t>
      </w:r>
    </w:p>
    <w:p w14:paraId="3A8E03AC" w14:textId="34E584DC" w:rsidR="00CD7DA6" w:rsidRPr="00213FEE" w:rsidRDefault="002A4DA4" w:rsidP="00E10C2A">
      <w:pPr>
        <w:pStyle w:val="ListParagraph"/>
        <w:numPr>
          <w:ilvl w:val="0"/>
          <w:numId w:val="7"/>
        </w:numPr>
        <w:ind w:left="360"/>
      </w:pPr>
      <w:r w:rsidRPr="00213FEE">
        <w:t>R</w:t>
      </w:r>
      <w:r w:rsidR="001C2860" w:rsidRPr="00213FEE">
        <w:t>eturn to compliance and are out of compliance</w:t>
      </w:r>
      <w:r w:rsidR="008A67CA" w:rsidRPr="00213FEE">
        <w:t>.</w:t>
      </w:r>
    </w:p>
    <w:p w14:paraId="5FC30786" w14:textId="77777777" w:rsidR="00881C73" w:rsidRPr="00213FEE" w:rsidRDefault="00C4620D" w:rsidP="00F25063">
      <w:r w:rsidRPr="00213FEE">
        <w:t xml:space="preserve">Additional performance metric categories include: </w:t>
      </w:r>
    </w:p>
    <w:p w14:paraId="3F632D3B" w14:textId="6724564E" w:rsidR="00881C73" w:rsidRPr="00213FEE" w:rsidRDefault="001C2860" w:rsidP="00E10C2A">
      <w:pPr>
        <w:pStyle w:val="ListParagraph"/>
        <w:numPr>
          <w:ilvl w:val="0"/>
          <w:numId w:val="7"/>
        </w:numPr>
        <w:ind w:left="360"/>
      </w:pPr>
      <w:r w:rsidRPr="00213FEE">
        <w:t>Climate change adaptation</w:t>
      </w:r>
      <w:ins w:id="990" w:author="Bagha, Harish@Waterboards" w:date="2020-07-03T16:08:00Z">
        <w:r w:rsidR="00101C89">
          <w:t xml:space="preserve"> and resiliency</w:t>
        </w:r>
      </w:ins>
      <w:r w:rsidR="00A74CE1" w:rsidRPr="00213FEE">
        <w:t xml:space="preserve">; </w:t>
      </w:r>
    </w:p>
    <w:p w14:paraId="37B54F5D" w14:textId="494124AB" w:rsidR="00881C73" w:rsidRPr="00213FEE" w:rsidRDefault="001C2860" w:rsidP="00E10C2A">
      <w:pPr>
        <w:pStyle w:val="ListParagraph"/>
        <w:numPr>
          <w:ilvl w:val="0"/>
          <w:numId w:val="7"/>
        </w:numPr>
        <w:ind w:left="360"/>
      </w:pPr>
      <w:r w:rsidRPr="00213FEE">
        <w:t>Cost effectiveness of the Program</w:t>
      </w:r>
      <w:r w:rsidR="006F5A82" w:rsidRPr="00213FEE">
        <w:t xml:space="preserve">; </w:t>
      </w:r>
    </w:p>
    <w:p w14:paraId="781BCF84" w14:textId="51A9B73C" w:rsidR="00881C73" w:rsidRPr="00213FEE" w:rsidRDefault="001C2860" w:rsidP="00E10C2A">
      <w:pPr>
        <w:pStyle w:val="ListParagraph"/>
        <w:numPr>
          <w:ilvl w:val="0"/>
          <w:numId w:val="7"/>
        </w:numPr>
        <w:ind w:left="360"/>
      </w:pPr>
      <w:r w:rsidRPr="00213FEE">
        <w:t xml:space="preserve">Administrative efficiency of the </w:t>
      </w:r>
      <w:del w:id="991" w:author="Bagha, Harish@Waterboards" w:date="2020-07-03T16:08:00Z">
        <w:r>
          <w:delText xml:space="preserve">funding </w:delText>
        </w:r>
      </w:del>
      <w:r w:rsidRPr="00213FEE">
        <w:t>Program</w:t>
      </w:r>
      <w:r w:rsidR="00F25063" w:rsidRPr="00213FEE">
        <w:t xml:space="preserve">; and </w:t>
      </w:r>
    </w:p>
    <w:p w14:paraId="7E664124" w14:textId="76E762AB" w:rsidR="001C2860" w:rsidRPr="00213FEE" w:rsidRDefault="001C2860" w:rsidP="00E10C2A">
      <w:pPr>
        <w:pStyle w:val="ListParagraph"/>
        <w:numPr>
          <w:ilvl w:val="0"/>
          <w:numId w:val="7"/>
        </w:numPr>
        <w:ind w:left="360"/>
      </w:pPr>
      <w:r w:rsidRPr="00213FEE">
        <w:t xml:space="preserve">Community engagement </w:t>
      </w:r>
      <w:r w:rsidR="00F54757" w:rsidRPr="00213FEE">
        <w:t>effectiveness of</w:t>
      </w:r>
      <w:r w:rsidRPr="00213FEE">
        <w:t xml:space="preserve"> the Program</w:t>
      </w:r>
      <w:del w:id="992" w:author="Bagha, Harish@Waterboards" w:date="2020-07-03T16:08:00Z">
        <w:r w:rsidR="00F25063">
          <w:delText>.</w:delText>
        </w:r>
      </w:del>
      <w:ins w:id="993" w:author="Bagha, Harish@Waterboards" w:date="2020-07-03T16:08:00Z">
        <w:r w:rsidR="00F54757">
          <w:t xml:space="preserve"> (including capacity building)</w:t>
        </w:r>
        <w:r w:rsidR="00F25063" w:rsidRPr="00213FEE">
          <w:t>.</w:t>
        </w:r>
      </w:ins>
    </w:p>
    <w:p w14:paraId="36DE2A05" w14:textId="25C12D36" w:rsidR="00F25063" w:rsidRPr="00213FEE" w:rsidRDefault="0012605D" w:rsidP="00F25063">
      <w:r w:rsidRPr="00213FEE">
        <w:t xml:space="preserve">Table </w:t>
      </w:r>
      <w:del w:id="994" w:author="Bagha, Harish@Waterboards" w:date="2020-07-03T16:08:00Z">
        <w:r w:rsidR="00DD072B" w:rsidRPr="00595EE9">
          <w:delText>1</w:delText>
        </w:r>
        <w:r w:rsidR="00430558">
          <w:delText>1</w:delText>
        </w:r>
      </w:del>
      <w:ins w:id="995" w:author="Bagha, Harish@Waterboards" w:date="2020-07-03T16:08:00Z">
        <w:r w:rsidR="00DD072B" w:rsidRPr="00213FEE">
          <w:t>1</w:t>
        </w:r>
        <w:r w:rsidR="00566F8C">
          <w:t>0</w:t>
        </w:r>
      </w:ins>
      <w:r w:rsidRPr="00213FEE">
        <w:t xml:space="preserve"> shows specific numeric goals for </w:t>
      </w:r>
      <w:r w:rsidR="00DA31A3" w:rsidRPr="00213FEE">
        <w:t>FY</w:t>
      </w:r>
      <w:r w:rsidRPr="00213FEE">
        <w:t xml:space="preserve"> 2020-21 for metric categories 1, 2, and</w:t>
      </w:r>
      <w:r w:rsidR="00595EE9" w:rsidRPr="00213FEE">
        <w:t> </w:t>
      </w:r>
      <w:r w:rsidRPr="00213FEE">
        <w:t>3</w:t>
      </w:r>
      <w:r w:rsidR="000349C0" w:rsidRPr="00213FEE">
        <w:t xml:space="preserve">.  </w:t>
      </w:r>
      <w:r w:rsidR="00487810" w:rsidRPr="00213FEE">
        <w:t>The</w:t>
      </w:r>
      <w:r w:rsidR="00C209CF" w:rsidRPr="00213FEE">
        <w:t>se goals take into consideration the</w:t>
      </w:r>
      <w:r w:rsidR="004D238C" w:rsidRPr="00213FEE">
        <w:t xml:space="preserve"> investments that were made in </w:t>
      </w:r>
      <w:r w:rsidR="00DA31A3" w:rsidRPr="00213FEE">
        <w:t>FY</w:t>
      </w:r>
      <w:r w:rsidR="00213ABF" w:rsidRPr="00213FEE">
        <w:t> </w:t>
      </w:r>
      <w:r w:rsidR="004D238C" w:rsidRPr="00213FEE">
        <w:t>2019</w:t>
      </w:r>
      <w:r w:rsidR="00213ABF" w:rsidRPr="00213FEE">
        <w:noBreakHyphen/>
      </w:r>
      <w:r w:rsidR="004D238C" w:rsidRPr="00213FEE">
        <w:t>20</w:t>
      </w:r>
      <w:r w:rsidR="00F1128A" w:rsidRPr="00213FEE">
        <w:t xml:space="preserve">, </w:t>
      </w:r>
      <w:r w:rsidR="00F90F33" w:rsidRPr="00213FEE">
        <w:t xml:space="preserve">anticipated demands, </w:t>
      </w:r>
      <w:r w:rsidR="00C41123" w:rsidRPr="00213FEE">
        <w:t>proposed distribution of funds,</w:t>
      </w:r>
      <w:r w:rsidR="00F90F33" w:rsidRPr="00213FEE">
        <w:t xml:space="preserve"> and </w:t>
      </w:r>
      <w:r w:rsidR="00284A39" w:rsidRPr="00213FEE">
        <w:t xml:space="preserve">anticipation of being fully staffed up </w:t>
      </w:r>
      <w:r w:rsidR="004C48FA" w:rsidRPr="00213FEE">
        <w:t xml:space="preserve">across the SAFER Program.  </w:t>
      </w:r>
      <w:r w:rsidR="008527C6" w:rsidRPr="00213FEE">
        <w:t>Data collection and tracking will take place for all other metric categories</w:t>
      </w:r>
      <w:r w:rsidR="005D6ADC">
        <w:t xml:space="preserve"> </w:t>
      </w:r>
      <w:ins w:id="996" w:author="Bagha, Harish@Waterboards" w:date="2020-07-03T16:08:00Z">
        <w:r w:rsidR="005D6ADC">
          <w:t>as the Program is implemented</w:t>
        </w:r>
        <w:r w:rsidR="008527C6" w:rsidRPr="00213FEE">
          <w:t xml:space="preserve"> </w:t>
        </w:r>
      </w:ins>
      <w:r w:rsidR="008527C6" w:rsidRPr="00213FEE">
        <w:t xml:space="preserve">in order to establish a baseline for developing specific goals in </w:t>
      </w:r>
      <w:r w:rsidR="00C13B5F" w:rsidRPr="00213FEE">
        <w:t>future</w:t>
      </w:r>
      <w:r w:rsidR="008527C6" w:rsidRPr="00213FEE">
        <w:t xml:space="preserve"> Fund Expenditure Plans.</w:t>
      </w:r>
    </w:p>
    <w:p w14:paraId="67B74652" w14:textId="7EF04A74" w:rsidR="00BD4819" w:rsidRPr="00213FEE" w:rsidRDefault="00BD4819" w:rsidP="00BD4819">
      <w:pPr>
        <w:jc w:val="center"/>
        <w:rPr>
          <w:b/>
          <w:bCs/>
        </w:rPr>
      </w:pPr>
      <w:r w:rsidRPr="00213FEE">
        <w:rPr>
          <w:b/>
          <w:bCs/>
        </w:rPr>
        <w:t xml:space="preserve">Table </w:t>
      </w:r>
      <w:del w:id="997" w:author="Bagha, Harish@Waterboards" w:date="2020-07-03T16:08:00Z">
        <w:r w:rsidR="00DD072B">
          <w:rPr>
            <w:b/>
            <w:bCs/>
          </w:rPr>
          <w:delText>1</w:delText>
        </w:r>
        <w:r w:rsidR="00430558">
          <w:rPr>
            <w:b/>
            <w:bCs/>
          </w:rPr>
          <w:delText>1</w:delText>
        </w:r>
      </w:del>
      <w:ins w:id="998" w:author="Bagha, Harish@Waterboards" w:date="2020-07-03T16:08:00Z">
        <w:r w:rsidR="00DD072B" w:rsidRPr="00213FEE">
          <w:rPr>
            <w:b/>
            <w:bCs/>
          </w:rPr>
          <w:t>1</w:t>
        </w:r>
        <w:r w:rsidR="00566F8C">
          <w:rPr>
            <w:b/>
            <w:bCs/>
          </w:rPr>
          <w:t>0</w:t>
        </w:r>
      </w:ins>
      <w:r w:rsidRPr="00213FEE">
        <w:rPr>
          <w:b/>
          <w:bCs/>
        </w:rPr>
        <w:t>. Performance Metric Goals (</w:t>
      </w:r>
      <w:r w:rsidR="00B935CF" w:rsidRPr="00213FEE">
        <w:rPr>
          <w:b/>
          <w:bCs/>
        </w:rPr>
        <w:t>in N</w:t>
      </w:r>
      <w:r w:rsidRPr="00213FEE">
        <w:rPr>
          <w:b/>
          <w:bCs/>
        </w:rPr>
        <w:t xml:space="preserve">umber of </w:t>
      </w:r>
      <w:r w:rsidR="003F159F" w:rsidRPr="00213FEE">
        <w:rPr>
          <w:b/>
          <w:bCs/>
        </w:rPr>
        <w:t>C</w:t>
      </w:r>
      <w:r w:rsidRPr="00213FEE">
        <w:rPr>
          <w:b/>
          <w:bCs/>
        </w:rPr>
        <w:t>ommunities)</w:t>
      </w:r>
    </w:p>
    <w:tbl>
      <w:tblPr>
        <w:tblStyle w:val="GridTable1Light"/>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0. Performance Metric Goals (in Number of Communities)"/>
        <w:tblDescription w:val="Table 10 shows specific numeric goals for FY 2020-21."/>
      </w:tblPr>
      <w:tblGrid>
        <w:gridCol w:w="2691"/>
        <w:gridCol w:w="1876"/>
        <w:gridCol w:w="2575"/>
        <w:gridCol w:w="1858"/>
      </w:tblGrid>
      <w:tr w:rsidR="0012605D" w:rsidRPr="00213FEE" w14:paraId="344CE744" w14:textId="445F9675" w:rsidTr="0012605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691" w:type="dxa"/>
            <w:tcBorders>
              <w:top w:val="single" w:sz="2" w:space="0" w:color="auto"/>
              <w:left w:val="single" w:sz="2" w:space="0" w:color="auto"/>
              <w:bottom w:val="single" w:sz="12" w:space="0" w:color="auto"/>
              <w:right w:val="single" w:sz="2" w:space="0" w:color="auto"/>
            </w:tcBorders>
            <w:shd w:val="clear" w:color="auto" w:fill="auto"/>
          </w:tcPr>
          <w:p w14:paraId="55FDD609" w14:textId="5C756D87" w:rsidR="0012605D" w:rsidRPr="00213FEE" w:rsidRDefault="0012605D" w:rsidP="0012605D">
            <w:pPr>
              <w:rPr>
                <w:rFonts w:cs="Arial"/>
                <w:szCs w:val="24"/>
              </w:rPr>
            </w:pPr>
            <w:bookmarkStart w:id="999" w:name="_Hlk44683442"/>
            <w:r w:rsidRPr="00213FEE">
              <w:lastRenderedPageBreak/>
              <w:t>Category</w:t>
            </w:r>
          </w:p>
        </w:tc>
        <w:tc>
          <w:tcPr>
            <w:tcW w:w="1876" w:type="dxa"/>
            <w:tcBorders>
              <w:top w:val="single" w:sz="2" w:space="0" w:color="auto"/>
              <w:left w:val="single" w:sz="2" w:space="0" w:color="auto"/>
              <w:bottom w:val="single" w:sz="12" w:space="0" w:color="auto"/>
              <w:right w:val="single" w:sz="2" w:space="0" w:color="auto"/>
            </w:tcBorders>
            <w:shd w:val="clear" w:color="auto" w:fill="auto"/>
          </w:tcPr>
          <w:p w14:paraId="0608F442" w14:textId="5EA7224E" w:rsidR="0012605D" w:rsidRPr="00213FEE" w:rsidRDefault="00DA31A3" w:rsidP="0012605D">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213FEE">
              <w:t>FY</w:t>
            </w:r>
            <w:r w:rsidR="0012605D" w:rsidRPr="00213FEE">
              <w:t xml:space="preserve"> 2019-20 Goal</w:t>
            </w:r>
          </w:p>
        </w:tc>
        <w:tc>
          <w:tcPr>
            <w:tcW w:w="2575" w:type="dxa"/>
            <w:tcBorders>
              <w:top w:val="single" w:sz="2" w:space="0" w:color="auto"/>
              <w:left w:val="single" w:sz="2" w:space="0" w:color="auto"/>
              <w:bottom w:val="single" w:sz="12" w:space="0" w:color="auto"/>
              <w:right w:val="single" w:sz="2" w:space="0" w:color="auto"/>
            </w:tcBorders>
            <w:shd w:val="clear" w:color="auto" w:fill="auto"/>
          </w:tcPr>
          <w:p w14:paraId="3D96E345" w14:textId="77777777" w:rsidR="0012605D" w:rsidRPr="00213FEE" w:rsidRDefault="00DA31A3" w:rsidP="0012605D">
            <w:pPr>
              <w:jc w:val="center"/>
              <w:cnfStyle w:val="100000000000" w:firstRow="1" w:lastRow="0" w:firstColumn="0" w:lastColumn="0" w:oddVBand="0" w:evenVBand="0" w:oddHBand="0" w:evenHBand="0" w:firstRowFirstColumn="0" w:firstRowLastColumn="0" w:lastRowFirstColumn="0" w:lastRowLastColumn="0"/>
              <w:rPr>
                <w:b w:val="0"/>
                <w:bCs w:val="0"/>
              </w:rPr>
            </w:pPr>
            <w:r w:rsidRPr="00213FEE">
              <w:t>FY</w:t>
            </w:r>
            <w:r w:rsidR="0012605D" w:rsidRPr="00213FEE">
              <w:t xml:space="preserve"> 2019-20 Accomplishments</w:t>
            </w:r>
          </w:p>
          <w:p w14:paraId="208F4B6A" w14:textId="63653C2D" w:rsidR="00194EC6" w:rsidRPr="00213FEE" w:rsidRDefault="00194EC6" w:rsidP="0012605D">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213FEE">
              <w:rPr>
                <w:rFonts w:cs="Arial"/>
                <w:szCs w:val="24"/>
              </w:rPr>
              <w:t xml:space="preserve">(as of </w:t>
            </w:r>
            <w:del w:id="1000" w:author="Bagha, Harish@Waterboards" w:date="2020-07-03T16:08:00Z">
              <w:r>
                <w:rPr>
                  <w:rFonts w:cs="Arial"/>
                  <w:szCs w:val="24"/>
                </w:rPr>
                <w:delText>May</w:delText>
              </w:r>
            </w:del>
            <w:ins w:id="1001" w:author="Bagha, Harish@Waterboards" w:date="2020-07-03T16:08:00Z">
              <w:r w:rsidR="005C1342">
                <w:rPr>
                  <w:rFonts w:cs="Arial"/>
                  <w:szCs w:val="24"/>
                </w:rPr>
                <w:t>June</w:t>
              </w:r>
            </w:ins>
            <w:r w:rsidR="005C1342" w:rsidRPr="00213FEE">
              <w:rPr>
                <w:rFonts w:cs="Arial"/>
                <w:szCs w:val="24"/>
              </w:rPr>
              <w:t xml:space="preserve"> </w:t>
            </w:r>
            <w:r w:rsidRPr="00213FEE">
              <w:rPr>
                <w:rFonts w:cs="Arial"/>
                <w:szCs w:val="24"/>
              </w:rPr>
              <w:t>2020)</w:t>
            </w:r>
          </w:p>
        </w:tc>
        <w:tc>
          <w:tcPr>
            <w:tcW w:w="1858" w:type="dxa"/>
            <w:tcBorders>
              <w:top w:val="single" w:sz="2" w:space="0" w:color="auto"/>
              <w:left w:val="single" w:sz="2" w:space="0" w:color="auto"/>
              <w:bottom w:val="single" w:sz="12" w:space="0" w:color="auto"/>
              <w:right w:val="single" w:sz="2" w:space="0" w:color="auto"/>
            </w:tcBorders>
          </w:tcPr>
          <w:p w14:paraId="221BEC42" w14:textId="49E6505E" w:rsidR="0012605D" w:rsidRPr="00213FEE" w:rsidRDefault="00DA31A3" w:rsidP="0012605D">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213FEE">
              <w:t>FY</w:t>
            </w:r>
            <w:r w:rsidR="0012605D" w:rsidRPr="00213FEE">
              <w:t xml:space="preserve"> 2020-21 Goal </w:t>
            </w:r>
          </w:p>
        </w:tc>
      </w:tr>
      <w:tr w:rsidR="0012605D" w:rsidRPr="00213FEE" w14:paraId="4B8CDA77" w14:textId="5CEB2D8F" w:rsidTr="0012605D">
        <w:trPr>
          <w:jc w:val="center"/>
        </w:trPr>
        <w:tc>
          <w:tcPr>
            <w:cnfStyle w:val="001000000000" w:firstRow="0" w:lastRow="0" w:firstColumn="1" w:lastColumn="0" w:oddVBand="0" w:evenVBand="0" w:oddHBand="0" w:evenHBand="0" w:firstRowFirstColumn="0" w:firstRowLastColumn="0" w:lastRowFirstColumn="0" w:lastRowLastColumn="0"/>
            <w:tcW w:w="2691" w:type="dxa"/>
            <w:shd w:val="clear" w:color="auto" w:fill="auto"/>
          </w:tcPr>
          <w:p w14:paraId="0550F9AB" w14:textId="65A61334" w:rsidR="0012605D" w:rsidRPr="00213FEE" w:rsidRDefault="0012605D" w:rsidP="0012605D">
            <w:pPr>
              <w:rPr>
                <w:rFonts w:eastAsia="Times New Roman" w:cs="Arial"/>
                <w:b w:val="0"/>
                <w:bCs w:val="0"/>
                <w:szCs w:val="24"/>
              </w:rPr>
            </w:pPr>
            <w:r w:rsidRPr="00213FEE">
              <w:t>Interim Solutions</w:t>
            </w:r>
          </w:p>
        </w:tc>
        <w:tc>
          <w:tcPr>
            <w:tcW w:w="1876" w:type="dxa"/>
            <w:shd w:val="clear" w:color="auto" w:fill="auto"/>
          </w:tcPr>
          <w:p w14:paraId="0E86C00F" w14:textId="524F6F5E" w:rsidR="0012605D" w:rsidRPr="00213FEE" w:rsidRDefault="0012605D" w:rsidP="0012605D">
            <w:pPr>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213FEE">
              <w:t>75</w:t>
            </w:r>
          </w:p>
        </w:tc>
        <w:tc>
          <w:tcPr>
            <w:tcW w:w="2575" w:type="dxa"/>
            <w:shd w:val="clear" w:color="auto" w:fill="auto"/>
          </w:tcPr>
          <w:p w14:paraId="6282B5FF" w14:textId="4C704EE7" w:rsidR="0012605D" w:rsidRPr="00213FEE" w:rsidRDefault="0012605D" w:rsidP="0012605D">
            <w:pPr>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213FEE">
              <w:t>173</w:t>
            </w:r>
          </w:p>
        </w:tc>
        <w:tc>
          <w:tcPr>
            <w:tcW w:w="1858" w:type="dxa"/>
          </w:tcPr>
          <w:p w14:paraId="453FA236" w14:textId="0B8FC106" w:rsidR="0012605D" w:rsidRPr="00213FEE" w:rsidRDefault="0012605D" w:rsidP="0012605D">
            <w:pPr>
              <w:jc w:val="center"/>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213FEE">
              <w:t>150</w:t>
            </w:r>
          </w:p>
        </w:tc>
      </w:tr>
      <w:tr w:rsidR="0012605D" w:rsidRPr="00213FEE" w14:paraId="6E3B3D86" w14:textId="23312366" w:rsidTr="0012605D">
        <w:trPr>
          <w:jc w:val="center"/>
        </w:trPr>
        <w:tc>
          <w:tcPr>
            <w:cnfStyle w:val="001000000000" w:firstRow="0" w:lastRow="0" w:firstColumn="1" w:lastColumn="0" w:oddVBand="0" w:evenVBand="0" w:oddHBand="0" w:evenHBand="0" w:firstRowFirstColumn="0" w:firstRowLastColumn="0" w:lastRowFirstColumn="0" w:lastRowLastColumn="0"/>
            <w:tcW w:w="2691" w:type="dxa"/>
            <w:shd w:val="clear" w:color="auto" w:fill="auto"/>
          </w:tcPr>
          <w:p w14:paraId="75A5F778" w14:textId="2F3BAFEC" w:rsidR="0012605D" w:rsidRPr="00213FEE" w:rsidRDefault="0012605D" w:rsidP="0012605D">
            <w:pPr>
              <w:rPr>
                <w:rFonts w:cs="Arial"/>
                <w:b w:val="0"/>
                <w:bCs w:val="0"/>
                <w:szCs w:val="24"/>
              </w:rPr>
            </w:pPr>
            <w:r w:rsidRPr="00213FEE">
              <w:t>Planning</w:t>
            </w:r>
          </w:p>
        </w:tc>
        <w:tc>
          <w:tcPr>
            <w:tcW w:w="1876" w:type="dxa"/>
            <w:shd w:val="clear" w:color="auto" w:fill="auto"/>
          </w:tcPr>
          <w:p w14:paraId="7B13BA8A" w14:textId="24ECB323" w:rsidR="0012605D" w:rsidRPr="00213FEE" w:rsidRDefault="0012605D" w:rsidP="0012605D">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13FEE">
              <w:t>100</w:t>
            </w:r>
          </w:p>
        </w:tc>
        <w:tc>
          <w:tcPr>
            <w:tcW w:w="2575" w:type="dxa"/>
            <w:shd w:val="clear" w:color="auto" w:fill="auto"/>
          </w:tcPr>
          <w:p w14:paraId="3EE83B64" w14:textId="27A102C9" w:rsidR="0012605D" w:rsidRPr="00213FEE" w:rsidRDefault="0012605D" w:rsidP="0012605D">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13FEE">
              <w:t>72</w:t>
            </w:r>
          </w:p>
        </w:tc>
        <w:tc>
          <w:tcPr>
            <w:tcW w:w="1858" w:type="dxa"/>
          </w:tcPr>
          <w:p w14:paraId="2F27D5A0" w14:textId="2361C8B1" w:rsidR="0012605D" w:rsidRPr="00213FEE" w:rsidRDefault="00783811" w:rsidP="0012605D">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13FEE">
              <w:t>100</w:t>
            </w:r>
          </w:p>
        </w:tc>
      </w:tr>
      <w:tr w:rsidR="0012605D" w:rsidRPr="00213FEE" w14:paraId="1659240A" w14:textId="7BF08983" w:rsidTr="0012605D">
        <w:trPr>
          <w:jc w:val="center"/>
        </w:trPr>
        <w:tc>
          <w:tcPr>
            <w:cnfStyle w:val="001000000000" w:firstRow="0" w:lastRow="0" w:firstColumn="1" w:lastColumn="0" w:oddVBand="0" w:evenVBand="0" w:oddHBand="0" w:evenHBand="0" w:firstRowFirstColumn="0" w:firstRowLastColumn="0" w:lastRowFirstColumn="0" w:lastRowLastColumn="0"/>
            <w:tcW w:w="2691" w:type="dxa"/>
            <w:shd w:val="clear" w:color="auto" w:fill="auto"/>
          </w:tcPr>
          <w:p w14:paraId="71B4217B" w14:textId="1FD8B825" w:rsidR="0012605D" w:rsidRPr="00213FEE" w:rsidRDefault="0012605D" w:rsidP="0012605D">
            <w:pPr>
              <w:rPr>
                <w:rFonts w:eastAsia="Times New Roman" w:cs="Arial"/>
                <w:b w:val="0"/>
                <w:bCs w:val="0"/>
                <w:szCs w:val="24"/>
              </w:rPr>
            </w:pPr>
            <w:r w:rsidRPr="00213FEE">
              <w:t>Long-term Solutions</w:t>
            </w:r>
          </w:p>
        </w:tc>
        <w:tc>
          <w:tcPr>
            <w:tcW w:w="1876" w:type="dxa"/>
            <w:shd w:val="clear" w:color="auto" w:fill="auto"/>
          </w:tcPr>
          <w:p w14:paraId="267569CA" w14:textId="4EF5535A" w:rsidR="0012605D" w:rsidRPr="00213FEE" w:rsidRDefault="0012605D" w:rsidP="0012605D">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13FEE">
              <w:t>75</w:t>
            </w:r>
          </w:p>
        </w:tc>
        <w:tc>
          <w:tcPr>
            <w:tcW w:w="2575" w:type="dxa"/>
            <w:shd w:val="clear" w:color="auto" w:fill="auto"/>
          </w:tcPr>
          <w:p w14:paraId="016838D6" w14:textId="3DC263E3" w:rsidR="0012605D" w:rsidRPr="00213FEE" w:rsidRDefault="0012605D" w:rsidP="0012605D">
            <w:pPr>
              <w:jc w:val="center"/>
              <w:cnfStyle w:val="000000000000" w:firstRow="0" w:lastRow="0" w:firstColumn="0" w:lastColumn="0" w:oddVBand="0" w:evenVBand="0" w:oddHBand="0" w:evenHBand="0" w:firstRowFirstColumn="0" w:firstRowLastColumn="0" w:lastRowFirstColumn="0" w:lastRowLastColumn="0"/>
              <w:rPr>
                <w:rFonts w:cs="Arial"/>
                <w:szCs w:val="24"/>
              </w:rPr>
            </w:pPr>
            <w:del w:id="1002" w:author="Bagha, Harish@Waterboards" w:date="2020-07-03T16:08:00Z">
              <w:r w:rsidRPr="00C368F6">
                <w:delText>62</w:delText>
              </w:r>
            </w:del>
            <w:ins w:id="1003" w:author="Bagha, Harish@Waterboards" w:date="2020-07-03T16:08:00Z">
              <w:r w:rsidR="00740C83">
                <w:t>67</w:t>
              </w:r>
            </w:ins>
          </w:p>
        </w:tc>
        <w:tc>
          <w:tcPr>
            <w:tcW w:w="1858" w:type="dxa"/>
          </w:tcPr>
          <w:p w14:paraId="55D8619F" w14:textId="65A2FEEB" w:rsidR="0012605D" w:rsidRPr="00213FEE" w:rsidRDefault="00783811" w:rsidP="0012605D">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13FEE">
              <w:rPr>
                <w:rFonts w:cs="Arial"/>
                <w:szCs w:val="24"/>
              </w:rPr>
              <w:t>100</w:t>
            </w:r>
          </w:p>
        </w:tc>
      </w:tr>
      <w:bookmarkEnd w:id="999"/>
    </w:tbl>
    <w:p w14:paraId="486C401E" w14:textId="77777777" w:rsidR="00A81CAF" w:rsidRPr="00213FEE" w:rsidRDefault="00A81CAF" w:rsidP="00DB26F5"/>
    <w:p w14:paraId="6B0671E1" w14:textId="657ED7A0" w:rsidR="000348A5" w:rsidRPr="00213FEE" w:rsidRDefault="00A33146" w:rsidP="00DB26F5">
      <w:r w:rsidRPr="00213FEE">
        <w:t xml:space="preserve">Table </w:t>
      </w:r>
      <w:del w:id="1004" w:author="Bagha, Harish@Waterboards" w:date="2020-07-03T16:08:00Z">
        <w:r w:rsidRPr="00595EE9">
          <w:delText>1</w:delText>
        </w:r>
        <w:r w:rsidR="00430558">
          <w:delText>2</w:delText>
        </w:r>
      </w:del>
      <w:ins w:id="1005" w:author="Bagha, Harish@Waterboards" w:date="2020-07-03T16:08:00Z">
        <w:r w:rsidRPr="00213FEE">
          <w:t>1</w:t>
        </w:r>
        <w:r w:rsidR="00566F8C">
          <w:t>1</w:t>
        </w:r>
      </w:ins>
      <w:r w:rsidRPr="00213FEE">
        <w:t xml:space="preserve"> further details </w:t>
      </w:r>
      <w:r w:rsidR="00DA31A3" w:rsidRPr="00213FEE">
        <w:t>FY</w:t>
      </w:r>
      <w:r w:rsidR="00BF3911" w:rsidRPr="00213FEE">
        <w:t xml:space="preserve"> 2019</w:t>
      </w:r>
      <w:r w:rsidR="0060468C" w:rsidRPr="00213FEE">
        <w:t>-</w:t>
      </w:r>
      <w:r w:rsidR="00BF3911" w:rsidRPr="00213FEE">
        <w:t>20</w:t>
      </w:r>
      <w:r w:rsidR="00BD4819" w:rsidRPr="00213FEE">
        <w:t xml:space="preserve"> accomplishments</w:t>
      </w:r>
      <w:r w:rsidR="00E33EDA" w:rsidRPr="00213FEE">
        <w:t xml:space="preserve"> as of May 2020 </w:t>
      </w:r>
      <w:r w:rsidR="00450231" w:rsidRPr="00213FEE">
        <w:t>for the SAFER Program (SADW Fund and complementary funding sources)</w:t>
      </w:r>
      <w:r w:rsidR="00E35453" w:rsidRPr="00213FEE">
        <w:t>.</w:t>
      </w:r>
    </w:p>
    <w:p w14:paraId="17213C33" w14:textId="2F9D6FBA" w:rsidR="006B5472" w:rsidRPr="00213FEE" w:rsidRDefault="006B5472" w:rsidP="006B5472">
      <w:pPr>
        <w:jc w:val="center"/>
        <w:rPr>
          <w:b/>
          <w:bCs/>
        </w:rPr>
      </w:pPr>
      <w:bookmarkStart w:id="1006" w:name="_Hlk44603197"/>
      <w:r w:rsidRPr="00213FEE">
        <w:rPr>
          <w:b/>
          <w:bCs/>
        </w:rPr>
        <w:t xml:space="preserve">Table </w:t>
      </w:r>
      <w:del w:id="1007" w:author="Bagha, Harish@Waterboards" w:date="2020-07-03T16:08:00Z">
        <w:r w:rsidR="00A43C9E">
          <w:rPr>
            <w:b/>
            <w:bCs/>
          </w:rPr>
          <w:delText>1</w:delText>
        </w:r>
        <w:r w:rsidR="00430558">
          <w:rPr>
            <w:b/>
            <w:bCs/>
          </w:rPr>
          <w:delText>2</w:delText>
        </w:r>
      </w:del>
      <w:ins w:id="1008" w:author="Bagha, Harish@Waterboards" w:date="2020-07-03T16:08:00Z">
        <w:r w:rsidR="00A43C9E" w:rsidRPr="00213FEE">
          <w:rPr>
            <w:b/>
            <w:bCs/>
          </w:rPr>
          <w:t>1</w:t>
        </w:r>
        <w:r w:rsidR="00566F8C">
          <w:rPr>
            <w:b/>
            <w:bCs/>
          </w:rPr>
          <w:t>1</w:t>
        </w:r>
      </w:ins>
      <w:r w:rsidRPr="00213FEE">
        <w:rPr>
          <w:b/>
          <w:bCs/>
        </w:rPr>
        <w:t xml:space="preserve">. </w:t>
      </w:r>
      <w:r w:rsidR="00DA31A3" w:rsidRPr="00213FEE">
        <w:rPr>
          <w:b/>
          <w:bCs/>
        </w:rPr>
        <w:t>FY</w:t>
      </w:r>
      <w:r w:rsidRPr="00213FEE">
        <w:rPr>
          <w:b/>
          <w:bCs/>
        </w:rPr>
        <w:t xml:space="preserve"> 2019</w:t>
      </w:r>
      <w:r w:rsidR="005C38C7" w:rsidRPr="00213FEE">
        <w:rPr>
          <w:b/>
          <w:bCs/>
        </w:rPr>
        <w:t>-</w:t>
      </w:r>
      <w:r w:rsidRPr="00213FEE">
        <w:rPr>
          <w:b/>
          <w:bCs/>
        </w:rPr>
        <w:t>20 Accomplishments</w:t>
      </w:r>
      <w:r w:rsidR="00A64699" w:rsidRPr="00213FEE">
        <w:rPr>
          <w:b/>
          <w:bCs/>
        </w:rPr>
        <w:t xml:space="preserve"> (as of </w:t>
      </w:r>
      <w:del w:id="1009" w:author="Bagha, Harish@Waterboards" w:date="2020-07-03T16:08:00Z">
        <w:r w:rsidR="00E0434D">
          <w:rPr>
            <w:b/>
            <w:bCs/>
          </w:rPr>
          <w:delText>May</w:delText>
        </w:r>
      </w:del>
      <w:ins w:id="1010" w:author="Bagha, Harish@Waterboards" w:date="2020-07-03T16:08:00Z">
        <w:r w:rsidR="007B744B">
          <w:rPr>
            <w:b/>
            <w:bCs/>
          </w:rPr>
          <w:t>June</w:t>
        </w:r>
      </w:ins>
      <w:r w:rsidR="007B744B" w:rsidRPr="00213FEE">
        <w:rPr>
          <w:b/>
          <w:bCs/>
        </w:rPr>
        <w:t xml:space="preserve"> </w:t>
      </w:r>
      <w:r w:rsidR="00A64699" w:rsidRPr="00213FEE">
        <w:rPr>
          <w:b/>
          <w:bCs/>
        </w:rPr>
        <w:t>2020)</w:t>
      </w:r>
    </w:p>
    <w:tbl>
      <w:tblPr>
        <w:tblStyle w:val="GridTable1Light"/>
        <w:tblW w:w="935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1. FY 2019-20 Accomplishments (as of June 2020)"/>
        <w:tblDescription w:val="Table 11 further details FY 2019-20 accomplishments as of May 2020 for the SAFER Program (SADW Fund and complementary funding sources)."/>
      </w:tblPr>
      <w:tblGrid>
        <w:gridCol w:w="2691"/>
        <w:gridCol w:w="2256"/>
        <w:gridCol w:w="2340"/>
        <w:gridCol w:w="2070"/>
      </w:tblGrid>
      <w:tr w:rsidR="00A33146" w:rsidRPr="00217693" w14:paraId="2575C18B" w14:textId="77777777" w:rsidTr="00A3314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691" w:type="dxa"/>
            <w:tcBorders>
              <w:top w:val="single" w:sz="2" w:space="0" w:color="auto"/>
              <w:left w:val="single" w:sz="2" w:space="0" w:color="auto"/>
              <w:bottom w:val="single" w:sz="12" w:space="0" w:color="auto"/>
              <w:right w:val="single" w:sz="2" w:space="0" w:color="auto"/>
            </w:tcBorders>
            <w:shd w:val="clear" w:color="auto" w:fill="auto"/>
          </w:tcPr>
          <w:p w14:paraId="36E9CC35" w14:textId="77777777" w:rsidR="00A33146" w:rsidRPr="00217693" w:rsidRDefault="00A33146" w:rsidP="00A33146">
            <w:pPr>
              <w:rPr>
                <w:rFonts w:cs="Arial"/>
                <w:szCs w:val="24"/>
              </w:rPr>
            </w:pPr>
            <w:bookmarkStart w:id="1011" w:name="_Hlk44683443"/>
            <w:bookmarkEnd w:id="1006"/>
            <w:r w:rsidRPr="00217693">
              <w:rPr>
                <w:szCs w:val="24"/>
              </w:rPr>
              <w:t>Category</w:t>
            </w:r>
          </w:p>
        </w:tc>
        <w:tc>
          <w:tcPr>
            <w:tcW w:w="2256" w:type="dxa"/>
            <w:tcBorders>
              <w:top w:val="single" w:sz="2" w:space="0" w:color="auto"/>
              <w:left w:val="single" w:sz="2" w:space="0" w:color="auto"/>
              <w:bottom w:val="single" w:sz="12" w:space="0" w:color="auto"/>
              <w:right w:val="single" w:sz="2" w:space="0" w:color="auto"/>
            </w:tcBorders>
            <w:shd w:val="clear" w:color="auto" w:fill="auto"/>
          </w:tcPr>
          <w:p w14:paraId="424BDC27" w14:textId="7251CFAF" w:rsidR="00A33146" w:rsidRPr="00217693" w:rsidRDefault="00A33146" w:rsidP="00A33146">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217693">
              <w:rPr>
                <w:szCs w:val="24"/>
              </w:rPr>
              <w:t># of Communities</w:t>
            </w:r>
          </w:p>
        </w:tc>
        <w:tc>
          <w:tcPr>
            <w:tcW w:w="2340" w:type="dxa"/>
            <w:tcBorders>
              <w:top w:val="single" w:sz="2" w:space="0" w:color="auto"/>
              <w:left w:val="single" w:sz="2" w:space="0" w:color="auto"/>
              <w:bottom w:val="single" w:sz="12" w:space="0" w:color="auto"/>
              <w:right w:val="single" w:sz="2" w:space="0" w:color="auto"/>
            </w:tcBorders>
            <w:shd w:val="clear" w:color="auto" w:fill="auto"/>
          </w:tcPr>
          <w:p w14:paraId="7349A845" w14:textId="479969A1" w:rsidR="00A33146" w:rsidRPr="00217693" w:rsidRDefault="00A33146" w:rsidP="00A33146">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217693">
              <w:rPr>
                <w:szCs w:val="24"/>
              </w:rPr>
              <w:t># of Connections</w:t>
            </w:r>
          </w:p>
        </w:tc>
        <w:tc>
          <w:tcPr>
            <w:tcW w:w="2070" w:type="dxa"/>
            <w:tcBorders>
              <w:top w:val="single" w:sz="2" w:space="0" w:color="auto"/>
              <w:left w:val="single" w:sz="2" w:space="0" w:color="auto"/>
              <w:bottom w:val="single" w:sz="12" w:space="0" w:color="auto"/>
              <w:right w:val="single" w:sz="2" w:space="0" w:color="auto"/>
            </w:tcBorders>
          </w:tcPr>
          <w:p w14:paraId="6BC952AE" w14:textId="63762578" w:rsidR="00A33146" w:rsidRPr="00217693" w:rsidRDefault="00A33146" w:rsidP="00A33146">
            <w:pPr>
              <w:jc w:val="center"/>
              <w:cnfStyle w:val="100000000000" w:firstRow="1" w:lastRow="0" w:firstColumn="0" w:lastColumn="0" w:oddVBand="0" w:evenVBand="0" w:oddHBand="0" w:evenHBand="0" w:firstRowFirstColumn="0" w:firstRowLastColumn="0" w:lastRowFirstColumn="0" w:lastRowLastColumn="0"/>
              <w:rPr>
                <w:rFonts w:cs="Arial"/>
                <w:szCs w:val="24"/>
              </w:rPr>
            </w:pPr>
            <w:r w:rsidRPr="00217693">
              <w:rPr>
                <w:szCs w:val="24"/>
              </w:rPr>
              <w:t>Population</w:t>
            </w:r>
          </w:p>
        </w:tc>
      </w:tr>
      <w:tr w:rsidR="008F1324" w:rsidRPr="00217693" w14:paraId="5427664F" w14:textId="77777777" w:rsidTr="00A33146">
        <w:trPr>
          <w:jc w:val="center"/>
        </w:trPr>
        <w:tc>
          <w:tcPr>
            <w:cnfStyle w:val="001000000000" w:firstRow="0" w:lastRow="0" w:firstColumn="1" w:lastColumn="0" w:oddVBand="0" w:evenVBand="0" w:oddHBand="0" w:evenHBand="0" w:firstRowFirstColumn="0" w:firstRowLastColumn="0" w:lastRowFirstColumn="0" w:lastRowLastColumn="0"/>
            <w:tcW w:w="2691" w:type="dxa"/>
            <w:shd w:val="clear" w:color="auto" w:fill="auto"/>
          </w:tcPr>
          <w:p w14:paraId="318EAD5D" w14:textId="77777777" w:rsidR="008F1324" w:rsidRPr="00217693" w:rsidRDefault="008F1324" w:rsidP="008F1324">
            <w:pPr>
              <w:rPr>
                <w:rFonts w:eastAsia="Times New Roman" w:cs="Arial"/>
                <w:b w:val="0"/>
                <w:bCs w:val="0"/>
                <w:szCs w:val="24"/>
              </w:rPr>
            </w:pPr>
            <w:r w:rsidRPr="00217693">
              <w:rPr>
                <w:szCs w:val="24"/>
              </w:rPr>
              <w:t>Interim Solutions</w:t>
            </w:r>
          </w:p>
        </w:tc>
        <w:tc>
          <w:tcPr>
            <w:tcW w:w="2256" w:type="dxa"/>
            <w:shd w:val="clear" w:color="auto" w:fill="auto"/>
          </w:tcPr>
          <w:p w14:paraId="499DA7A5" w14:textId="169383EC" w:rsidR="008F1324" w:rsidRPr="00217693" w:rsidRDefault="008F1324" w:rsidP="008F1324">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szCs w:val="24"/>
              </w:rPr>
            </w:pPr>
            <w:r w:rsidRPr="00217693">
              <w:rPr>
                <w:b/>
                <w:bCs/>
                <w:szCs w:val="24"/>
              </w:rPr>
              <w:t>173</w:t>
            </w:r>
          </w:p>
        </w:tc>
        <w:tc>
          <w:tcPr>
            <w:tcW w:w="2340" w:type="dxa"/>
            <w:shd w:val="clear" w:color="auto" w:fill="auto"/>
          </w:tcPr>
          <w:p w14:paraId="40353D22" w14:textId="3438AE35" w:rsidR="008F1324" w:rsidRPr="00217693" w:rsidRDefault="008F1324" w:rsidP="008F1324">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szCs w:val="24"/>
              </w:rPr>
            </w:pPr>
            <w:r w:rsidRPr="00217693">
              <w:rPr>
                <w:b/>
                <w:bCs/>
                <w:szCs w:val="24"/>
              </w:rPr>
              <w:t>3,370</w:t>
            </w:r>
          </w:p>
        </w:tc>
        <w:tc>
          <w:tcPr>
            <w:tcW w:w="2070" w:type="dxa"/>
          </w:tcPr>
          <w:p w14:paraId="5577132C" w14:textId="7D7FE6F1" w:rsidR="008F1324" w:rsidRPr="00217693" w:rsidRDefault="008F1324" w:rsidP="008F1324">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szCs w:val="24"/>
              </w:rPr>
            </w:pPr>
            <w:r w:rsidRPr="00217693">
              <w:rPr>
                <w:b/>
                <w:bCs/>
                <w:szCs w:val="24"/>
              </w:rPr>
              <w:t>173</w:t>
            </w:r>
          </w:p>
        </w:tc>
      </w:tr>
      <w:tr w:rsidR="00060BE1" w:rsidRPr="00217693" w14:paraId="77322960" w14:textId="77777777" w:rsidTr="00A33146">
        <w:trPr>
          <w:jc w:val="center"/>
        </w:trPr>
        <w:tc>
          <w:tcPr>
            <w:cnfStyle w:val="001000000000" w:firstRow="0" w:lastRow="0" w:firstColumn="1" w:lastColumn="0" w:oddVBand="0" w:evenVBand="0" w:oddHBand="0" w:evenHBand="0" w:firstRowFirstColumn="0" w:firstRowLastColumn="0" w:lastRowFirstColumn="0" w:lastRowLastColumn="0"/>
            <w:tcW w:w="2691" w:type="dxa"/>
            <w:shd w:val="clear" w:color="auto" w:fill="auto"/>
          </w:tcPr>
          <w:p w14:paraId="33CCE646" w14:textId="6438D4D7" w:rsidR="00060BE1" w:rsidRPr="00217693" w:rsidRDefault="00060BE1" w:rsidP="00060BE1">
            <w:pPr>
              <w:ind w:left="342"/>
              <w:rPr>
                <w:b w:val="0"/>
                <w:bCs w:val="0"/>
                <w:szCs w:val="24"/>
              </w:rPr>
            </w:pPr>
            <w:r w:rsidRPr="00217693">
              <w:rPr>
                <w:b w:val="0"/>
                <w:bCs w:val="0"/>
                <w:szCs w:val="24"/>
              </w:rPr>
              <w:t>Bottled Water</w:t>
            </w:r>
          </w:p>
        </w:tc>
        <w:tc>
          <w:tcPr>
            <w:tcW w:w="2256" w:type="dxa"/>
            <w:shd w:val="clear" w:color="auto" w:fill="auto"/>
          </w:tcPr>
          <w:p w14:paraId="56AAE977" w14:textId="5A98D7D7" w:rsidR="00060BE1" w:rsidRPr="00217693" w:rsidRDefault="00060BE1" w:rsidP="00060BE1">
            <w:pPr>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217693">
              <w:rPr>
                <w:szCs w:val="24"/>
              </w:rPr>
              <w:t>77</w:t>
            </w:r>
          </w:p>
        </w:tc>
        <w:tc>
          <w:tcPr>
            <w:tcW w:w="2340" w:type="dxa"/>
            <w:shd w:val="clear" w:color="auto" w:fill="auto"/>
          </w:tcPr>
          <w:p w14:paraId="75CB527E" w14:textId="2FC1148C" w:rsidR="00060BE1" w:rsidRPr="00217693" w:rsidRDefault="00060BE1" w:rsidP="00060BE1">
            <w:pPr>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217693">
              <w:rPr>
                <w:szCs w:val="24"/>
              </w:rPr>
              <w:t>1,197</w:t>
            </w:r>
          </w:p>
        </w:tc>
        <w:tc>
          <w:tcPr>
            <w:tcW w:w="2070" w:type="dxa"/>
          </w:tcPr>
          <w:p w14:paraId="1428AAEE" w14:textId="4C9B64C7" w:rsidR="00060BE1" w:rsidRPr="00217693" w:rsidRDefault="00060BE1" w:rsidP="00060BE1">
            <w:pPr>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217693">
              <w:rPr>
                <w:szCs w:val="24"/>
              </w:rPr>
              <w:t>22,086</w:t>
            </w:r>
          </w:p>
        </w:tc>
      </w:tr>
      <w:tr w:rsidR="00060BE1" w:rsidRPr="00217693" w14:paraId="0E12D096" w14:textId="77777777" w:rsidTr="00A33146">
        <w:trPr>
          <w:jc w:val="center"/>
        </w:trPr>
        <w:tc>
          <w:tcPr>
            <w:cnfStyle w:val="001000000000" w:firstRow="0" w:lastRow="0" w:firstColumn="1" w:lastColumn="0" w:oddVBand="0" w:evenVBand="0" w:oddHBand="0" w:evenHBand="0" w:firstRowFirstColumn="0" w:firstRowLastColumn="0" w:lastRowFirstColumn="0" w:lastRowLastColumn="0"/>
            <w:tcW w:w="2691" w:type="dxa"/>
            <w:shd w:val="clear" w:color="auto" w:fill="auto"/>
          </w:tcPr>
          <w:p w14:paraId="4DACB467" w14:textId="22D74456" w:rsidR="00060BE1" w:rsidRPr="00217693" w:rsidRDefault="00060BE1" w:rsidP="00060BE1">
            <w:pPr>
              <w:ind w:left="342"/>
              <w:rPr>
                <w:b w:val="0"/>
                <w:bCs w:val="0"/>
                <w:szCs w:val="24"/>
              </w:rPr>
            </w:pPr>
            <w:r w:rsidRPr="00217693">
              <w:rPr>
                <w:b w:val="0"/>
                <w:bCs w:val="0"/>
                <w:szCs w:val="24"/>
              </w:rPr>
              <w:t>POU/POE</w:t>
            </w:r>
          </w:p>
        </w:tc>
        <w:tc>
          <w:tcPr>
            <w:tcW w:w="2256" w:type="dxa"/>
            <w:shd w:val="clear" w:color="auto" w:fill="auto"/>
          </w:tcPr>
          <w:p w14:paraId="7591BA24" w14:textId="349D3BA2" w:rsidR="00060BE1" w:rsidRPr="00217693" w:rsidRDefault="00060BE1" w:rsidP="00060BE1">
            <w:pPr>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217693">
              <w:rPr>
                <w:szCs w:val="24"/>
              </w:rPr>
              <w:t>80</w:t>
            </w:r>
          </w:p>
        </w:tc>
        <w:tc>
          <w:tcPr>
            <w:tcW w:w="2340" w:type="dxa"/>
            <w:shd w:val="clear" w:color="auto" w:fill="auto"/>
          </w:tcPr>
          <w:p w14:paraId="729EF867" w14:textId="27243563" w:rsidR="00060BE1" w:rsidRPr="00217693" w:rsidRDefault="00060BE1" w:rsidP="00060BE1">
            <w:pPr>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217693">
              <w:rPr>
                <w:szCs w:val="24"/>
              </w:rPr>
              <w:t>80</w:t>
            </w:r>
          </w:p>
        </w:tc>
        <w:tc>
          <w:tcPr>
            <w:tcW w:w="2070" w:type="dxa"/>
          </w:tcPr>
          <w:p w14:paraId="57AC7509" w14:textId="00760FDF" w:rsidR="00060BE1" w:rsidRPr="00217693" w:rsidRDefault="00060BE1" w:rsidP="00060BE1">
            <w:pPr>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217693">
              <w:rPr>
                <w:szCs w:val="24"/>
              </w:rPr>
              <w:t>20,982</w:t>
            </w:r>
          </w:p>
        </w:tc>
      </w:tr>
      <w:tr w:rsidR="00060BE1" w:rsidRPr="00217693" w14:paraId="2A873002" w14:textId="77777777" w:rsidTr="00A33146">
        <w:trPr>
          <w:jc w:val="center"/>
        </w:trPr>
        <w:tc>
          <w:tcPr>
            <w:cnfStyle w:val="001000000000" w:firstRow="0" w:lastRow="0" w:firstColumn="1" w:lastColumn="0" w:oddVBand="0" w:evenVBand="0" w:oddHBand="0" w:evenHBand="0" w:firstRowFirstColumn="0" w:firstRowLastColumn="0" w:lastRowFirstColumn="0" w:lastRowLastColumn="0"/>
            <w:tcW w:w="2691" w:type="dxa"/>
            <w:shd w:val="clear" w:color="auto" w:fill="auto"/>
          </w:tcPr>
          <w:p w14:paraId="473CA1F4" w14:textId="43B6C91A" w:rsidR="00060BE1" w:rsidRPr="00217693" w:rsidRDefault="00060BE1" w:rsidP="00060BE1">
            <w:pPr>
              <w:ind w:left="342"/>
              <w:rPr>
                <w:b w:val="0"/>
                <w:bCs w:val="0"/>
                <w:szCs w:val="24"/>
              </w:rPr>
            </w:pPr>
            <w:r w:rsidRPr="00217693">
              <w:rPr>
                <w:b w:val="0"/>
                <w:bCs w:val="0"/>
                <w:szCs w:val="24"/>
              </w:rPr>
              <w:t>Hauled Water</w:t>
            </w:r>
          </w:p>
        </w:tc>
        <w:tc>
          <w:tcPr>
            <w:tcW w:w="2256" w:type="dxa"/>
            <w:shd w:val="clear" w:color="auto" w:fill="auto"/>
          </w:tcPr>
          <w:p w14:paraId="7C1DF5F0" w14:textId="5FE29373" w:rsidR="00060BE1" w:rsidRPr="00217693" w:rsidRDefault="00060BE1" w:rsidP="00060BE1">
            <w:pPr>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217693">
              <w:rPr>
                <w:szCs w:val="24"/>
              </w:rPr>
              <w:t>6</w:t>
            </w:r>
          </w:p>
        </w:tc>
        <w:tc>
          <w:tcPr>
            <w:tcW w:w="2340" w:type="dxa"/>
            <w:shd w:val="clear" w:color="auto" w:fill="auto"/>
          </w:tcPr>
          <w:p w14:paraId="2470F266" w14:textId="6EA154F4" w:rsidR="00060BE1" w:rsidRPr="00217693" w:rsidRDefault="00060BE1" w:rsidP="00060BE1">
            <w:pPr>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217693">
              <w:rPr>
                <w:szCs w:val="24"/>
              </w:rPr>
              <w:t>6</w:t>
            </w:r>
          </w:p>
        </w:tc>
        <w:tc>
          <w:tcPr>
            <w:tcW w:w="2070" w:type="dxa"/>
          </w:tcPr>
          <w:p w14:paraId="1C0FF06C" w14:textId="4C4B8EDD" w:rsidR="00060BE1" w:rsidRPr="00217693" w:rsidRDefault="00060BE1" w:rsidP="00060BE1">
            <w:pPr>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217693">
              <w:rPr>
                <w:szCs w:val="24"/>
              </w:rPr>
              <w:t>1,338</w:t>
            </w:r>
          </w:p>
        </w:tc>
      </w:tr>
      <w:tr w:rsidR="00060BE1" w:rsidRPr="00217693" w14:paraId="4635D56E" w14:textId="77777777" w:rsidTr="00A33146">
        <w:trPr>
          <w:jc w:val="center"/>
        </w:trPr>
        <w:tc>
          <w:tcPr>
            <w:cnfStyle w:val="001000000000" w:firstRow="0" w:lastRow="0" w:firstColumn="1" w:lastColumn="0" w:oddVBand="0" w:evenVBand="0" w:oddHBand="0" w:evenHBand="0" w:firstRowFirstColumn="0" w:firstRowLastColumn="0" w:lastRowFirstColumn="0" w:lastRowLastColumn="0"/>
            <w:tcW w:w="2691" w:type="dxa"/>
            <w:shd w:val="clear" w:color="auto" w:fill="auto"/>
          </w:tcPr>
          <w:p w14:paraId="700A1FEA" w14:textId="01392D25" w:rsidR="00060BE1" w:rsidRPr="00217693" w:rsidRDefault="00060BE1" w:rsidP="00060BE1">
            <w:pPr>
              <w:ind w:left="342"/>
              <w:rPr>
                <w:b w:val="0"/>
                <w:bCs w:val="0"/>
                <w:szCs w:val="24"/>
              </w:rPr>
            </w:pPr>
            <w:r w:rsidRPr="00217693">
              <w:rPr>
                <w:b w:val="0"/>
                <w:bCs w:val="0"/>
                <w:szCs w:val="24"/>
              </w:rPr>
              <w:t>Repair</w:t>
            </w:r>
          </w:p>
        </w:tc>
        <w:tc>
          <w:tcPr>
            <w:tcW w:w="2256" w:type="dxa"/>
            <w:shd w:val="clear" w:color="auto" w:fill="auto"/>
          </w:tcPr>
          <w:p w14:paraId="4F773869" w14:textId="123F9412" w:rsidR="00060BE1" w:rsidRPr="00217693" w:rsidRDefault="00060BE1" w:rsidP="00060BE1">
            <w:pPr>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217693">
              <w:rPr>
                <w:szCs w:val="24"/>
              </w:rPr>
              <w:t>6</w:t>
            </w:r>
          </w:p>
        </w:tc>
        <w:tc>
          <w:tcPr>
            <w:tcW w:w="2340" w:type="dxa"/>
            <w:shd w:val="clear" w:color="auto" w:fill="auto"/>
          </w:tcPr>
          <w:p w14:paraId="2BBBFD45" w14:textId="634A2453" w:rsidR="00060BE1" w:rsidRPr="00217693" w:rsidRDefault="00060BE1" w:rsidP="00060BE1">
            <w:pPr>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217693">
              <w:rPr>
                <w:szCs w:val="24"/>
              </w:rPr>
              <w:t>2,024</w:t>
            </w:r>
          </w:p>
        </w:tc>
        <w:tc>
          <w:tcPr>
            <w:tcW w:w="2070" w:type="dxa"/>
          </w:tcPr>
          <w:p w14:paraId="65F013D6" w14:textId="09B49E9D" w:rsidR="00060BE1" w:rsidRPr="00217693" w:rsidRDefault="00060BE1" w:rsidP="00060BE1">
            <w:pPr>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217693">
              <w:rPr>
                <w:szCs w:val="24"/>
              </w:rPr>
              <w:t>5,069</w:t>
            </w:r>
          </w:p>
        </w:tc>
      </w:tr>
      <w:tr w:rsidR="00060BE1" w:rsidRPr="00217693" w14:paraId="434AA748" w14:textId="77777777" w:rsidTr="00A33146">
        <w:trPr>
          <w:jc w:val="center"/>
        </w:trPr>
        <w:tc>
          <w:tcPr>
            <w:cnfStyle w:val="001000000000" w:firstRow="0" w:lastRow="0" w:firstColumn="1" w:lastColumn="0" w:oddVBand="0" w:evenVBand="0" w:oddHBand="0" w:evenHBand="0" w:firstRowFirstColumn="0" w:firstRowLastColumn="0" w:lastRowFirstColumn="0" w:lastRowLastColumn="0"/>
            <w:tcW w:w="2691" w:type="dxa"/>
            <w:shd w:val="clear" w:color="auto" w:fill="auto"/>
          </w:tcPr>
          <w:p w14:paraId="23370BAC" w14:textId="62140738" w:rsidR="00060BE1" w:rsidRPr="00217693" w:rsidRDefault="00060BE1" w:rsidP="00060BE1">
            <w:pPr>
              <w:ind w:left="342"/>
              <w:rPr>
                <w:b w:val="0"/>
                <w:bCs w:val="0"/>
                <w:szCs w:val="24"/>
              </w:rPr>
            </w:pPr>
            <w:r w:rsidRPr="00217693">
              <w:rPr>
                <w:b w:val="0"/>
                <w:bCs w:val="0"/>
                <w:szCs w:val="24"/>
              </w:rPr>
              <w:t>Treatment</w:t>
            </w:r>
          </w:p>
        </w:tc>
        <w:tc>
          <w:tcPr>
            <w:tcW w:w="2256" w:type="dxa"/>
            <w:shd w:val="clear" w:color="auto" w:fill="auto"/>
          </w:tcPr>
          <w:p w14:paraId="11C7961C" w14:textId="6CA782B4" w:rsidR="00060BE1" w:rsidRPr="00217693" w:rsidRDefault="00060BE1" w:rsidP="00060BE1">
            <w:pPr>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217693">
              <w:rPr>
                <w:szCs w:val="24"/>
              </w:rPr>
              <w:t>4</w:t>
            </w:r>
          </w:p>
        </w:tc>
        <w:tc>
          <w:tcPr>
            <w:tcW w:w="2340" w:type="dxa"/>
            <w:shd w:val="clear" w:color="auto" w:fill="auto"/>
          </w:tcPr>
          <w:p w14:paraId="30D674BC" w14:textId="69775FD2" w:rsidR="00060BE1" w:rsidRPr="00217693" w:rsidRDefault="00060BE1" w:rsidP="00060BE1">
            <w:pPr>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217693">
              <w:rPr>
                <w:rFonts w:eastAsia="Times New Roman" w:cs="Arial"/>
                <w:szCs w:val="24"/>
              </w:rPr>
              <w:t>63</w:t>
            </w:r>
          </w:p>
        </w:tc>
        <w:tc>
          <w:tcPr>
            <w:tcW w:w="2070" w:type="dxa"/>
          </w:tcPr>
          <w:p w14:paraId="2E490B7E" w14:textId="7135A24E" w:rsidR="00060BE1" w:rsidRPr="00217693" w:rsidRDefault="00060BE1" w:rsidP="00060BE1">
            <w:pPr>
              <w:jc w:val="right"/>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217693">
              <w:rPr>
                <w:szCs w:val="24"/>
              </w:rPr>
              <w:t>901</w:t>
            </w:r>
          </w:p>
        </w:tc>
      </w:tr>
      <w:tr w:rsidR="00060BE1" w:rsidRPr="00217693" w14:paraId="05552F82" w14:textId="77777777" w:rsidTr="00A33146">
        <w:trPr>
          <w:jc w:val="center"/>
        </w:trPr>
        <w:tc>
          <w:tcPr>
            <w:cnfStyle w:val="001000000000" w:firstRow="0" w:lastRow="0" w:firstColumn="1" w:lastColumn="0" w:oddVBand="0" w:evenVBand="0" w:oddHBand="0" w:evenHBand="0" w:firstRowFirstColumn="0" w:firstRowLastColumn="0" w:lastRowFirstColumn="0" w:lastRowLastColumn="0"/>
            <w:tcW w:w="2691" w:type="dxa"/>
            <w:shd w:val="clear" w:color="auto" w:fill="auto"/>
          </w:tcPr>
          <w:p w14:paraId="068CD10D" w14:textId="77777777" w:rsidR="00060BE1" w:rsidRPr="00217693" w:rsidRDefault="00060BE1" w:rsidP="00060BE1">
            <w:pPr>
              <w:rPr>
                <w:rFonts w:cs="Arial"/>
                <w:b w:val="0"/>
                <w:bCs w:val="0"/>
                <w:szCs w:val="24"/>
              </w:rPr>
            </w:pPr>
            <w:r w:rsidRPr="00217693">
              <w:rPr>
                <w:szCs w:val="24"/>
              </w:rPr>
              <w:t>Planning</w:t>
            </w:r>
          </w:p>
        </w:tc>
        <w:tc>
          <w:tcPr>
            <w:tcW w:w="2256" w:type="dxa"/>
            <w:shd w:val="clear" w:color="auto" w:fill="auto"/>
          </w:tcPr>
          <w:p w14:paraId="633C85DC" w14:textId="4F01F1F9" w:rsidR="00060BE1" w:rsidRPr="00217693" w:rsidRDefault="00060BE1" w:rsidP="00060BE1">
            <w:pPr>
              <w:jc w:val="center"/>
              <w:cnfStyle w:val="000000000000" w:firstRow="0" w:lastRow="0" w:firstColumn="0" w:lastColumn="0" w:oddVBand="0" w:evenVBand="0" w:oddHBand="0" w:evenHBand="0" w:firstRowFirstColumn="0" w:firstRowLastColumn="0" w:lastRowFirstColumn="0" w:lastRowLastColumn="0"/>
              <w:rPr>
                <w:rFonts w:cs="Arial"/>
                <w:b/>
                <w:bCs/>
                <w:szCs w:val="24"/>
              </w:rPr>
            </w:pPr>
            <w:r w:rsidRPr="00217693">
              <w:rPr>
                <w:b/>
                <w:bCs/>
                <w:szCs w:val="24"/>
              </w:rPr>
              <w:t>72</w:t>
            </w:r>
          </w:p>
        </w:tc>
        <w:tc>
          <w:tcPr>
            <w:tcW w:w="2340" w:type="dxa"/>
            <w:shd w:val="clear" w:color="auto" w:fill="auto"/>
          </w:tcPr>
          <w:p w14:paraId="23E83439" w14:textId="18ACB2CE" w:rsidR="00060BE1" w:rsidRPr="00217693" w:rsidRDefault="00060BE1" w:rsidP="00060BE1">
            <w:pPr>
              <w:jc w:val="center"/>
              <w:cnfStyle w:val="000000000000" w:firstRow="0" w:lastRow="0" w:firstColumn="0" w:lastColumn="0" w:oddVBand="0" w:evenVBand="0" w:oddHBand="0" w:evenHBand="0" w:firstRowFirstColumn="0" w:firstRowLastColumn="0" w:lastRowFirstColumn="0" w:lastRowLastColumn="0"/>
              <w:rPr>
                <w:rFonts w:cs="Arial"/>
                <w:b/>
                <w:bCs/>
                <w:szCs w:val="24"/>
              </w:rPr>
            </w:pPr>
            <w:r w:rsidRPr="00217693">
              <w:rPr>
                <w:b/>
                <w:bCs/>
                <w:szCs w:val="24"/>
              </w:rPr>
              <w:t>20,026</w:t>
            </w:r>
          </w:p>
        </w:tc>
        <w:tc>
          <w:tcPr>
            <w:tcW w:w="2070" w:type="dxa"/>
          </w:tcPr>
          <w:p w14:paraId="1E282662" w14:textId="3454380B" w:rsidR="00060BE1" w:rsidRPr="00217693" w:rsidRDefault="00060BE1" w:rsidP="00060BE1">
            <w:pPr>
              <w:jc w:val="center"/>
              <w:cnfStyle w:val="000000000000" w:firstRow="0" w:lastRow="0" w:firstColumn="0" w:lastColumn="0" w:oddVBand="0" w:evenVBand="0" w:oddHBand="0" w:evenHBand="0" w:firstRowFirstColumn="0" w:firstRowLastColumn="0" w:lastRowFirstColumn="0" w:lastRowLastColumn="0"/>
              <w:rPr>
                <w:rFonts w:cs="Arial"/>
                <w:b/>
                <w:bCs/>
                <w:szCs w:val="24"/>
              </w:rPr>
            </w:pPr>
            <w:r w:rsidRPr="00217693">
              <w:rPr>
                <w:b/>
                <w:bCs/>
                <w:szCs w:val="24"/>
              </w:rPr>
              <w:t>73,630</w:t>
            </w:r>
          </w:p>
        </w:tc>
      </w:tr>
      <w:tr w:rsidR="00472711" w:rsidRPr="00217693" w14:paraId="6735F97E" w14:textId="77777777" w:rsidTr="00A33146">
        <w:trPr>
          <w:jc w:val="center"/>
        </w:trPr>
        <w:tc>
          <w:tcPr>
            <w:cnfStyle w:val="001000000000" w:firstRow="0" w:lastRow="0" w:firstColumn="1" w:lastColumn="0" w:oddVBand="0" w:evenVBand="0" w:oddHBand="0" w:evenHBand="0" w:firstRowFirstColumn="0" w:firstRowLastColumn="0" w:lastRowFirstColumn="0" w:lastRowLastColumn="0"/>
            <w:tcW w:w="2691" w:type="dxa"/>
            <w:shd w:val="clear" w:color="auto" w:fill="auto"/>
          </w:tcPr>
          <w:p w14:paraId="19494365" w14:textId="2A803262" w:rsidR="00472711" w:rsidRPr="00217693" w:rsidRDefault="00472711" w:rsidP="00472711">
            <w:pPr>
              <w:ind w:left="342"/>
              <w:rPr>
                <w:b w:val="0"/>
                <w:bCs w:val="0"/>
                <w:szCs w:val="24"/>
              </w:rPr>
            </w:pPr>
            <w:r w:rsidRPr="00217693">
              <w:rPr>
                <w:b w:val="0"/>
                <w:bCs w:val="0"/>
                <w:szCs w:val="24"/>
              </w:rPr>
              <w:t>New/Amended TA</w:t>
            </w:r>
          </w:p>
        </w:tc>
        <w:tc>
          <w:tcPr>
            <w:tcW w:w="2256" w:type="dxa"/>
            <w:shd w:val="clear" w:color="auto" w:fill="auto"/>
          </w:tcPr>
          <w:p w14:paraId="2AAB2EAB" w14:textId="14B2BEBA" w:rsidR="00472711" w:rsidRPr="00217693" w:rsidRDefault="00472711" w:rsidP="00472711">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217693">
              <w:rPr>
                <w:rFonts w:cs="Arial"/>
                <w:szCs w:val="24"/>
              </w:rPr>
              <w:t>64</w:t>
            </w:r>
          </w:p>
        </w:tc>
        <w:tc>
          <w:tcPr>
            <w:tcW w:w="2340" w:type="dxa"/>
            <w:shd w:val="clear" w:color="auto" w:fill="auto"/>
          </w:tcPr>
          <w:p w14:paraId="042A19B6" w14:textId="71AAD027" w:rsidR="00472711" w:rsidRPr="00217693" w:rsidRDefault="00472711" w:rsidP="00472711">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217693">
              <w:rPr>
                <w:szCs w:val="24"/>
              </w:rPr>
              <w:t>14,331</w:t>
            </w:r>
          </w:p>
        </w:tc>
        <w:tc>
          <w:tcPr>
            <w:tcW w:w="2070" w:type="dxa"/>
          </w:tcPr>
          <w:p w14:paraId="5E290873" w14:textId="6F2A4A20" w:rsidR="00472711" w:rsidRPr="00217693" w:rsidRDefault="00472711" w:rsidP="00472711">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217693">
              <w:rPr>
                <w:szCs w:val="24"/>
              </w:rPr>
              <w:t>57,184</w:t>
            </w:r>
          </w:p>
        </w:tc>
      </w:tr>
      <w:tr w:rsidR="00472711" w:rsidRPr="00217693" w14:paraId="6FAE1897" w14:textId="77777777" w:rsidTr="00A33146">
        <w:trPr>
          <w:jc w:val="center"/>
        </w:trPr>
        <w:tc>
          <w:tcPr>
            <w:cnfStyle w:val="001000000000" w:firstRow="0" w:lastRow="0" w:firstColumn="1" w:lastColumn="0" w:oddVBand="0" w:evenVBand="0" w:oddHBand="0" w:evenHBand="0" w:firstRowFirstColumn="0" w:firstRowLastColumn="0" w:lastRowFirstColumn="0" w:lastRowLastColumn="0"/>
            <w:tcW w:w="2691" w:type="dxa"/>
            <w:shd w:val="clear" w:color="auto" w:fill="auto"/>
          </w:tcPr>
          <w:p w14:paraId="0203686E" w14:textId="571DA03D" w:rsidR="00472711" w:rsidRPr="00217693" w:rsidRDefault="00472711" w:rsidP="00472711">
            <w:pPr>
              <w:ind w:left="342"/>
              <w:rPr>
                <w:b w:val="0"/>
                <w:bCs w:val="0"/>
                <w:szCs w:val="24"/>
              </w:rPr>
            </w:pPr>
            <w:r w:rsidRPr="00217693">
              <w:rPr>
                <w:b w:val="0"/>
                <w:bCs w:val="0"/>
                <w:szCs w:val="24"/>
              </w:rPr>
              <w:t>Workplans</w:t>
            </w:r>
          </w:p>
        </w:tc>
        <w:tc>
          <w:tcPr>
            <w:tcW w:w="2256" w:type="dxa"/>
            <w:shd w:val="clear" w:color="auto" w:fill="auto"/>
          </w:tcPr>
          <w:p w14:paraId="57C9E42E" w14:textId="6408DA9C" w:rsidR="00472711" w:rsidRPr="00217693" w:rsidRDefault="00472711" w:rsidP="00472711">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217693">
              <w:rPr>
                <w:rFonts w:cs="Arial"/>
                <w:szCs w:val="24"/>
              </w:rPr>
              <w:t>8</w:t>
            </w:r>
          </w:p>
        </w:tc>
        <w:tc>
          <w:tcPr>
            <w:tcW w:w="2340" w:type="dxa"/>
            <w:shd w:val="clear" w:color="auto" w:fill="auto"/>
          </w:tcPr>
          <w:p w14:paraId="7743AD97" w14:textId="41006274" w:rsidR="00472711" w:rsidRPr="00217693" w:rsidRDefault="00472711" w:rsidP="00472711">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217693">
              <w:rPr>
                <w:szCs w:val="24"/>
              </w:rPr>
              <w:t>5,695</w:t>
            </w:r>
          </w:p>
        </w:tc>
        <w:tc>
          <w:tcPr>
            <w:tcW w:w="2070" w:type="dxa"/>
          </w:tcPr>
          <w:p w14:paraId="7A678033" w14:textId="446A9BEB" w:rsidR="00472711" w:rsidRPr="00217693" w:rsidRDefault="00472711" w:rsidP="00472711">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217693">
              <w:rPr>
                <w:szCs w:val="24"/>
              </w:rPr>
              <w:t>16,446</w:t>
            </w:r>
          </w:p>
        </w:tc>
      </w:tr>
      <w:tr w:rsidR="00A33146" w:rsidRPr="00217693" w14:paraId="5C79977C" w14:textId="77777777" w:rsidTr="00A33146">
        <w:trPr>
          <w:jc w:val="center"/>
        </w:trPr>
        <w:tc>
          <w:tcPr>
            <w:cnfStyle w:val="001000000000" w:firstRow="0" w:lastRow="0" w:firstColumn="1" w:lastColumn="0" w:oddVBand="0" w:evenVBand="0" w:oddHBand="0" w:evenHBand="0" w:firstRowFirstColumn="0" w:firstRowLastColumn="0" w:lastRowFirstColumn="0" w:lastRowLastColumn="0"/>
            <w:tcW w:w="2691" w:type="dxa"/>
            <w:shd w:val="clear" w:color="auto" w:fill="auto"/>
          </w:tcPr>
          <w:p w14:paraId="300C40A8" w14:textId="77777777" w:rsidR="00A33146" w:rsidRPr="00217693" w:rsidRDefault="00A33146" w:rsidP="00EB2E17">
            <w:pPr>
              <w:rPr>
                <w:rFonts w:eastAsia="Times New Roman" w:cs="Arial"/>
                <w:b w:val="0"/>
                <w:bCs w:val="0"/>
                <w:szCs w:val="24"/>
              </w:rPr>
            </w:pPr>
            <w:r w:rsidRPr="00217693">
              <w:rPr>
                <w:szCs w:val="24"/>
              </w:rPr>
              <w:t>Long-term Solutions</w:t>
            </w:r>
          </w:p>
        </w:tc>
        <w:tc>
          <w:tcPr>
            <w:tcW w:w="2256" w:type="dxa"/>
            <w:shd w:val="clear" w:color="auto" w:fill="auto"/>
          </w:tcPr>
          <w:p w14:paraId="611929DF" w14:textId="45D40C69" w:rsidR="00A33146" w:rsidRPr="00217693" w:rsidRDefault="002C124B" w:rsidP="00EB2E17">
            <w:pPr>
              <w:jc w:val="center"/>
              <w:cnfStyle w:val="000000000000" w:firstRow="0" w:lastRow="0" w:firstColumn="0" w:lastColumn="0" w:oddVBand="0" w:evenVBand="0" w:oddHBand="0" w:evenHBand="0" w:firstRowFirstColumn="0" w:firstRowLastColumn="0" w:lastRowFirstColumn="0" w:lastRowLastColumn="0"/>
              <w:rPr>
                <w:rFonts w:cs="Arial"/>
                <w:b/>
                <w:bCs/>
                <w:szCs w:val="24"/>
              </w:rPr>
            </w:pPr>
            <w:del w:id="1012" w:author="Bagha, Harish@Waterboards" w:date="2020-07-03T16:08:00Z">
              <w:r w:rsidRPr="002C124B">
                <w:rPr>
                  <w:rFonts w:cs="Arial"/>
                  <w:b/>
                  <w:bCs/>
                  <w:szCs w:val="24"/>
                </w:rPr>
                <w:delText>62</w:delText>
              </w:r>
            </w:del>
            <w:ins w:id="1013" w:author="Bagha, Harish@Waterboards" w:date="2020-07-03T16:08:00Z">
              <w:r w:rsidR="008F53D5" w:rsidRPr="00217693">
                <w:rPr>
                  <w:rFonts w:cs="Arial"/>
                  <w:b/>
                  <w:bCs/>
                  <w:szCs w:val="24"/>
                </w:rPr>
                <w:t>67</w:t>
              </w:r>
            </w:ins>
          </w:p>
        </w:tc>
        <w:tc>
          <w:tcPr>
            <w:tcW w:w="2340" w:type="dxa"/>
            <w:shd w:val="clear" w:color="auto" w:fill="auto"/>
          </w:tcPr>
          <w:p w14:paraId="1D683CBC" w14:textId="44E1D12F" w:rsidR="00A33146" w:rsidRPr="00217693" w:rsidRDefault="00437FE3" w:rsidP="00EB2E17">
            <w:pPr>
              <w:jc w:val="center"/>
              <w:cnfStyle w:val="000000000000" w:firstRow="0" w:lastRow="0" w:firstColumn="0" w:lastColumn="0" w:oddVBand="0" w:evenVBand="0" w:oddHBand="0" w:evenHBand="0" w:firstRowFirstColumn="0" w:firstRowLastColumn="0" w:lastRowFirstColumn="0" w:lastRowLastColumn="0"/>
              <w:rPr>
                <w:rFonts w:cs="Arial"/>
                <w:b/>
                <w:bCs/>
                <w:szCs w:val="24"/>
              </w:rPr>
            </w:pPr>
            <w:r w:rsidRPr="00217693">
              <w:rPr>
                <w:rFonts w:cs="Arial"/>
                <w:b/>
                <w:bCs/>
                <w:szCs w:val="24"/>
              </w:rPr>
              <w:t>25,007</w:t>
            </w:r>
          </w:p>
        </w:tc>
        <w:tc>
          <w:tcPr>
            <w:tcW w:w="2070" w:type="dxa"/>
          </w:tcPr>
          <w:p w14:paraId="42EEC147" w14:textId="18D62907" w:rsidR="00A33146" w:rsidRPr="00217693" w:rsidRDefault="00437FE3" w:rsidP="00EB2E17">
            <w:pPr>
              <w:jc w:val="center"/>
              <w:cnfStyle w:val="000000000000" w:firstRow="0" w:lastRow="0" w:firstColumn="0" w:lastColumn="0" w:oddVBand="0" w:evenVBand="0" w:oddHBand="0" w:evenHBand="0" w:firstRowFirstColumn="0" w:firstRowLastColumn="0" w:lastRowFirstColumn="0" w:lastRowLastColumn="0"/>
              <w:rPr>
                <w:rFonts w:cs="Arial"/>
                <w:b/>
                <w:bCs/>
                <w:szCs w:val="24"/>
              </w:rPr>
            </w:pPr>
            <w:r w:rsidRPr="00217693">
              <w:rPr>
                <w:rFonts w:cs="Arial"/>
                <w:b/>
                <w:bCs/>
                <w:szCs w:val="24"/>
              </w:rPr>
              <w:t>75,726</w:t>
            </w:r>
          </w:p>
        </w:tc>
      </w:tr>
      <w:tr w:rsidR="0039606B" w:rsidRPr="00217693" w14:paraId="18345110" w14:textId="77777777" w:rsidTr="00A33146">
        <w:trPr>
          <w:jc w:val="center"/>
        </w:trPr>
        <w:tc>
          <w:tcPr>
            <w:cnfStyle w:val="001000000000" w:firstRow="0" w:lastRow="0" w:firstColumn="1" w:lastColumn="0" w:oddVBand="0" w:evenVBand="0" w:oddHBand="0" w:evenHBand="0" w:firstRowFirstColumn="0" w:firstRowLastColumn="0" w:lastRowFirstColumn="0" w:lastRowLastColumn="0"/>
            <w:tcW w:w="2691" w:type="dxa"/>
            <w:shd w:val="clear" w:color="auto" w:fill="auto"/>
          </w:tcPr>
          <w:p w14:paraId="4FDE1AEE" w14:textId="6E70DCBE" w:rsidR="0039606B" w:rsidRPr="00217693" w:rsidRDefault="0039606B" w:rsidP="0039606B">
            <w:pPr>
              <w:ind w:left="342"/>
              <w:rPr>
                <w:b w:val="0"/>
                <w:bCs w:val="0"/>
                <w:szCs w:val="24"/>
              </w:rPr>
            </w:pPr>
            <w:r w:rsidRPr="00217693">
              <w:rPr>
                <w:b w:val="0"/>
                <w:bCs w:val="0"/>
                <w:szCs w:val="24"/>
              </w:rPr>
              <w:t>Completed Construction</w:t>
            </w:r>
          </w:p>
        </w:tc>
        <w:tc>
          <w:tcPr>
            <w:tcW w:w="2256" w:type="dxa"/>
            <w:shd w:val="clear" w:color="auto" w:fill="auto"/>
          </w:tcPr>
          <w:p w14:paraId="16BBEFA2" w14:textId="69498F7F" w:rsidR="0039606B" w:rsidRPr="00217693" w:rsidRDefault="0039606B" w:rsidP="0039606B">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217693">
              <w:rPr>
                <w:szCs w:val="24"/>
              </w:rPr>
              <w:t>16</w:t>
            </w:r>
          </w:p>
        </w:tc>
        <w:tc>
          <w:tcPr>
            <w:tcW w:w="2340" w:type="dxa"/>
            <w:shd w:val="clear" w:color="auto" w:fill="auto"/>
          </w:tcPr>
          <w:p w14:paraId="42E4E528" w14:textId="31F7296D" w:rsidR="0039606B" w:rsidRPr="00217693" w:rsidRDefault="0039606B" w:rsidP="0039606B">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217693">
              <w:rPr>
                <w:szCs w:val="24"/>
              </w:rPr>
              <w:t>7,454</w:t>
            </w:r>
          </w:p>
        </w:tc>
        <w:tc>
          <w:tcPr>
            <w:tcW w:w="2070" w:type="dxa"/>
          </w:tcPr>
          <w:p w14:paraId="6237F80F" w14:textId="39CF8F40" w:rsidR="0039606B" w:rsidRPr="00217693" w:rsidRDefault="0039606B" w:rsidP="0039606B">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217693">
              <w:rPr>
                <w:szCs w:val="24"/>
              </w:rPr>
              <w:t>25,282</w:t>
            </w:r>
          </w:p>
        </w:tc>
      </w:tr>
      <w:tr w:rsidR="0039606B" w:rsidRPr="00217693" w14:paraId="7096FF61" w14:textId="77777777" w:rsidTr="00A33146">
        <w:trPr>
          <w:jc w:val="center"/>
        </w:trPr>
        <w:tc>
          <w:tcPr>
            <w:cnfStyle w:val="001000000000" w:firstRow="0" w:lastRow="0" w:firstColumn="1" w:lastColumn="0" w:oddVBand="0" w:evenVBand="0" w:oddHBand="0" w:evenHBand="0" w:firstRowFirstColumn="0" w:firstRowLastColumn="0" w:lastRowFirstColumn="0" w:lastRowLastColumn="0"/>
            <w:tcW w:w="2691" w:type="dxa"/>
            <w:shd w:val="clear" w:color="auto" w:fill="auto"/>
          </w:tcPr>
          <w:p w14:paraId="4D8ABED8" w14:textId="498AA8D7" w:rsidR="0039606B" w:rsidRPr="00217693" w:rsidRDefault="0039606B" w:rsidP="0039606B">
            <w:pPr>
              <w:ind w:left="342"/>
              <w:rPr>
                <w:b w:val="0"/>
                <w:bCs w:val="0"/>
                <w:szCs w:val="24"/>
              </w:rPr>
            </w:pPr>
            <w:r w:rsidRPr="00217693">
              <w:rPr>
                <w:b w:val="0"/>
                <w:bCs w:val="0"/>
                <w:szCs w:val="24"/>
              </w:rPr>
              <w:t>TA Construction App</w:t>
            </w:r>
          </w:p>
        </w:tc>
        <w:tc>
          <w:tcPr>
            <w:tcW w:w="2256" w:type="dxa"/>
            <w:shd w:val="clear" w:color="auto" w:fill="auto"/>
          </w:tcPr>
          <w:p w14:paraId="5EC839F6" w14:textId="4612E4A3" w:rsidR="0039606B" w:rsidRPr="00217693" w:rsidRDefault="0039606B" w:rsidP="0039606B">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217693">
              <w:rPr>
                <w:szCs w:val="24"/>
              </w:rPr>
              <w:t>27</w:t>
            </w:r>
          </w:p>
        </w:tc>
        <w:tc>
          <w:tcPr>
            <w:tcW w:w="2340" w:type="dxa"/>
            <w:shd w:val="clear" w:color="auto" w:fill="auto"/>
          </w:tcPr>
          <w:p w14:paraId="426475DF" w14:textId="71FD1003" w:rsidR="0039606B" w:rsidRPr="00217693" w:rsidRDefault="0039606B" w:rsidP="0039606B">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217693">
              <w:rPr>
                <w:szCs w:val="24"/>
              </w:rPr>
              <w:t>5,582</w:t>
            </w:r>
          </w:p>
        </w:tc>
        <w:tc>
          <w:tcPr>
            <w:tcW w:w="2070" w:type="dxa"/>
          </w:tcPr>
          <w:p w14:paraId="230ACE3F" w14:textId="6AB767D5" w:rsidR="0039606B" w:rsidRPr="00217693" w:rsidRDefault="0039606B" w:rsidP="0039606B">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217693">
              <w:rPr>
                <w:szCs w:val="24"/>
              </w:rPr>
              <w:t>20,868</w:t>
            </w:r>
          </w:p>
        </w:tc>
      </w:tr>
      <w:tr w:rsidR="0039606B" w:rsidRPr="00217693" w14:paraId="31E7BD04" w14:textId="77777777" w:rsidTr="00A33146">
        <w:trPr>
          <w:jc w:val="center"/>
        </w:trPr>
        <w:tc>
          <w:tcPr>
            <w:cnfStyle w:val="001000000000" w:firstRow="0" w:lastRow="0" w:firstColumn="1" w:lastColumn="0" w:oddVBand="0" w:evenVBand="0" w:oddHBand="0" w:evenHBand="0" w:firstRowFirstColumn="0" w:firstRowLastColumn="0" w:lastRowFirstColumn="0" w:lastRowLastColumn="0"/>
            <w:tcW w:w="2691" w:type="dxa"/>
            <w:shd w:val="clear" w:color="auto" w:fill="auto"/>
          </w:tcPr>
          <w:p w14:paraId="258A45EE" w14:textId="20385C5D" w:rsidR="0039606B" w:rsidRPr="00217693" w:rsidRDefault="0039606B" w:rsidP="0039606B">
            <w:pPr>
              <w:ind w:left="342"/>
              <w:rPr>
                <w:b w:val="0"/>
                <w:bCs w:val="0"/>
                <w:szCs w:val="24"/>
              </w:rPr>
            </w:pPr>
            <w:r w:rsidRPr="00217693">
              <w:rPr>
                <w:b w:val="0"/>
                <w:bCs w:val="0"/>
                <w:szCs w:val="24"/>
              </w:rPr>
              <w:t>TA Provider Managed Project</w:t>
            </w:r>
          </w:p>
        </w:tc>
        <w:tc>
          <w:tcPr>
            <w:tcW w:w="2256" w:type="dxa"/>
            <w:shd w:val="clear" w:color="auto" w:fill="auto"/>
          </w:tcPr>
          <w:p w14:paraId="44A97D3F" w14:textId="5DDA1176" w:rsidR="0039606B" w:rsidRPr="00217693" w:rsidRDefault="0039606B" w:rsidP="0039606B">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217693">
              <w:rPr>
                <w:szCs w:val="24"/>
              </w:rPr>
              <w:t>5</w:t>
            </w:r>
          </w:p>
        </w:tc>
        <w:tc>
          <w:tcPr>
            <w:tcW w:w="2340" w:type="dxa"/>
            <w:shd w:val="clear" w:color="auto" w:fill="auto"/>
          </w:tcPr>
          <w:p w14:paraId="3536C629" w14:textId="145C45FE" w:rsidR="0039606B" w:rsidRPr="00217693" w:rsidRDefault="0039606B" w:rsidP="0039606B">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217693">
              <w:rPr>
                <w:szCs w:val="24"/>
              </w:rPr>
              <w:t>1,526</w:t>
            </w:r>
          </w:p>
        </w:tc>
        <w:tc>
          <w:tcPr>
            <w:tcW w:w="2070" w:type="dxa"/>
          </w:tcPr>
          <w:p w14:paraId="115CD86E" w14:textId="19175190" w:rsidR="0039606B" w:rsidRPr="00217693" w:rsidRDefault="0039606B" w:rsidP="0039606B">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217693">
              <w:rPr>
                <w:szCs w:val="24"/>
              </w:rPr>
              <w:t>3,483</w:t>
            </w:r>
          </w:p>
        </w:tc>
      </w:tr>
      <w:tr w:rsidR="0039606B" w:rsidRPr="00217693" w14:paraId="24BB9F49" w14:textId="77777777" w:rsidTr="00A33146">
        <w:trPr>
          <w:jc w:val="center"/>
        </w:trPr>
        <w:tc>
          <w:tcPr>
            <w:cnfStyle w:val="001000000000" w:firstRow="0" w:lastRow="0" w:firstColumn="1" w:lastColumn="0" w:oddVBand="0" w:evenVBand="0" w:oddHBand="0" w:evenHBand="0" w:firstRowFirstColumn="0" w:firstRowLastColumn="0" w:lastRowFirstColumn="0" w:lastRowLastColumn="0"/>
            <w:tcW w:w="2691" w:type="dxa"/>
            <w:shd w:val="clear" w:color="auto" w:fill="auto"/>
          </w:tcPr>
          <w:p w14:paraId="60F37CBF" w14:textId="751F43A1" w:rsidR="0039606B" w:rsidRPr="00217693" w:rsidRDefault="0039606B" w:rsidP="0039606B">
            <w:pPr>
              <w:ind w:left="342"/>
              <w:rPr>
                <w:b w:val="0"/>
                <w:bCs w:val="0"/>
                <w:szCs w:val="24"/>
              </w:rPr>
            </w:pPr>
            <w:r w:rsidRPr="00217693">
              <w:rPr>
                <w:b w:val="0"/>
                <w:bCs w:val="0"/>
                <w:szCs w:val="24"/>
              </w:rPr>
              <w:t>Consolidation Complete</w:t>
            </w:r>
          </w:p>
        </w:tc>
        <w:tc>
          <w:tcPr>
            <w:tcW w:w="2256" w:type="dxa"/>
            <w:shd w:val="clear" w:color="auto" w:fill="auto"/>
          </w:tcPr>
          <w:p w14:paraId="78058EAA" w14:textId="72ECE9D0" w:rsidR="0039606B" w:rsidRPr="00217693" w:rsidRDefault="0039606B" w:rsidP="0039606B">
            <w:pPr>
              <w:jc w:val="right"/>
              <w:cnfStyle w:val="000000000000" w:firstRow="0" w:lastRow="0" w:firstColumn="0" w:lastColumn="0" w:oddVBand="0" w:evenVBand="0" w:oddHBand="0" w:evenHBand="0" w:firstRowFirstColumn="0" w:firstRowLastColumn="0" w:lastRowFirstColumn="0" w:lastRowLastColumn="0"/>
              <w:rPr>
                <w:rFonts w:cs="Arial"/>
                <w:szCs w:val="24"/>
              </w:rPr>
            </w:pPr>
            <w:del w:id="1014" w:author="Bagha, Harish@Waterboards" w:date="2020-07-03T16:08:00Z">
              <w:r w:rsidRPr="00913FE8">
                <w:delText>16</w:delText>
              </w:r>
            </w:del>
            <w:ins w:id="1015" w:author="Bagha, Harish@Waterboards" w:date="2020-07-03T16:08:00Z">
              <w:r w:rsidR="00E40876" w:rsidRPr="00217693">
                <w:rPr>
                  <w:szCs w:val="24"/>
                </w:rPr>
                <w:t>19</w:t>
              </w:r>
            </w:ins>
          </w:p>
        </w:tc>
        <w:tc>
          <w:tcPr>
            <w:tcW w:w="2340" w:type="dxa"/>
            <w:shd w:val="clear" w:color="auto" w:fill="auto"/>
          </w:tcPr>
          <w:p w14:paraId="083F0373" w14:textId="32F5E157" w:rsidR="0039606B" w:rsidRPr="00217693" w:rsidRDefault="0039606B" w:rsidP="0039606B">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217693">
              <w:rPr>
                <w:szCs w:val="24"/>
              </w:rPr>
              <w:t>10,445</w:t>
            </w:r>
          </w:p>
        </w:tc>
        <w:tc>
          <w:tcPr>
            <w:tcW w:w="2070" w:type="dxa"/>
          </w:tcPr>
          <w:p w14:paraId="747417A2" w14:textId="2EA0CC78" w:rsidR="0039606B" w:rsidRPr="00217693" w:rsidRDefault="0039606B" w:rsidP="0039606B">
            <w:pPr>
              <w:jc w:val="right"/>
              <w:cnfStyle w:val="000000000000" w:firstRow="0" w:lastRow="0" w:firstColumn="0" w:lastColumn="0" w:oddVBand="0" w:evenVBand="0" w:oddHBand="0" w:evenHBand="0" w:firstRowFirstColumn="0" w:firstRowLastColumn="0" w:lastRowFirstColumn="0" w:lastRowLastColumn="0"/>
              <w:rPr>
                <w:rFonts w:cs="Arial"/>
                <w:szCs w:val="24"/>
              </w:rPr>
            </w:pPr>
            <w:r w:rsidRPr="00217693">
              <w:rPr>
                <w:szCs w:val="24"/>
              </w:rPr>
              <w:t>26,093</w:t>
            </w:r>
          </w:p>
        </w:tc>
      </w:tr>
    </w:tbl>
    <w:p w14:paraId="318A96A1" w14:textId="238D4547" w:rsidR="00294E95" w:rsidRDefault="00294E95" w:rsidP="009A53E4">
      <w:pPr>
        <w:rPr>
          <w:ins w:id="1016" w:author="Bagha, Harish@Waterboards" w:date="2020-07-03T16:08:00Z"/>
        </w:rPr>
      </w:pPr>
      <w:bookmarkStart w:id="1017" w:name="_Toc38040126"/>
      <w:bookmarkEnd w:id="1011"/>
    </w:p>
    <w:p w14:paraId="7DA787BC" w14:textId="2A0081DA" w:rsidR="002C3B27" w:rsidRDefault="002C3B27" w:rsidP="009A53E4">
      <w:pPr>
        <w:rPr>
          <w:ins w:id="1018" w:author="Bagha, Harish@Waterboards" w:date="2020-07-03T16:08:00Z"/>
        </w:rPr>
      </w:pPr>
    </w:p>
    <w:p w14:paraId="70825CC9" w14:textId="37DD3F95" w:rsidR="002C3B27" w:rsidRDefault="002C3B27" w:rsidP="009A53E4">
      <w:pPr>
        <w:rPr>
          <w:ins w:id="1019" w:author="Bagha, Harish@Waterboards" w:date="2020-07-03T16:08:00Z"/>
        </w:rPr>
      </w:pPr>
    </w:p>
    <w:p w14:paraId="3DDD1337" w14:textId="4019B687" w:rsidR="002C3B27" w:rsidRDefault="002C3B27" w:rsidP="009A53E4">
      <w:pPr>
        <w:rPr>
          <w:ins w:id="1020" w:author="Bagha, Harish@Waterboards" w:date="2020-07-03T16:08:00Z"/>
        </w:rPr>
      </w:pPr>
    </w:p>
    <w:p w14:paraId="357C2E3D" w14:textId="25255D85" w:rsidR="002C3B27" w:rsidRDefault="002C3B27" w:rsidP="009A53E4">
      <w:pPr>
        <w:rPr>
          <w:ins w:id="1021" w:author="Bagha, Harish@Waterboards" w:date="2020-07-03T16:08:00Z"/>
        </w:rPr>
      </w:pPr>
    </w:p>
    <w:p w14:paraId="25817E33" w14:textId="0CA90E16" w:rsidR="002C3B27" w:rsidRDefault="002C3B27" w:rsidP="009A53E4">
      <w:pPr>
        <w:rPr>
          <w:ins w:id="1022" w:author="Bagha, Harish@Waterboards" w:date="2020-07-03T16:08:00Z"/>
        </w:rPr>
      </w:pPr>
    </w:p>
    <w:p w14:paraId="4C8E0FFF" w14:textId="36DE8825" w:rsidR="002C3B27" w:rsidRDefault="002C3B27" w:rsidP="009A53E4">
      <w:pPr>
        <w:rPr>
          <w:ins w:id="1023" w:author="Bagha, Harish@Waterboards" w:date="2020-07-03T16:08:00Z"/>
        </w:rPr>
      </w:pPr>
    </w:p>
    <w:p w14:paraId="3F82EA4A" w14:textId="77777777" w:rsidR="002C3B27" w:rsidRPr="00213FEE" w:rsidRDefault="002C3B27" w:rsidP="009A53E4"/>
    <w:p w14:paraId="7492198D" w14:textId="676F3D2B" w:rsidR="00375655" w:rsidRPr="00213FEE" w:rsidRDefault="00375655" w:rsidP="00C002D2">
      <w:pPr>
        <w:pStyle w:val="Heading1"/>
        <w:ind w:left="0"/>
      </w:pPr>
      <w:bookmarkStart w:id="1024" w:name="_Toc39836525"/>
      <w:bookmarkStart w:id="1025" w:name="_Toc40189274"/>
      <w:bookmarkStart w:id="1026" w:name="_Toc41405882"/>
      <w:bookmarkStart w:id="1027" w:name="_Toc44683207"/>
      <w:bookmarkStart w:id="1028" w:name="_Toc41380158"/>
      <w:r w:rsidRPr="00213FEE">
        <w:lastRenderedPageBreak/>
        <w:t>SCHEDULE</w:t>
      </w:r>
      <w:bookmarkEnd w:id="1017"/>
      <w:bookmarkEnd w:id="1024"/>
      <w:bookmarkEnd w:id="1025"/>
      <w:bookmarkEnd w:id="1026"/>
      <w:bookmarkEnd w:id="1027"/>
      <w:bookmarkEnd w:id="1028"/>
    </w:p>
    <w:p w14:paraId="3DC4F0B3" w14:textId="05D2D052" w:rsidR="00B20803" w:rsidRPr="00213FEE" w:rsidRDefault="00B20803" w:rsidP="00CF5071">
      <w:pPr>
        <w:rPr>
          <w:rFonts w:cs="Arial"/>
        </w:rPr>
      </w:pPr>
      <w:r w:rsidRPr="00213FEE">
        <w:rPr>
          <w:rFonts w:cs="Arial"/>
        </w:rPr>
        <w:t>The estimated schedule for public comment and State Water Board adoption of the</w:t>
      </w:r>
      <w:r w:rsidR="008D7397" w:rsidRPr="00213FEE">
        <w:rPr>
          <w:rFonts w:cs="Arial"/>
        </w:rPr>
        <w:t xml:space="preserve"> </w:t>
      </w:r>
      <w:ins w:id="1029" w:author="Bagha, Harish@Waterboards" w:date="2020-07-03T16:08:00Z">
        <w:r w:rsidR="00D81F4A" w:rsidRPr="00213FEE">
          <w:rPr>
            <w:rFonts w:cs="Arial"/>
          </w:rPr>
          <w:br/>
        </w:r>
      </w:ins>
      <w:r w:rsidR="00DA31A3" w:rsidRPr="00213FEE">
        <w:rPr>
          <w:rFonts w:cs="Arial"/>
        </w:rPr>
        <w:t>FY</w:t>
      </w:r>
      <w:r w:rsidRPr="00213FEE">
        <w:rPr>
          <w:rFonts w:cs="Arial"/>
        </w:rPr>
        <w:t xml:space="preserve"> 2020-21 </w:t>
      </w:r>
      <w:r w:rsidR="008D7397" w:rsidRPr="00213FEE">
        <w:rPr>
          <w:rFonts w:cs="Arial"/>
        </w:rPr>
        <w:t>Fund Expenditure Plan for the SADW Fund</w:t>
      </w:r>
      <w:r w:rsidR="00A142C5" w:rsidRPr="00213FEE">
        <w:rPr>
          <w:rFonts w:cs="Arial"/>
        </w:rPr>
        <w:t xml:space="preserve"> </w:t>
      </w:r>
      <w:r w:rsidRPr="00213FEE">
        <w:rPr>
          <w:rFonts w:cs="Arial"/>
        </w:rPr>
        <w:t xml:space="preserve">is </w:t>
      </w:r>
      <w:r w:rsidR="004360D7" w:rsidRPr="00213FEE">
        <w:rPr>
          <w:rFonts w:cs="Arial"/>
        </w:rPr>
        <w:t xml:space="preserve">shown below in Table </w:t>
      </w:r>
      <w:del w:id="1030" w:author="Bagha, Harish@Waterboards" w:date="2020-07-03T16:08:00Z">
        <w:r w:rsidR="004360D7">
          <w:rPr>
            <w:rFonts w:cs="Arial"/>
          </w:rPr>
          <w:delText>13</w:delText>
        </w:r>
      </w:del>
      <w:ins w:id="1031" w:author="Bagha, Harish@Waterboards" w:date="2020-07-03T16:08:00Z">
        <w:r w:rsidR="004360D7" w:rsidRPr="00213FEE">
          <w:rPr>
            <w:rFonts w:cs="Arial"/>
          </w:rPr>
          <w:t>1</w:t>
        </w:r>
        <w:r w:rsidR="00566F8C">
          <w:rPr>
            <w:rFonts w:cs="Arial"/>
          </w:rPr>
          <w:t>2</w:t>
        </w:r>
      </w:ins>
      <w:r w:rsidR="004360D7" w:rsidRPr="00213FEE">
        <w:rPr>
          <w:rFonts w:cs="Arial"/>
        </w:rPr>
        <w:t>.</w:t>
      </w:r>
    </w:p>
    <w:p w14:paraId="038E81BB" w14:textId="77777777" w:rsidR="00A81CAF" w:rsidRDefault="00A81CAF" w:rsidP="004360D7">
      <w:pPr>
        <w:spacing w:after="240" w:line="240" w:lineRule="auto"/>
        <w:jc w:val="center"/>
        <w:rPr>
          <w:del w:id="1032" w:author="Bagha, Harish@Waterboards" w:date="2020-07-03T16:08:00Z"/>
          <w:rFonts w:cs="Arial"/>
          <w:b/>
          <w:bCs/>
        </w:rPr>
      </w:pPr>
    </w:p>
    <w:p w14:paraId="2B867E3D" w14:textId="0D138F4B" w:rsidR="004360D7" w:rsidRPr="00213FEE" w:rsidRDefault="004360D7" w:rsidP="004360D7">
      <w:pPr>
        <w:spacing w:after="240" w:line="240" w:lineRule="auto"/>
        <w:jc w:val="center"/>
        <w:rPr>
          <w:rFonts w:cs="Arial"/>
          <w:b/>
          <w:bCs/>
        </w:rPr>
      </w:pPr>
      <w:r w:rsidRPr="00213FEE">
        <w:rPr>
          <w:rFonts w:cs="Arial"/>
          <w:b/>
          <w:bCs/>
        </w:rPr>
        <w:t xml:space="preserve">Table </w:t>
      </w:r>
      <w:del w:id="1033" w:author="Bagha, Harish@Waterboards" w:date="2020-07-03T16:08:00Z">
        <w:r>
          <w:rPr>
            <w:rFonts w:cs="Arial"/>
            <w:b/>
            <w:bCs/>
          </w:rPr>
          <w:delText>13</w:delText>
        </w:r>
      </w:del>
      <w:ins w:id="1034" w:author="Bagha, Harish@Waterboards" w:date="2020-07-03T16:08:00Z">
        <w:r w:rsidRPr="00213FEE">
          <w:rPr>
            <w:rFonts w:cs="Arial"/>
            <w:b/>
            <w:bCs/>
          </w:rPr>
          <w:t>1</w:t>
        </w:r>
        <w:r w:rsidR="00566F8C">
          <w:rPr>
            <w:rFonts w:cs="Arial"/>
            <w:b/>
            <w:bCs/>
          </w:rPr>
          <w:t>2</w:t>
        </w:r>
      </w:ins>
      <w:r w:rsidRPr="00213FEE">
        <w:rPr>
          <w:rFonts w:cs="Arial"/>
          <w:b/>
          <w:bCs/>
        </w:rPr>
        <w:t xml:space="preserve">. Schedule for </w:t>
      </w:r>
      <w:r w:rsidR="00DA31A3" w:rsidRPr="00213FEE">
        <w:rPr>
          <w:rFonts w:cs="Arial"/>
          <w:b/>
          <w:bCs/>
        </w:rPr>
        <w:t>FY</w:t>
      </w:r>
      <w:r w:rsidRPr="00213FEE">
        <w:rPr>
          <w:rFonts w:cs="Arial"/>
          <w:b/>
          <w:bCs/>
        </w:rPr>
        <w:t xml:space="preserve"> 2020-21 Fund Expenditure Plan</w:t>
      </w:r>
    </w:p>
    <w:tbl>
      <w:tblPr>
        <w:tblStyle w:val="GridTable1Light"/>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2. Schedule for FY 2020-21 Fund Expenditure Plan"/>
        <w:tblDescription w:val="Table 12 shoes the estimated schedule for public comment and State Water Board adoption of the FY 2020-21 Fund Expenditure Plan for the SADW Fund."/>
      </w:tblPr>
      <w:tblGrid>
        <w:gridCol w:w="2157"/>
        <w:gridCol w:w="6930"/>
      </w:tblGrid>
      <w:tr w:rsidR="006F1BDF" w:rsidRPr="00213FEE" w14:paraId="4E4EED22" w14:textId="77777777" w:rsidTr="0020251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57" w:type="dxa"/>
            <w:tcBorders>
              <w:top w:val="single" w:sz="2" w:space="0" w:color="auto"/>
              <w:left w:val="single" w:sz="2" w:space="0" w:color="auto"/>
              <w:bottom w:val="single" w:sz="12" w:space="0" w:color="auto"/>
              <w:right w:val="single" w:sz="2" w:space="0" w:color="auto"/>
            </w:tcBorders>
            <w:hideMark/>
          </w:tcPr>
          <w:p w14:paraId="3A8CC1C9" w14:textId="77777777" w:rsidR="006F1BDF" w:rsidRPr="00213FEE" w:rsidRDefault="006F1BDF" w:rsidP="00BB6C8C">
            <w:pPr>
              <w:rPr>
                <w:rFonts w:cs="Arial"/>
                <w:szCs w:val="24"/>
              </w:rPr>
            </w:pPr>
            <w:bookmarkStart w:id="1035" w:name="_Hlk44683444"/>
            <w:r w:rsidRPr="00213FEE">
              <w:rPr>
                <w:rFonts w:cs="Arial"/>
                <w:szCs w:val="24"/>
              </w:rPr>
              <w:t>Date</w:t>
            </w:r>
          </w:p>
        </w:tc>
        <w:tc>
          <w:tcPr>
            <w:tcW w:w="6930" w:type="dxa"/>
            <w:tcBorders>
              <w:top w:val="single" w:sz="2" w:space="0" w:color="auto"/>
              <w:left w:val="single" w:sz="2" w:space="0" w:color="auto"/>
              <w:bottom w:val="single" w:sz="12" w:space="0" w:color="auto"/>
              <w:right w:val="single" w:sz="2" w:space="0" w:color="auto"/>
            </w:tcBorders>
            <w:hideMark/>
          </w:tcPr>
          <w:p w14:paraId="3A4A453C" w14:textId="16A9935D" w:rsidR="006F1BDF" w:rsidRPr="00213FEE" w:rsidRDefault="006F1BDF" w:rsidP="00BB6C8C">
            <w:pPr>
              <w:cnfStyle w:val="100000000000" w:firstRow="1" w:lastRow="0" w:firstColumn="0" w:lastColumn="0" w:oddVBand="0" w:evenVBand="0" w:oddHBand="0" w:evenHBand="0" w:firstRowFirstColumn="0" w:firstRowLastColumn="0" w:lastRowFirstColumn="0" w:lastRowLastColumn="0"/>
              <w:rPr>
                <w:rFonts w:cs="Arial"/>
                <w:szCs w:val="24"/>
              </w:rPr>
            </w:pPr>
            <w:r w:rsidRPr="00213FEE">
              <w:rPr>
                <w:rFonts w:cs="Arial"/>
                <w:szCs w:val="24"/>
              </w:rPr>
              <w:t>Milestone</w:t>
            </w:r>
          </w:p>
        </w:tc>
      </w:tr>
      <w:tr w:rsidR="006F1BDF" w:rsidRPr="00213FEE" w14:paraId="26547B83" w14:textId="77777777" w:rsidTr="00202510">
        <w:trPr>
          <w:jc w:val="center"/>
        </w:trPr>
        <w:tc>
          <w:tcPr>
            <w:cnfStyle w:val="001000000000" w:firstRow="0" w:lastRow="0" w:firstColumn="1" w:lastColumn="0" w:oddVBand="0" w:evenVBand="0" w:oddHBand="0" w:evenHBand="0" w:firstRowFirstColumn="0" w:firstRowLastColumn="0" w:lastRowFirstColumn="0" w:lastRowLastColumn="0"/>
            <w:tcW w:w="2157" w:type="dxa"/>
            <w:tcBorders>
              <w:top w:val="single" w:sz="12" w:space="0" w:color="auto"/>
              <w:bottom w:val="single" w:sz="4" w:space="0" w:color="auto"/>
            </w:tcBorders>
            <w:hideMark/>
          </w:tcPr>
          <w:p w14:paraId="7D21E9A3" w14:textId="77777777" w:rsidR="006F1BDF" w:rsidRPr="00213FEE" w:rsidRDefault="006F1BDF" w:rsidP="00A145D5">
            <w:pPr>
              <w:rPr>
                <w:rFonts w:eastAsia="Times New Roman" w:cs="Arial"/>
                <w:b w:val="0"/>
                <w:bCs w:val="0"/>
                <w:szCs w:val="24"/>
              </w:rPr>
            </w:pPr>
            <w:r w:rsidRPr="00213FEE">
              <w:rPr>
                <w:rFonts w:eastAsia="Times New Roman" w:cs="Arial"/>
                <w:b w:val="0"/>
                <w:bCs w:val="0"/>
                <w:szCs w:val="24"/>
              </w:rPr>
              <w:t>Feb 19, 2020</w:t>
            </w:r>
          </w:p>
        </w:tc>
        <w:tc>
          <w:tcPr>
            <w:tcW w:w="6930" w:type="dxa"/>
            <w:tcBorders>
              <w:top w:val="single" w:sz="12" w:space="0" w:color="auto"/>
              <w:bottom w:val="single" w:sz="4" w:space="0" w:color="auto"/>
            </w:tcBorders>
          </w:tcPr>
          <w:p w14:paraId="190D17BD" w14:textId="47C1D0F0" w:rsidR="006F1BDF" w:rsidRPr="00213FEE" w:rsidRDefault="006F1BDF" w:rsidP="00A145D5">
            <w:pPr>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213FEE">
              <w:rPr>
                <w:rFonts w:eastAsia="Times New Roman" w:cs="Arial"/>
                <w:szCs w:val="24"/>
              </w:rPr>
              <w:t xml:space="preserve">Advisory Group Meeting: Review Policy Revisions and Fund Expenditure </w:t>
            </w:r>
            <w:r w:rsidR="002A6968" w:rsidRPr="00213FEE">
              <w:rPr>
                <w:rFonts w:eastAsia="Times New Roman" w:cs="Arial"/>
                <w:szCs w:val="24"/>
              </w:rPr>
              <w:t xml:space="preserve">Plan </w:t>
            </w:r>
            <w:r w:rsidRPr="00213FEE">
              <w:rPr>
                <w:rFonts w:eastAsia="Times New Roman" w:cs="Arial"/>
                <w:szCs w:val="24"/>
              </w:rPr>
              <w:t>Outline</w:t>
            </w:r>
          </w:p>
        </w:tc>
      </w:tr>
      <w:tr w:rsidR="006F1BDF" w:rsidRPr="00213FEE" w14:paraId="3E7DC0A8" w14:textId="77777777" w:rsidTr="00202510">
        <w:trPr>
          <w:jc w:val="center"/>
        </w:trPr>
        <w:tc>
          <w:tcPr>
            <w:cnfStyle w:val="001000000000" w:firstRow="0" w:lastRow="0" w:firstColumn="1" w:lastColumn="0" w:oddVBand="0" w:evenVBand="0" w:oddHBand="0" w:evenHBand="0" w:firstRowFirstColumn="0" w:firstRowLastColumn="0" w:lastRowFirstColumn="0" w:lastRowLastColumn="0"/>
            <w:tcW w:w="2157" w:type="dxa"/>
            <w:tcBorders>
              <w:top w:val="single" w:sz="4" w:space="0" w:color="auto"/>
            </w:tcBorders>
            <w:hideMark/>
          </w:tcPr>
          <w:p w14:paraId="12131FDE" w14:textId="77777777" w:rsidR="006F1BDF" w:rsidRPr="00213FEE" w:rsidRDefault="006F1BDF" w:rsidP="00A145D5">
            <w:pPr>
              <w:rPr>
                <w:rFonts w:cs="Arial"/>
                <w:b w:val="0"/>
                <w:bCs w:val="0"/>
                <w:szCs w:val="24"/>
              </w:rPr>
            </w:pPr>
            <w:r w:rsidRPr="00213FEE">
              <w:rPr>
                <w:rFonts w:eastAsia="Times New Roman" w:cs="Arial"/>
                <w:b w:val="0"/>
                <w:bCs w:val="0"/>
                <w:szCs w:val="24"/>
              </w:rPr>
              <w:t>March 3, 2020</w:t>
            </w:r>
          </w:p>
        </w:tc>
        <w:tc>
          <w:tcPr>
            <w:tcW w:w="6930" w:type="dxa"/>
            <w:tcBorders>
              <w:top w:val="single" w:sz="4" w:space="0" w:color="auto"/>
            </w:tcBorders>
          </w:tcPr>
          <w:p w14:paraId="02BA41DF" w14:textId="5FBF53C2" w:rsidR="006F1BDF" w:rsidRPr="00213FEE" w:rsidRDefault="006F1BDF" w:rsidP="00A145D5">
            <w:pPr>
              <w:cnfStyle w:val="000000000000" w:firstRow="0" w:lastRow="0" w:firstColumn="0" w:lastColumn="0" w:oddVBand="0" w:evenVBand="0" w:oddHBand="0" w:evenHBand="0" w:firstRowFirstColumn="0" w:firstRowLastColumn="0" w:lastRowFirstColumn="0" w:lastRowLastColumn="0"/>
              <w:rPr>
                <w:rFonts w:cs="Arial"/>
                <w:szCs w:val="24"/>
              </w:rPr>
            </w:pPr>
            <w:r w:rsidRPr="00213FEE">
              <w:rPr>
                <w:rFonts w:eastAsia="Times New Roman" w:cs="Arial"/>
                <w:szCs w:val="24"/>
              </w:rPr>
              <w:t>Board Workshop on SAFER Program, including Draft Policy Revisions and Fund Expenditure Plan Outline</w:t>
            </w:r>
          </w:p>
        </w:tc>
      </w:tr>
      <w:tr w:rsidR="006F1BDF" w:rsidRPr="00213FEE" w14:paraId="4C6EAA0F" w14:textId="77777777" w:rsidTr="00971A9E">
        <w:trPr>
          <w:jc w:val="center"/>
        </w:trPr>
        <w:tc>
          <w:tcPr>
            <w:cnfStyle w:val="001000000000" w:firstRow="0" w:lastRow="0" w:firstColumn="1" w:lastColumn="0" w:oddVBand="0" w:evenVBand="0" w:oddHBand="0" w:evenHBand="0" w:firstRowFirstColumn="0" w:firstRowLastColumn="0" w:lastRowFirstColumn="0" w:lastRowLastColumn="0"/>
            <w:tcW w:w="2157" w:type="dxa"/>
          </w:tcPr>
          <w:p w14:paraId="1616C86A" w14:textId="77777777" w:rsidR="006F1BDF" w:rsidRPr="00213FEE" w:rsidRDefault="006F1BDF" w:rsidP="00A145D5">
            <w:pPr>
              <w:rPr>
                <w:rFonts w:eastAsia="Times New Roman" w:cs="Arial"/>
                <w:b w:val="0"/>
                <w:bCs w:val="0"/>
                <w:szCs w:val="24"/>
              </w:rPr>
            </w:pPr>
            <w:r w:rsidRPr="00213FEE">
              <w:rPr>
                <w:rFonts w:eastAsia="Times New Roman" w:cs="Arial"/>
                <w:b w:val="0"/>
                <w:bCs w:val="0"/>
                <w:szCs w:val="24"/>
              </w:rPr>
              <w:t>March to May 2020</w:t>
            </w:r>
          </w:p>
        </w:tc>
        <w:tc>
          <w:tcPr>
            <w:tcW w:w="6930" w:type="dxa"/>
          </w:tcPr>
          <w:p w14:paraId="17B31664" w14:textId="77777777" w:rsidR="006F1BDF" w:rsidRPr="00213FEE" w:rsidRDefault="006F1BDF" w:rsidP="00A145D5">
            <w:pPr>
              <w:cnfStyle w:val="000000000000" w:firstRow="0" w:lastRow="0" w:firstColumn="0" w:lastColumn="0" w:oddVBand="0" w:evenVBand="0" w:oddHBand="0" w:evenHBand="0" w:firstRowFirstColumn="0" w:firstRowLastColumn="0" w:lastRowFirstColumn="0" w:lastRowLastColumn="0"/>
              <w:rPr>
                <w:rFonts w:cs="Arial"/>
                <w:szCs w:val="24"/>
              </w:rPr>
            </w:pPr>
            <w:r w:rsidRPr="00213FEE">
              <w:rPr>
                <w:rFonts w:cs="Arial"/>
                <w:szCs w:val="24"/>
              </w:rPr>
              <w:t xml:space="preserve">Draft </w:t>
            </w:r>
            <w:r w:rsidRPr="00213FEE">
              <w:rPr>
                <w:rFonts w:eastAsia="Times New Roman" w:cs="Arial"/>
                <w:szCs w:val="24"/>
              </w:rPr>
              <w:t>Fund Expenditure Plan Preparation and Internal Review</w:t>
            </w:r>
          </w:p>
        </w:tc>
      </w:tr>
      <w:tr w:rsidR="006F1BDF" w:rsidRPr="00213FEE" w14:paraId="4C7415EB" w14:textId="77777777" w:rsidTr="00971A9E">
        <w:trPr>
          <w:jc w:val="center"/>
        </w:trPr>
        <w:tc>
          <w:tcPr>
            <w:cnfStyle w:val="001000000000" w:firstRow="0" w:lastRow="0" w:firstColumn="1" w:lastColumn="0" w:oddVBand="0" w:evenVBand="0" w:oddHBand="0" w:evenHBand="0" w:firstRowFirstColumn="0" w:firstRowLastColumn="0" w:lastRowFirstColumn="0" w:lastRowLastColumn="0"/>
            <w:tcW w:w="2157" w:type="dxa"/>
          </w:tcPr>
          <w:p w14:paraId="287833AE" w14:textId="77777777" w:rsidR="006F1BDF" w:rsidRPr="00213FEE" w:rsidRDefault="006F1BDF" w:rsidP="00A145D5">
            <w:pPr>
              <w:rPr>
                <w:rFonts w:eastAsia="Times New Roman" w:cs="Arial"/>
                <w:b w:val="0"/>
                <w:bCs w:val="0"/>
                <w:szCs w:val="24"/>
              </w:rPr>
            </w:pPr>
            <w:r w:rsidRPr="00213FEE">
              <w:rPr>
                <w:rFonts w:eastAsia="Times New Roman" w:cs="Arial"/>
                <w:b w:val="0"/>
                <w:bCs w:val="0"/>
                <w:szCs w:val="24"/>
              </w:rPr>
              <w:t>April 30, 2020</w:t>
            </w:r>
          </w:p>
        </w:tc>
        <w:tc>
          <w:tcPr>
            <w:tcW w:w="6930" w:type="dxa"/>
          </w:tcPr>
          <w:p w14:paraId="266359AD" w14:textId="60FC1C79" w:rsidR="006F1BDF" w:rsidRPr="00213FEE" w:rsidRDefault="006F1BDF" w:rsidP="00A145D5">
            <w:pPr>
              <w:cnfStyle w:val="000000000000" w:firstRow="0" w:lastRow="0" w:firstColumn="0" w:lastColumn="0" w:oddVBand="0" w:evenVBand="0" w:oddHBand="0" w:evenHBand="0" w:firstRowFirstColumn="0" w:firstRowLastColumn="0" w:lastRowFirstColumn="0" w:lastRowLastColumn="0"/>
              <w:rPr>
                <w:rFonts w:cs="Arial"/>
                <w:szCs w:val="24"/>
              </w:rPr>
            </w:pPr>
            <w:r w:rsidRPr="00213FEE">
              <w:rPr>
                <w:rFonts w:eastAsia="Times New Roman" w:cs="Arial"/>
                <w:szCs w:val="24"/>
              </w:rPr>
              <w:t xml:space="preserve">Advisory Group Meeting: Review Fund Expenditure </w:t>
            </w:r>
            <w:r w:rsidR="002A6968" w:rsidRPr="00213FEE">
              <w:rPr>
                <w:rFonts w:eastAsia="Times New Roman" w:cs="Arial"/>
                <w:szCs w:val="24"/>
              </w:rPr>
              <w:t>Plan</w:t>
            </w:r>
            <w:r w:rsidR="007B50D9" w:rsidRPr="00213FEE">
              <w:rPr>
                <w:rFonts w:eastAsia="Times New Roman" w:cs="Arial"/>
                <w:szCs w:val="24"/>
              </w:rPr>
              <w:t xml:space="preserve"> Elements</w:t>
            </w:r>
          </w:p>
        </w:tc>
      </w:tr>
      <w:tr w:rsidR="006F1BDF" w:rsidRPr="00213FEE" w14:paraId="11E1F1FA" w14:textId="77777777" w:rsidTr="00971A9E">
        <w:trPr>
          <w:jc w:val="center"/>
        </w:trPr>
        <w:tc>
          <w:tcPr>
            <w:cnfStyle w:val="001000000000" w:firstRow="0" w:lastRow="0" w:firstColumn="1" w:lastColumn="0" w:oddVBand="0" w:evenVBand="0" w:oddHBand="0" w:evenHBand="0" w:firstRowFirstColumn="0" w:firstRowLastColumn="0" w:lastRowFirstColumn="0" w:lastRowLastColumn="0"/>
            <w:tcW w:w="2157" w:type="dxa"/>
          </w:tcPr>
          <w:p w14:paraId="1C79AA92" w14:textId="77777777" w:rsidR="006F1BDF" w:rsidRPr="00213FEE" w:rsidRDefault="006F1BDF" w:rsidP="00A145D5">
            <w:pPr>
              <w:rPr>
                <w:rFonts w:eastAsia="Times New Roman" w:cs="Arial"/>
                <w:b w:val="0"/>
                <w:bCs w:val="0"/>
                <w:szCs w:val="24"/>
              </w:rPr>
            </w:pPr>
            <w:r w:rsidRPr="00213FEE">
              <w:rPr>
                <w:rFonts w:eastAsia="Times New Roman" w:cs="Arial"/>
                <w:b w:val="0"/>
                <w:bCs w:val="0"/>
                <w:szCs w:val="24"/>
              </w:rPr>
              <w:t>May 5, 2020</w:t>
            </w:r>
          </w:p>
        </w:tc>
        <w:tc>
          <w:tcPr>
            <w:tcW w:w="6930" w:type="dxa"/>
          </w:tcPr>
          <w:p w14:paraId="1E2F266D" w14:textId="5337945D" w:rsidR="006F1BDF" w:rsidRPr="00213FEE" w:rsidRDefault="006F1BDF" w:rsidP="00A145D5">
            <w:pPr>
              <w:cnfStyle w:val="000000000000" w:firstRow="0" w:lastRow="0" w:firstColumn="0" w:lastColumn="0" w:oddVBand="0" w:evenVBand="0" w:oddHBand="0" w:evenHBand="0" w:firstRowFirstColumn="0" w:firstRowLastColumn="0" w:lastRowFirstColumn="0" w:lastRowLastColumn="0"/>
              <w:rPr>
                <w:rFonts w:cs="Arial"/>
                <w:szCs w:val="24"/>
              </w:rPr>
            </w:pPr>
            <w:r w:rsidRPr="00213FEE">
              <w:rPr>
                <w:rFonts w:cs="Arial"/>
                <w:szCs w:val="24"/>
              </w:rPr>
              <w:t>Board Workshop on Fund Expenditure Plan</w:t>
            </w:r>
          </w:p>
        </w:tc>
      </w:tr>
      <w:tr w:rsidR="006F1BDF" w:rsidRPr="00213FEE" w14:paraId="0B2FBDEF" w14:textId="77777777" w:rsidTr="00971A9E">
        <w:trPr>
          <w:jc w:val="center"/>
        </w:trPr>
        <w:tc>
          <w:tcPr>
            <w:cnfStyle w:val="001000000000" w:firstRow="0" w:lastRow="0" w:firstColumn="1" w:lastColumn="0" w:oddVBand="0" w:evenVBand="0" w:oddHBand="0" w:evenHBand="0" w:firstRowFirstColumn="0" w:firstRowLastColumn="0" w:lastRowFirstColumn="0" w:lastRowLastColumn="0"/>
            <w:tcW w:w="2157" w:type="dxa"/>
          </w:tcPr>
          <w:p w14:paraId="240CCE27" w14:textId="426CF81A" w:rsidR="006F1BDF" w:rsidRPr="00213FEE" w:rsidRDefault="006F1BDF" w:rsidP="00A145D5">
            <w:pPr>
              <w:rPr>
                <w:rFonts w:eastAsia="Times New Roman" w:cs="Arial"/>
                <w:b w:val="0"/>
                <w:bCs w:val="0"/>
                <w:szCs w:val="24"/>
              </w:rPr>
            </w:pPr>
            <w:r w:rsidRPr="00213FEE">
              <w:rPr>
                <w:rFonts w:eastAsia="Times New Roman" w:cs="Arial"/>
                <w:b w:val="0"/>
                <w:bCs w:val="0"/>
                <w:szCs w:val="24"/>
              </w:rPr>
              <w:t xml:space="preserve">May </w:t>
            </w:r>
            <w:del w:id="1036" w:author="Bagha, Harish@Waterboards" w:date="2020-07-03T16:08:00Z">
              <w:r w:rsidRPr="00025D83">
                <w:rPr>
                  <w:rFonts w:eastAsia="Times New Roman" w:cs="Arial"/>
                  <w:b w:val="0"/>
                  <w:bCs w:val="0"/>
                  <w:szCs w:val="24"/>
                </w:rPr>
                <w:delText>26</w:delText>
              </w:r>
            </w:del>
            <w:ins w:id="1037" w:author="Bagha, Harish@Waterboards" w:date="2020-07-03T16:08:00Z">
              <w:r w:rsidR="00A02C70" w:rsidRPr="00213FEE">
                <w:rPr>
                  <w:rFonts w:eastAsia="Times New Roman" w:cs="Arial"/>
                  <w:b w:val="0"/>
                  <w:bCs w:val="0"/>
                  <w:szCs w:val="24"/>
                </w:rPr>
                <w:t>2</w:t>
              </w:r>
              <w:r w:rsidR="000B1489">
                <w:rPr>
                  <w:rFonts w:eastAsia="Times New Roman" w:cs="Arial"/>
                  <w:b w:val="0"/>
                  <w:bCs w:val="0"/>
                  <w:szCs w:val="24"/>
                </w:rPr>
                <w:t>8</w:t>
              </w:r>
            </w:ins>
            <w:r w:rsidRPr="00213FEE">
              <w:rPr>
                <w:rFonts w:eastAsia="Times New Roman" w:cs="Arial"/>
                <w:b w:val="0"/>
                <w:bCs w:val="0"/>
                <w:szCs w:val="24"/>
              </w:rPr>
              <w:t>, 2020</w:t>
            </w:r>
          </w:p>
        </w:tc>
        <w:tc>
          <w:tcPr>
            <w:tcW w:w="6930" w:type="dxa"/>
          </w:tcPr>
          <w:p w14:paraId="26BBBC33" w14:textId="6976DEB3" w:rsidR="006F1BDF" w:rsidRPr="00213FEE" w:rsidRDefault="006F1BDF" w:rsidP="00A145D5">
            <w:pPr>
              <w:cnfStyle w:val="000000000000" w:firstRow="0" w:lastRow="0" w:firstColumn="0" w:lastColumn="0" w:oddVBand="0" w:evenVBand="0" w:oddHBand="0" w:evenHBand="0" w:firstRowFirstColumn="0" w:firstRowLastColumn="0" w:lastRowFirstColumn="0" w:lastRowLastColumn="0"/>
              <w:rPr>
                <w:rFonts w:cs="Arial"/>
                <w:szCs w:val="24"/>
              </w:rPr>
            </w:pPr>
            <w:r w:rsidRPr="00213FEE">
              <w:rPr>
                <w:rFonts w:eastAsia="Times New Roman" w:cs="Arial"/>
                <w:szCs w:val="24"/>
              </w:rPr>
              <w:t xml:space="preserve">Release Draft Fund Expenditure Plan for Public Comment </w:t>
            </w:r>
            <w:del w:id="1038" w:author="Bagha, Harish@Waterboards" w:date="2020-07-03T16:08:00Z">
              <w:r w:rsidRPr="00025D83">
                <w:rPr>
                  <w:rFonts w:eastAsia="Times New Roman" w:cs="Arial"/>
                  <w:szCs w:val="24"/>
                </w:rPr>
                <w:delText>(21 days)</w:delText>
              </w:r>
            </w:del>
          </w:p>
        </w:tc>
      </w:tr>
      <w:tr w:rsidR="0059174B" w:rsidRPr="00213FEE" w14:paraId="046732CB" w14:textId="77777777" w:rsidTr="00971A9E">
        <w:trPr>
          <w:jc w:val="center"/>
        </w:trPr>
        <w:tc>
          <w:tcPr>
            <w:cnfStyle w:val="001000000000" w:firstRow="0" w:lastRow="0" w:firstColumn="1" w:lastColumn="0" w:oddVBand="0" w:evenVBand="0" w:oddHBand="0" w:evenHBand="0" w:firstRowFirstColumn="0" w:firstRowLastColumn="0" w:lastRowFirstColumn="0" w:lastRowLastColumn="0"/>
            <w:tcW w:w="2157" w:type="dxa"/>
          </w:tcPr>
          <w:p w14:paraId="51DC928B" w14:textId="50EC8ADC" w:rsidR="0059174B" w:rsidRPr="00213FEE" w:rsidRDefault="0059174B" w:rsidP="00A145D5">
            <w:pPr>
              <w:rPr>
                <w:rFonts w:eastAsia="Times New Roman" w:cs="Arial"/>
                <w:b w:val="0"/>
                <w:bCs w:val="0"/>
                <w:szCs w:val="24"/>
              </w:rPr>
            </w:pPr>
            <w:r w:rsidRPr="00213FEE">
              <w:rPr>
                <w:rFonts w:eastAsia="Times New Roman" w:cs="Arial"/>
                <w:b w:val="0"/>
                <w:bCs w:val="0"/>
                <w:szCs w:val="24"/>
              </w:rPr>
              <w:t xml:space="preserve">June </w:t>
            </w:r>
            <w:ins w:id="1039" w:author="Bagha, Harish@Waterboards" w:date="2020-07-03T16:08:00Z">
              <w:r w:rsidR="00AD0F3D">
                <w:rPr>
                  <w:rFonts w:eastAsia="Times New Roman" w:cs="Arial"/>
                  <w:b w:val="0"/>
                  <w:bCs w:val="0"/>
                  <w:szCs w:val="24"/>
                </w:rPr>
                <w:t xml:space="preserve">12, </w:t>
              </w:r>
            </w:ins>
            <w:r w:rsidRPr="00213FEE">
              <w:rPr>
                <w:rFonts w:eastAsia="Times New Roman" w:cs="Arial"/>
                <w:b w:val="0"/>
                <w:bCs w:val="0"/>
                <w:szCs w:val="24"/>
              </w:rPr>
              <w:t>2020</w:t>
            </w:r>
          </w:p>
        </w:tc>
        <w:tc>
          <w:tcPr>
            <w:tcW w:w="6930" w:type="dxa"/>
          </w:tcPr>
          <w:p w14:paraId="15EEC779" w14:textId="4C83E7CB" w:rsidR="0059174B" w:rsidRPr="00213FEE" w:rsidRDefault="0059174B" w:rsidP="00A145D5">
            <w:pPr>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213FEE">
              <w:rPr>
                <w:rFonts w:eastAsia="Times New Roman" w:cs="Arial"/>
                <w:szCs w:val="24"/>
              </w:rPr>
              <w:t>Advisory Group Meeting</w:t>
            </w:r>
            <w:r w:rsidR="007B50D9" w:rsidRPr="00213FEE">
              <w:rPr>
                <w:rFonts w:eastAsia="Times New Roman" w:cs="Arial"/>
                <w:szCs w:val="24"/>
              </w:rPr>
              <w:t>: Review Draft Fund Expenditure Plan</w:t>
            </w:r>
          </w:p>
        </w:tc>
      </w:tr>
      <w:tr w:rsidR="006F1BDF" w:rsidRPr="00213FEE" w14:paraId="7B38B02F" w14:textId="77777777" w:rsidTr="00971A9E">
        <w:trPr>
          <w:jc w:val="center"/>
        </w:trPr>
        <w:tc>
          <w:tcPr>
            <w:cnfStyle w:val="001000000000" w:firstRow="0" w:lastRow="0" w:firstColumn="1" w:lastColumn="0" w:oddVBand="0" w:evenVBand="0" w:oddHBand="0" w:evenHBand="0" w:firstRowFirstColumn="0" w:firstRowLastColumn="0" w:lastRowFirstColumn="0" w:lastRowLastColumn="0"/>
            <w:tcW w:w="2157" w:type="dxa"/>
          </w:tcPr>
          <w:p w14:paraId="41961F4A" w14:textId="77777777" w:rsidR="006F1BDF" w:rsidRPr="00213FEE" w:rsidRDefault="006F1BDF" w:rsidP="00A145D5">
            <w:pPr>
              <w:rPr>
                <w:rFonts w:eastAsia="Times New Roman" w:cs="Arial"/>
                <w:b w:val="0"/>
                <w:bCs w:val="0"/>
                <w:szCs w:val="24"/>
              </w:rPr>
            </w:pPr>
            <w:r w:rsidRPr="00213FEE">
              <w:rPr>
                <w:rFonts w:eastAsia="Times New Roman" w:cs="Arial"/>
                <w:b w:val="0"/>
                <w:bCs w:val="0"/>
                <w:szCs w:val="24"/>
              </w:rPr>
              <w:t>June 16, 2020</w:t>
            </w:r>
          </w:p>
        </w:tc>
        <w:tc>
          <w:tcPr>
            <w:tcW w:w="6930" w:type="dxa"/>
          </w:tcPr>
          <w:p w14:paraId="74339DC6" w14:textId="77777777" w:rsidR="006F1BDF" w:rsidRPr="00213FEE" w:rsidRDefault="006F1BDF" w:rsidP="00A145D5">
            <w:pPr>
              <w:cnfStyle w:val="000000000000" w:firstRow="0" w:lastRow="0" w:firstColumn="0" w:lastColumn="0" w:oddVBand="0" w:evenVBand="0" w:oddHBand="0" w:evenHBand="0" w:firstRowFirstColumn="0" w:firstRowLastColumn="0" w:lastRowFirstColumn="0" w:lastRowLastColumn="0"/>
              <w:rPr>
                <w:rFonts w:cs="Arial"/>
                <w:szCs w:val="24"/>
              </w:rPr>
            </w:pPr>
            <w:r w:rsidRPr="00213FEE">
              <w:rPr>
                <w:rFonts w:eastAsia="Times New Roman" w:cs="Arial"/>
                <w:szCs w:val="24"/>
              </w:rPr>
              <w:t>End of Public Comment Period for Draft Fund Expenditure Plan</w:t>
            </w:r>
          </w:p>
        </w:tc>
      </w:tr>
      <w:tr w:rsidR="006F1BDF" w:rsidRPr="00213FEE" w14:paraId="2BDC1132" w14:textId="77777777" w:rsidTr="00971A9E">
        <w:trPr>
          <w:jc w:val="center"/>
        </w:trPr>
        <w:tc>
          <w:tcPr>
            <w:cnfStyle w:val="001000000000" w:firstRow="0" w:lastRow="0" w:firstColumn="1" w:lastColumn="0" w:oddVBand="0" w:evenVBand="0" w:oddHBand="0" w:evenHBand="0" w:firstRowFirstColumn="0" w:firstRowLastColumn="0" w:lastRowFirstColumn="0" w:lastRowLastColumn="0"/>
            <w:tcW w:w="2157" w:type="dxa"/>
          </w:tcPr>
          <w:p w14:paraId="48CBF3A2" w14:textId="77777777" w:rsidR="006F1BDF" w:rsidRPr="00213FEE" w:rsidRDefault="006F1BDF" w:rsidP="00A145D5">
            <w:pPr>
              <w:rPr>
                <w:rFonts w:eastAsia="Times New Roman" w:cs="Arial"/>
                <w:b w:val="0"/>
                <w:bCs w:val="0"/>
                <w:szCs w:val="24"/>
              </w:rPr>
            </w:pPr>
            <w:r w:rsidRPr="00213FEE">
              <w:rPr>
                <w:rFonts w:eastAsia="Times New Roman" w:cs="Arial"/>
                <w:b w:val="0"/>
                <w:bCs w:val="0"/>
                <w:szCs w:val="24"/>
              </w:rPr>
              <w:t>July 7, 2020</w:t>
            </w:r>
          </w:p>
        </w:tc>
        <w:tc>
          <w:tcPr>
            <w:tcW w:w="6930" w:type="dxa"/>
          </w:tcPr>
          <w:p w14:paraId="036DF1A6" w14:textId="330FB613" w:rsidR="006F1BDF" w:rsidRPr="00213FEE" w:rsidRDefault="006F1BDF" w:rsidP="00A145D5">
            <w:pPr>
              <w:cnfStyle w:val="000000000000" w:firstRow="0" w:lastRow="0" w:firstColumn="0" w:lastColumn="0" w:oddVBand="0" w:evenVBand="0" w:oddHBand="0" w:evenHBand="0" w:firstRowFirstColumn="0" w:firstRowLastColumn="0" w:lastRowFirstColumn="0" w:lastRowLastColumn="0"/>
              <w:rPr>
                <w:rFonts w:eastAsia="Times New Roman" w:cs="Arial"/>
                <w:szCs w:val="24"/>
              </w:rPr>
            </w:pPr>
            <w:r w:rsidRPr="00213FEE">
              <w:rPr>
                <w:rFonts w:eastAsia="Times New Roman" w:cs="Arial"/>
                <w:szCs w:val="24"/>
              </w:rPr>
              <w:t>Board Meeting</w:t>
            </w:r>
            <w:r w:rsidR="00971A9E" w:rsidRPr="00213FEE">
              <w:rPr>
                <w:rFonts w:eastAsia="Times New Roman" w:cs="Arial"/>
                <w:szCs w:val="24"/>
              </w:rPr>
              <w:t xml:space="preserve"> to Consider Adoption of Fund Expenditure Plan</w:t>
            </w:r>
          </w:p>
        </w:tc>
      </w:tr>
      <w:bookmarkEnd w:id="1035"/>
    </w:tbl>
    <w:p w14:paraId="104A7064" w14:textId="77777777" w:rsidR="00A37BAB" w:rsidRPr="00A142C5" w:rsidRDefault="00A37BAB" w:rsidP="008D7397">
      <w:pPr>
        <w:spacing w:after="240" w:line="240" w:lineRule="auto"/>
        <w:rPr>
          <w:del w:id="1040" w:author="Bagha, Harish@Waterboards" w:date="2020-07-03T16:08:00Z"/>
          <w:rFonts w:cs="Arial"/>
        </w:rPr>
      </w:pPr>
    </w:p>
    <w:p w14:paraId="22481D3B" w14:textId="43961F86" w:rsidR="00F35362" w:rsidRPr="00213FEE" w:rsidRDefault="00F35362">
      <w:pPr>
        <w:rPr>
          <w:rFonts w:cs="Arial"/>
        </w:rPr>
      </w:pPr>
      <w:r w:rsidRPr="00213FEE">
        <w:rPr>
          <w:rFonts w:cs="Arial"/>
        </w:rPr>
        <w:br w:type="page"/>
      </w:r>
    </w:p>
    <w:p w14:paraId="37D8B9D0" w14:textId="02EBF4C2" w:rsidR="00375655" w:rsidRPr="00213FEE" w:rsidRDefault="00CA018C" w:rsidP="00C002D2">
      <w:pPr>
        <w:pStyle w:val="Heading1"/>
        <w:ind w:left="0"/>
      </w:pPr>
      <w:bookmarkStart w:id="1041" w:name="_Toc38040127"/>
      <w:bookmarkStart w:id="1042" w:name="_Toc39836526"/>
      <w:bookmarkStart w:id="1043" w:name="_Toc40189275"/>
      <w:bookmarkStart w:id="1044" w:name="_Hlk44603216"/>
      <w:r w:rsidRPr="00213FEE">
        <w:lastRenderedPageBreak/>
        <w:t xml:space="preserve"> </w:t>
      </w:r>
      <w:bookmarkStart w:id="1045" w:name="_Toc41405883"/>
      <w:bookmarkStart w:id="1046" w:name="_Toc44683208"/>
      <w:bookmarkStart w:id="1047" w:name="_Toc41380159"/>
      <w:r w:rsidR="00375655" w:rsidRPr="00213FEE">
        <w:t>ACRONYMS</w:t>
      </w:r>
      <w:r w:rsidR="00311C81" w:rsidRPr="00213FEE">
        <w:t xml:space="preserve"> AND ABBREVIATIONS</w:t>
      </w:r>
      <w:bookmarkEnd w:id="1041"/>
      <w:bookmarkEnd w:id="1042"/>
      <w:bookmarkEnd w:id="1043"/>
      <w:bookmarkEnd w:id="1045"/>
      <w:bookmarkEnd w:id="1046"/>
      <w:bookmarkEnd w:id="1047"/>
    </w:p>
    <w:tbl>
      <w:tblPr>
        <w:tblStyle w:val="TableGridLight"/>
        <w:tblW w:w="9535" w:type="dxa"/>
        <w:jc w:val="center"/>
        <w:tblLook w:val="04A0" w:firstRow="1" w:lastRow="0" w:firstColumn="1" w:lastColumn="0" w:noHBand="0" w:noVBand="1"/>
      </w:tblPr>
      <w:tblGrid>
        <w:gridCol w:w="2610"/>
        <w:gridCol w:w="6925"/>
      </w:tblGrid>
      <w:tr w:rsidR="00A07DB6" w:rsidRPr="00213FEE" w14:paraId="3E22F829" w14:textId="77777777" w:rsidTr="00754FC8">
        <w:trPr>
          <w:trHeight w:val="252"/>
          <w:jc w:val="center"/>
        </w:trPr>
        <w:tc>
          <w:tcPr>
            <w:tcW w:w="2610" w:type="dxa"/>
          </w:tcPr>
          <w:p w14:paraId="2B36EBA1" w14:textId="78C9B2C0" w:rsidR="00A07DB6" w:rsidRPr="00213FEE" w:rsidRDefault="005B0005" w:rsidP="00794825">
            <w:bookmarkStart w:id="1048" w:name="_Hlk44683445"/>
            <w:bookmarkEnd w:id="1044"/>
            <w:r w:rsidRPr="00213FEE">
              <w:t>AB</w:t>
            </w:r>
          </w:p>
        </w:tc>
        <w:tc>
          <w:tcPr>
            <w:tcW w:w="6925" w:type="dxa"/>
          </w:tcPr>
          <w:p w14:paraId="74FA3728" w14:textId="34A3785D" w:rsidR="00A07DB6" w:rsidRPr="00213FEE" w:rsidRDefault="005B0005" w:rsidP="00794825">
            <w:r w:rsidRPr="00213FEE">
              <w:t>Assembly Bill</w:t>
            </w:r>
          </w:p>
        </w:tc>
      </w:tr>
      <w:tr w:rsidR="00443C8E" w:rsidRPr="00213FEE" w14:paraId="614DCD2C" w14:textId="77777777" w:rsidTr="00754FC8">
        <w:trPr>
          <w:trHeight w:val="252"/>
          <w:jc w:val="center"/>
        </w:trPr>
        <w:tc>
          <w:tcPr>
            <w:tcW w:w="2610" w:type="dxa"/>
          </w:tcPr>
          <w:p w14:paraId="4784B0B7" w14:textId="608791B2" w:rsidR="00443C8E" w:rsidRPr="00213FEE" w:rsidRDefault="00443C8E" w:rsidP="00794825">
            <w:r w:rsidRPr="00213FEE">
              <w:t>ACS</w:t>
            </w:r>
          </w:p>
        </w:tc>
        <w:tc>
          <w:tcPr>
            <w:tcW w:w="6925" w:type="dxa"/>
          </w:tcPr>
          <w:p w14:paraId="487C3D70" w14:textId="38F12171" w:rsidR="00443C8E" w:rsidRPr="00213FEE" w:rsidRDefault="00443C8E" w:rsidP="00794825">
            <w:r w:rsidRPr="00213FEE">
              <w:t>American Census Survey</w:t>
            </w:r>
          </w:p>
        </w:tc>
      </w:tr>
      <w:tr w:rsidR="005B0005" w:rsidRPr="00213FEE" w14:paraId="5B1017E6" w14:textId="77777777" w:rsidTr="00754FC8">
        <w:trPr>
          <w:trHeight w:val="252"/>
          <w:jc w:val="center"/>
        </w:trPr>
        <w:tc>
          <w:tcPr>
            <w:tcW w:w="2610" w:type="dxa"/>
          </w:tcPr>
          <w:p w14:paraId="0EB0EB45" w14:textId="4B513975" w:rsidR="005B0005" w:rsidRPr="00213FEE" w:rsidRDefault="005B0005" w:rsidP="005B0005">
            <w:r w:rsidRPr="00213FEE">
              <w:t>CAA</w:t>
            </w:r>
          </w:p>
        </w:tc>
        <w:tc>
          <w:tcPr>
            <w:tcW w:w="6925" w:type="dxa"/>
          </w:tcPr>
          <w:p w14:paraId="343E74B5" w14:textId="061607B0" w:rsidR="005B0005" w:rsidRPr="00213FEE" w:rsidRDefault="005B0005" w:rsidP="005B0005">
            <w:r w:rsidRPr="00213FEE">
              <w:t>State Water Pollution Cleanup and Abatement Account</w:t>
            </w:r>
          </w:p>
        </w:tc>
      </w:tr>
      <w:tr w:rsidR="005B0005" w:rsidRPr="00213FEE" w14:paraId="5685C34F" w14:textId="77777777" w:rsidTr="00754FC8">
        <w:trPr>
          <w:trHeight w:val="252"/>
          <w:jc w:val="center"/>
        </w:trPr>
        <w:tc>
          <w:tcPr>
            <w:tcW w:w="2610" w:type="dxa"/>
          </w:tcPr>
          <w:p w14:paraId="2861204D" w14:textId="677A5F4F" w:rsidR="005B0005" w:rsidRPr="00213FEE" w:rsidRDefault="005B0005" w:rsidP="005B0005">
            <w:r w:rsidRPr="00213FEE">
              <w:t>CARB</w:t>
            </w:r>
          </w:p>
        </w:tc>
        <w:tc>
          <w:tcPr>
            <w:tcW w:w="6925" w:type="dxa"/>
          </w:tcPr>
          <w:p w14:paraId="3120E88A" w14:textId="5CA74538" w:rsidR="005B0005" w:rsidRPr="00213FEE" w:rsidRDefault="005B0005" w:rsidP="005B0005">
            <w:r w:rsidRPr="00213FEE">
              <w:t>California Air Resources Board</w:t>
            </w:r>
          </w:p>
        </w:tc>
      </w:tr>
      <w:tr w:rsidR="00E03193" w:rsidRPr="00213FEE" w14:paraId="6CFE7EE4" w14:textId="77777777" w:rsidTr="00754FC8">
        <w:trPr>
          <w:trHeight w:val="252"/>
          <w:jc w:val="center"/>
        </w:trPr>
        <w:tc>
          <w:tcPr>
            <w:tcW w:w="2610" w:type="dxa"/>
          </w:tcPr>
          <w:p w14:paraId="3A1CA1E8" w14:textId="5AF431E2" w:rsidR="00E03193" w:rsidRPr="00213FEE" w:rsidRDefault="00E03193" w:rsidP="005B0005">
            <w:r w:rsidRPr="00213FEE">
              <w:t>CCF</w:t>
            </w:r>
          </w:p>
        </w:tc>
        <w:tc>
          <w:tcPr>
            <w:tcW w:w="6925" w:type="dxa"/>
          </w:tcPr>
          <w:p w14:paraId="777C0CA8" w14:textId="44014746" w:rsidR="00E03193" w:rsidRPr="00213FEE" w:rsidRDefault="00E03193" w:rsidP="005B0005">
            <w:r w:rsidRPr="00213FEE">
              <w:t>hundred cubic feet</w:t>
            </w:r>
          </w:p>
        </w:tc>
      </w:tr>
      <w:tr w:rsidR="005B0005" w:rsidRPr="00213FEE" w14:paraId="30AEE515" w14:textId="77777777" w:rsidTr="00754FC8">
        <w:trPr>
          <w:trHeight w:val="252"/>
          <w:jc w:val="center"/>
        </w:trPr>
        <w:tc>
          <w:tcPr>
            <w:tcW w:w="2610" w:type="dxa"/>
          </w:tcPr>
          <w:p w14:paraId="37D8796B" w14:textId="4CBDD166" w:rsidR="005B0005" w:rsidRPr="00213FEE" w:rsidRDefault="005B0005" w:rsidP="005B0005">
            <w:r w:rsidRPr="00213FEE">
              <w:t>CCI</w:t>
            </w:r>
          </w:p>
        </w:tc>
        <w:tc>
          <w:tcPr>
            <w:tcW w:w="6925" w:type="dxa"/>
          </w:tcPr>
          <w:p w14:paraId="06B6DFA8" w14:textId="61D426FC" w:rsidR="005B0005" w:rsidRPr="00213FEE" w:rsidRDefault="005B0005" w:rsidP="005B0005">
            <w:r w:rsidRPr="00213FEE">
              <w:t>California Climate Investments</w:t>
            </w:r>
          </w:p>
        </w:tc>
      </w:tr>
      <w:tr w:rsidR="005B0005" w:rsidRPr="00213FEE" w14:paraId="27C42638" w14:textId="77777777" w:rsidTr="00754FC8">
        <w:trPr>
          <w:trHeight w:val="252"/>
          <w:jc w:val="center"/>
        </w:trPr>
        <w:tc>
          <w:tcPr>
            <w:tcW w:w="2610" w:type="dxa"/>
          </w:tcPr>
          <w:p w14:paraId="1761A017" w14:textId="7040D2D0" w:rsidR="005B0005" w:rsidRPr="00213FEE" w:rsidRDefault="005B0005" w:rsidP="005B0005">
            <w:r w:rsidRPr="00213FEE">
              <w:t>COVID-19</w:t>
            </w:r>
          </w:p>
        </w:tc>
        <w:tc>
          <w:tcPr>
            <w:tcW w:w="6925" w:type="dxa"/>
          </w:tcPr>
          <w:p w14:paraId="17475CE9" w14:textId="1712E9FD" w:rsidR="005B0005" w:rsidRPr="00213FEE" w:rsidRDefault="005B0005" w:rsidP="005B0005">
            <w:r w:rsidRPr="00213FEE">
              <w:t>Coronavirus Disease of 2019</w:t>
            </w:r>
          </w:p>
        </w:tc>
      </w:tr>
      <w:tr w:rsidR="00AF3586" w:rsidRPr="00213FEE" w14:paraId="763FFC69" w14:textId="77777777" w:rsidTr="00754FC8">
        <w:trPr>
          <w:trHeight w:val="252"/>
          <w:jc w:val="center"/>
        </w:trPr>
        <w:tc>
          <w:tcPr>
            <w:tcW w:w="2610" w:type="dxa"/>
          </w:tcPr>
          <w:p w14:paraId="723C5EA5" w14:textId="1933BF99" w:rsidR="00AF3586" w:rsidRPr="00213FEE" w:rsidRDefault="00AF3586" w:rsidP="005B0005">
            <w:r w:rsidRPr="00213FEE">
              <w:t>CV SALTS</w:t>
            </w:r>
          </w:p>
        </w:tc>
        <w:tc>
          <w:tcPr>
            <w:tcW w:w="6925" w:type="dxa"/>
          </w:tcPr>
          <w:p w14:paraId="1107E099" w14:textId="0E152BF7" w:rsidR="00AF3586" w:rsidRPr="00213FEE" w:rsidRDefault="00AF3586" w:rsidP="005B0005">
            <w:r w:rsidRPr="00213FEE">
              <w:t>Central Valley Salinity Alternatives for Long-Term Sustainability</w:t>
            </w:r>
          </w:p>
        </w:tc>
      </w:tr>
      <w:tr w:rsidR="005B0005" w:rsidRPr="00213FEE" w14:paraId="6403E497" w14:textId="77777777" w:rsidTr="00754FC8">
        <w:trPr>
          <w:trHeight w:val="252"/>
          <w:jc w:val="center"/>
        </w:trPr>
        <w:tc>
          <w:tcPr>
            <w:tcW w:w="2610" w:type="dxa"/>
          </w:tcPr>
          <w:p w14:paraId="4F274D2A" w14:textId="528F44F5" w:rsidR="005B0005" w:rsidRPr="00213FEE" w:rsidRDefault="005B0005" w:rsidP="005B0005">
            <w:r w:rsidRPr="00213FEE">
              <w:t>CWS</w:t>
            </w:r>
          </w:p>
        </w:tc>
        <w:tc>
          <w:tcPr>
            <w:tcW w:w="6925" w:type="dxa"/>
          </w:tcPr>
          <w:p w14:paraId="31C81615" w14:textId="5D554391" w:rsidR="005B0005" w:rsidRPr="00213FEE" w:rsidRDefault="005B0005" w:rsidP="005B0005">
            <w:r w:rsidRPr="00213FEE">
              <w:t>Community Water System</w:t>
            </w:r>
          </w:p>
        </w:tc>
      </w:tr>
      <w:tr w:rsidR="005B0005" w:rsidRPr="00213FEE" w14:paraId="5E75751D" w14:textId="77777777" w:rsidTr="00754FC8">
        <w:trPr>
          <w:trHeight w:val="252"/>
          <w:jc w:val="center"/>
        </w:trPr>
        <w:tc>
          <w:tcPr>
            <w:tcW w:w="2610" w:type="dxa"/>
            <w:hideMark/>
          </w:tcPr>
          <w:p w14:paraId="45480E2C" w14:textId="77777777" w:rsidR="005B0005" w:rsidRPr="00213FEE" w:rsidRDefault="005B0005" w:rsidP="005B0005">
            <w:r w:rsidRPr="00213FEE">
              <w:t>DAC</w:t>
            </w:r>
          </w:p>
        </w:tc>
        <w:tc>
          <w:tcPr>
            <w:tcW w:w="6925" w:type="dxa"/>
            <w:hideMark/>
          </w:tcPr>
          <w:p w14:paraId="78548B6B" w14:textId="77777777" w:rsidR="005B0005" w:rsidRPr="00213FEE" w:rsidRDefault="005B0005" w:rsidP="005B0005">
            <w:r w:rsidRPr="00213FEE">
              <w:t>Disadvantaged Community</w:t>
            </w:r>
          </w:p>
        </w:tc>
      </w:tr>
      <w:tr w:rsidR="00036C77" w:rsidRPr="00213FEE" w14:paraId="15712BF6" w14:textId="77777777" w:rsidTr="00754FC8">
        <w:trPr>
          <w:trHeight w:val="252"/>
          <w:jc w:val="center"/>
        </w:trPr>
        <w:tc>
          <w:tcPr>
            <w:tcW w:w="2610" w:type="dxa"/>
          </w:tcPr>
          <w:p w14:paraId="6333E3A4" w14:textId="0416AA70" w:rsidR="00036C77" w:rsidRPr="00CF5071" w:rsidRDefault="00036C77" w:rsidP="005B0005">
            <w:r w:rsidRPr="00213FEE">
              <w:t>DAS</w:t>
            </w:r>
          </w:p>
        </w:tc>
        <w:tc>
          <w:tcPr>
            <w:tcW w:w="6925" w:type="dxa"/>
          </w:tcPr>
          <w:p w14:paraId="58B0E5EA" w14:textId="2D473C1A" w:rsidR="00036C77" w:rsidRPr="00CF5071" w:rsidRDefault="00036C77" w:rsidP="005B0005">
            <w:r w:rsidRPr="00213FEE">
              <w:t>Division of Administrative Services</w:t>
            </w:r>
          </w:p>
        </w:tc>
      </w:tr>
      <w:tr w:rsidR="005B0005" w:rsidRPr="00213FEE" w14:paraId="270660D7" w14:textId="77777777" w:rsidTr="00754FC8">
        <w:trPr>
          <w:trHeight w:val="252"/>
          <w:jc w:val="center"/>
        </w:trPr>
        <w:tc>
          <w:tcPr>
            <w:tcW w:w="2610" w:type="dxa"/>
            <w:hideMark/>
          </w:tcPr>
          <w:p w14:paraId="558BD342" w14:textId="77777777" w:rsidR="005B0005" w:rsidRPr="00213FEE" w:rsidRDefault="005B0005" w:rsidP="005B0005">
            <w:r w:rsidRPr="00213FEE">
              <w:t>DDW</w:t>
            </w:r>
          </w:p>
        </w:tc>
        <w:tc>
          <w:tcPr>
            <w:tcW w:w="6925" w:type="dxa"/>
            <w:hideMark/>
          </w:tcPr>
          <w:p w14:paraId="70347200" w14:textId="77777777" w:rsidR="005B0005" w:rsidRPr="00213FEE" w:rsidRDefault="005B0005" w:rsidP="005B0005">
            <w:r w:rsidRPr="00213FEE">
              <w:t>Division of Drinking Water</w:t>
            </w:r>
          </w:p>
        </w:tc>
      </w:tr>
      <w:tr w:rsidR="005B0005" w:rsidRPr="00213FEE" w14:paraId="556B990D" w14:textId="77777777" w:rsidTr="00754FC8">
        <w:trPr>
          <w:trHeight w:val="252"/>
          <w:jc w:val="center"/>
        </w:trPr>
        <w:tc>
          <w:tcPr>
            <w:tcW w:w="2610" w:type="dxa"/>
            <w:hideMark/>
          </w:tcPr>
          <w:p w14:paraId="3ABDCEE1" w14:textId="77777777" w:rsidR="005B0005" w:rsidRPr="00213FEE" w:rsidRDefault="005B0005" w:rsidP="005B0005">
            <w:r w:rsidRPr="00213FEE">
              <w:t>DFA</w:t>
            </w:r>
          </w:p>
        </w:tc>
        <w:tc>
          <w:tcPr>
            <w:tcW w:w="6925" w:type="dxa"/>
            <w:hideMark/>
          </w:tcPr>
          <w:p w14:paraId="1EB65F1D" w14:textId="77777777" w:rsidR="005B0005" w:rsidRPr="00213FEE" w:rsidRDefault="005B0005" w:rsidP="005B0005">
            <w:r w:rsidRPr="00213FEE">
              <w:t>Division of Financial Assistance</w:t>
            </w:r>
          </w:p>
        </w:tc>
      </w:tr>
      <w:tr w:rsidR="00030A27" w:rsidRPr="00213FEE" w14:paraId="4422B711" w14:textId="77777777" w:rsidTr="00754FC8">
        <w:trPr>
          <w:trHeight w:val="252"/>
          <w:jc w:val="center"/>
        </w:trPr>
        <w:tc>
          <w:tcPr>
            <w:tcW w:w="2610" w:type="dxa"/>
          </w:tcPr>
          <w:p w14:paraId="60DF6789" w14:textId="1C756043" w:rsidR="00030A27" w:rsidRPr="00213FEE" w:rsidRDefault="00030A27" w:rsidP="005B0005">
            <w:r w:rsidRPr="00213FEE">
              <w:t>DIT</w:t>
            </w:r>
          </w:p>
        </w:tc>
        <w:tc>
          <w:tcPr>
            <w:tcW w:w="6925" w:type="dxa"/>
          </w:tcPr>
          <w:p w14:paraId="7593DA18" w14:textId="5DFAB3FE" w:rsidR="00030A27" w:rsidRPr="00213FEE" w:rsidRDefault="00030A27" w:rsidP="005B0005">
            <w:r w:rsidRPr="00213FEE">
              <w:t>Division of Information Technology</w:t>
            </w:r>
          </w:p>
        </w:tc>
      </w:tr>
      <w:tr w:rsidR="005B0005" w:rsidRPr="00213FEE" w14:paraId="4C32C861" w14:textId="77777777" w:rsidTr="00754FC8">
        <w:trPr>
          <w:trHeight w:val="252"/>
          <w:jc w:val="center"/>
        </w:trPr>
        <w:tc>
          <w:tcPr>
            <w:tcW w:w="2610" w:type="dxa"/>
          </w:tcPr>
          <w:p w14:paraId="753841D9" w14:textId="5C5C4D64" w:rsidR="005B0005" w:rsidRPr="00213FEE" w:rsidRDefault="005B0005" w:rsidP="005B0005">
            <w:r w:rsidRPr="00213FEE">
              <w:t>DWFS</w:t>
            </w:r>
          </w:p>
        </w:tc>
        <w:tc>
          <w:tcPr>
            <w:tcW w:w="6925" w:type="dxa"/>
          </w:tcPr>
          <w:p w14:paraId="0A432017" w14:textId="7F332310" w:rsidR="005B0005" w:rsidRPr="00213FEE" w:rsidRDefault="005B0005" w:rsidP="005B0005">
            <w:r w:rsidRPr="00213FEE">
              <w:t>Drinking Water for Schools Grant Program</w:t>
            </w:r>
          </w:p>
        </w:tc>
      </w:tr>
      <w:tr w:rsidR="005B0005" w:rsidRPr="00213FEE" w14:paraId="3623650E" w14:textId="77777777" w:rsidTr="00754FC8">
        <w:trPr>
          <w:trHeight w:val="252"/>
          <w:jc w:val="center"/>
        </w:trPr>
        <w:tc>
          <w:tcPr>
            <w:tcW w:w="2610" w:type="dxa"/>
          </w:tcPr>
          <w:p w14:paraId="478F9465" w14:textId="490F4570" w:rsidR="005B0005" w:rsidRPr="00213FEE" w:rsidRDefault="005B0005" w:rsidP="005B0005">
            <w:r w:rsidRPr="00213FEE">
              <w:t>DWQ</w:t>
            </w:r>
          </w:p>
        </w:tc>
        <w:tc>
          <w:tcPr>
            <w:tcW w:w="6925" w:type="dxa"/>
          </w:tcPr>
          <w:p w14:paraId="6A3CB61D" w14:textId="5F9C0328" w:rsidR="005B0005" w:rsidRPr="00213FEE" w:rsidRDefault="005B0005" w:rsidP="005B0005">
            <w:r w:rsidRPr="00213FEE">
              <w:t>Division of Water Quality</w:t>
            </w:r>
          </w:p>
        </w:tc>
      </w:tr>
      <w:tr w:rsidR="009E6B1C" w:rsidRPr="00213FEE" w14:paraId="492B7C16" w14:textId="77777777" w:rsidTr="00754FC8">
        <w:trPr>
          <w:trHeight w:val="252"/>
          <w:jc w:val="center"/>
        </w:trPr>
        <w:tc>
          <w:tcPr>
            <w:tcW w:w="2610" w:type="dxa"/>
          </w:tcPr>
          <w:p w14:paraId="43B52FB0" w14:textId="4E134B3B" w:rsidR="009E6B1C" w:rsidRPr="00213FEE" w:rsidRDefault="009E6B1C" w:rsidP="005B0005">
            <w:r w:rsidRPr="00213FEE">
              <w:t>DWR</w:t>
            </w:r>
          </w:p>
        </w:tc>
        <w:tc>
          <w:tcPr>
            <w:tcW w:w="6925" w:type="dxa"/>
          </w:tcPr>
          <w:p w14:paraId="18F34F07" w14:textId="58836448" w:rsidR="009E6B1C" w:rsidRPr="00213FEE" w:rsidRDefault="009E6B1C" w:rsidP="005B0005">
            <w:r w:rsidRPr="00213FEE">
              <w:t>Department of Water Resources</w:t>
            </w:r>
          </w:p>
        </w:tc>
      </w:tr>
      <w:tr w:rsidR="005B0005" w:rsidRPr="00213FEE" w14:paraId="466C59D4" w14:textId="77777777" w:rsidTr="00754FC8">
        <w:trPr>
          <w:trHeight w:val="252"/>
          <w:jc w:val="center"/>
        </w:trPr>
        <w:tc>
          <w:tcPr>
            <w:tcW w:w="2610" w:type="dxa"/>
            <w:hideMark/>
          </w:tcPr>
          <w:p w14:paraId="1BDB666F" w14:textId="77777777" w:rsidR="005B0005" w:rsidRPr="00213FEE" w:rsidRDefault="005B0005" w:rsidP="005B0005">
            <w:r w:rsidRPr="00213FEE">
              <w:t>DWSRF</w:t>
            </w:r>
          </w:p>
        </w:tc>
        <w:tc>
          <w:tcPr>
            <w:tcW w:w="6925" w:type="dxa"/>
            <w:hideMark/>
          </w:tcPr>
          <w:p w14:paraId="4AF57A94" w14:textId="77777777" w:rsidR="005B0005" w:rsidRPr="00213FEE" w:rsidRDefault="005B0005" w:rsidP="005B0005">
            <w:r w:rsidRPr="00213FEE">
              <w:t>Drinking Water State Revolving Fund</w:t>
            </w:r>
          </w:p>
        </w:tc>
      </w:tr>
      <w:tr w:rsidR="009D7CC8" w:rsidRPr="00213FEE" w14:paraId="535618CC" w14:textId="77777777" w:rsidTr="00754FC8">
        <w:trPr>
          <w:trHeight w:val="252"/>
          <w:jc w:val="center"/>
        </w:trPr>
        <w:tc>
          <w:tcPr>
            <w:tcW w:w="2610" w:type="dxa"/>
          </w:tcPr>
          <w:p w14:paraId="393E9D1E" w14:textId="4D8DA19B" w:rsidR="009D7CC8" w:rsidRPr="00213FEE" w:rsidRDefault="009D7CC8" w:rsidP="005B0005">
            <w:proofErr w:type="spellStart"/>
            <w:r w:rsidRPr="00213FEE">
              <w:t>eAR</w:t>
            </w:r>
            <w:proofErr w:type="spellEnd"/>
          </w:p>
        </w:tc>
        <w:tc>
          <w:tcPr>
            <w:tcW w:w="6925" w:type="dxa"/>
          </w:tcPr>
          <w:p w14:paraId="321E66AF" w14:textId="3B45F2F2" w:rsidR="009D7CC8" w:rsidRPr="00213FEE" w:rsidRDefault="009D7CC8" w:rsidP="005B0005">
            <w:r w:rsidRPr="00213FEE">
              <w:t>Electronic Annual Report</w:t>
            </w:r>
          </w:p>
        </w:tc>
      </w:tr>
      <w:tr w:rsidR="007C7C07" w:rsidRPr="00213FEE" w14:paraId="21280613" w14:textId="77777777" w:rsidTr="00754FC8">
        <w:trPr>
          <w:trHeight w:val="252"/>
          <w:jc w:val="center"/>
        </w:trPr>
        <w:tc>
          <w:tcPr>
            <w:tcW w:w="2610" w:type="dxa"/>
          </w:tcPr>
          <w:p w14:paraId="1432CDC8" w14:textId="28F75EF7" w:rsidR="007C7C07" w:rsidRPr="00213FEE" w:rsidRDefault="007C7C07" w:rsidP="005B0005">
            <w:r w:rsidRPr="00213FEE">
              <w:t>FAAST</w:t>
            </w:r>
          </w:p>
        </w:tc>
        <w:tc>
          <w:tcPr>
            <w:tcW w:w="6925" w:type="dxa"/>
          </w:tcPr>
          <w:p w14:paraId="7C0D3144" w14:textId="47E31D77" w:rsidR="007C7C07" w:rsidRPr="00213FEE" w:rsidRDefault="007C7C07" w:rsidP="005B0005">
            <w:r w:rsidRPr="00213FEE">
              <w:t>Financial Assistance Application Submittal Tool</w:t>
            </w:r>
          </w:p>
        </w:tc>
      </w:tr>
      <w:tr w:rsidR="00461805" w:rsidRPr="00213FEE" w14:paraId="2BF78379" w14:textId="77777777" w:rsidTr="00754FC8">
        <w:trPr>
          <w:trHeight w:val="252"/>
          <w:jc w:val="center"/>
        </w:trPr>
        <w:tc>
          <w:tcPr>
            <w:tcW w:w="2610" w:type="dxa"/>
          </w:tcPr>
          <w:p w14:paraId="48E533AB" w14:textId="6FEF253B" w:rsidR="00461805" w:rsidRPr="00213FEE" w:rsidRDefault="00461805" w:rsidP="005B0005">
            <w:r w:rsidRPr="00213FEE">
              <w:t>FBA</w:t>
            </w:r>
          </w:p>
        </w:tc>
        <w:tc>
          <w:tcPr>
            <w:tcW w:w="6925" w:type="dxa"/>
          </w:tcPr>
          <w:p w14:paraId="1BFBF520" w14:textId="44743587" w:rsidR="00461805" w:rsidRPr="00213FEE" w:rsidRDefault="00461805" w:rsidP="005B0005">
            <w:r w:rsidRPr="00213FEE">
              <w:t>Final Budget Approval</w:t>
            </w:r>
          </w:p>
        </w:tc>
      </w:tr>
      <w:tr w:rsidR="005B0005" w:rsidRPr="00213FEE" w14:paraId="1A0C1994" w14:textId="77777777" w:rsidTr="00754FC8">
        <w:trPr>
          <w:trHeight w:val="252"/>
          <w:jc w:val="center"/>
        </w:trPr>
        <w:tc>
          <w:tcPr>
            <w:tcW w:w="2610" w:type="dxa"/>
          </w:tcPr>
          <w:p w14:paraId="72C0EEFB" w14:textId="7B916A36" w:rsidR="005B0005" w:rsidRPr="00CF5071" w:rsidRDefault="005B0005" w:rsidP="005B0005">
            <w:r w:rsidRPr="00213FEE">
              <w:t>Fund</w:t>
            </w:r>
          </w:p>
        </w:tc>
        <w:tc>
          <w:tcPr>
            <w:tcW w:w="6925" w:type="dxa"/>
          </w:tcPr>
          <w:p w14:paraId="6E9D0D17" w14:textId="5D3DFDBC" w:rsidR="005B0005" w:rsidRPr="00CF5071" w:rsidRDefault="005B0005" w:rsidP="005B0005">
            <w:r w:rsidRPr="00213FEE">
              <w:rPr>
                <w:rFonts w:cs="Arial"/>
              </w:rPr>
              <w:t>Safe and Affordable Drinking Water Fund</w:t>
            </w:r>
          </w:p>
        </w:tc>
      </w:tr>
      <w:tr w:rsidR="00747EF1" w:rsidRPr="00213FEE" w14:paraId="030E2053" w14:textId="77777777" w:rsidTr="00754FC8">
        <w:trPr>
          <w:trHeight w:val="252"/>
          <w:jc w:val="center"/>
        </w:trPr>
        <w:tc>
          <w:tcPr>
            <w:tcW w:w="2610" w:type="dxa"/>
          </w:tcPr>
          <w:p w14:paraId="0045BA4D" w14:textId="63A7A040" w:rsidR="00747EF1" w:rsidRPr="00213FEE" w:rsidRDefault="00747EF1" w:rsidP="005B0005">
            <w:r w:rsidRPr="00213FEE">
              <w:t>FY</w:t>
            </w:r>
          </w:p>
        </w:tc>
        <w:tc>
          <w:tcPr>
            <w:tcW w:w="6925" w:type="dxa"/>
          </w:tcPr>
          <w:p w14:paraId="0E08CF87" w14:textId="5B314145" w:rsidR="00747EF1" w:rsidRPr="00213FEE" w:rsidRDefault="00747EF1" w:rsidP="005B0005">
            <w:pPr>
              <w:rPr>
                <w:rFonts w:cs="Arial"/>
              </w:rPr>
            </w:pPr>
            <w:r w:rsidRPr="00213FEE">
              <w:rPr>
                <w:rFonts w:cs="Arial"/>
              </w:rPr>
              <w:t>Fiscal Year</w:t>
            </w:r>
          </w:p>
        </w:tc>
      </w:tr>
      <w:tr w:rsidR="007870F7" w:rsidRPr="00213FEE" w14:paraId="5BA756A4" w14:textId="77777777" w:rsidTr="00754FC8">
        <w:trPr>
          <w:trHeight w:val="252"/>
          <w:jc w:val="center"/>
        </w:trPr>
        <w:tc>
          <w:tcPr>
            <w:tcW w:w="2610" w:type="dxa"/>
          </w:tcPr>
          <w:p w14:paraId="6EB5290B" w14:textId="7335B0B9" w:rsidR="007870F7" w:rsidRPr="00213FEE" w:rsidRDefault="007870F7" w:rsidP="005B0005">
            <w:r w:rsidRPr="00213FEE">
              <w:t>GAMA</w:t>
            </w:r>
          </w:p>
        </w:tc>
        <w:tc>
          <w:tcPr>
            <w:tcW w:w="6925" w:type="dxa"/>
          </w:tcPr>
          <w:p w14:paraId="36F477DE" w14:textId="6DC9AB5B" w:rsidR="007870F7" w:rsidRPr="00213FEE" w:rsidRDefault="007870F7" w:rsidP="005B0005">
            <w:pPr>
              <w:rPr>
                <w:rFonts w:cs="Arial"/>
              </w:rPr>
            </w:pPr>
            <w:r w:rsidRPr="00213FEE">
              <w:t>Groundwater Ambient Monitoring and Assessment</w:t>
            </w:r>
          </w:p>
        </w:tc>
      </w:tr>
      <w:tr w:rsidR="005B0005" w:rsidRPr="00213FEE" w14:paraId="176AB63D" w14:textId="77777777" w:rsidTr="00754FC8">
        <w:trPr>
          <w:trHeight w:val="252"/>
          <w:jc w:val="center"/>
        </w:trPr>
        <w:tc>
          <w:tcPr>
            <w:tcW w:w="2610" w:type="dxa"/>
          </w:tcPr>
          <w:p w14:paraId="4054FA6F" w14:textId="7B595953" w:rsidR="005B0005" w:rsidRPr="00213FEE" w:rsidRDefault="005B0005" w:rsidP="005B0005">
            <w:r w:rsidRPr="00213FEE">
              <w:t>GIS</w:t>
            </w:r>
          </w:p>
        </w:tc>
        <w:tc>
          <w:tcPr>
            <w:tcW w:w="6925" w:type="dxa"/>
          </w:tcPr>
          <w:p w14:paraId="171839B6" w14:textId="0E4978F4" w:rsidR="005B0005" w:rsidRPr="00213FEE" w:rsidRDefault="005B0005" w:rsidP="005B0005">
            <w:pPr>
              <w:rPr>
                <w:rFonts w:cs="Arial"/>
              </w:rPr>
            </w:pPr>
            <w:r w:rsidRPr="00213FEE">
              <w:t>Geographic Information Systems</w:t>
            </w:r>
          </w:p>
        </w:tc>
      </w:tr>
      <w:tr w:rsidR="005B0005" w:rsidRPr="00213FEE" w14:paraId="2874F25D" w14:textId="77777777" w:rsidTr="00754FC8">
        <w:trPr>
          <w:trHeight w:val="252"/>
          <w:jc w:val="center"/>
        </w:trPr>
        <w:tc>
          <w:tcPr>
            <w:tcW w:w="2610" w:type="dxa"/>
          </w:tcPr>
          <w:p w14:paraId="0402CE56" w14:textId="61FD90E6" w:rsidR="005B0005" w:rsidRPr="00213FEE" w:rsidRDefault="005B0005" w:rsidP="005B0005">
            <w:r w:rsidRPr="00213FEE">
              <w:t>GGRF</w:t>
            </w:r>
          </w:p>
        </w:tc>
        <w:tc>
          <w:tcPr>
            <w:tcW w:w="6925" w:type="dxa"/>
          </w:tcPr>
          <w:p w14:paraId="7AB26260" w14:textId="2982AC6F" w:rsidR="005B0005" w:rsidRPr="00213FEE" w:rsidRDefault="005B0005" w:rsidP="005B0005">
            <w:r w:rsidRPr="00213FEE">
              <w:t>Greenhouse Gas Reduction Fund</w:t>
            </w:r>
          </w:p>
        </w:tc>
      </w:tr>
      <w:tr w:rsidR="005B0005" w:rsidRPr="00213FEE" w14:paraId="2B0A5C2A" w14:textId="77777777" w:rsidTr="00754FC8">
        <w:trPr>
          <w:trHeight w:val="252"/>
          <w:jc w:val="center"/>
        </w:trPr>
        <w:tc>
          <w:tcPr>
            <w:tcW w:w="2610" w:type="dxa"/>
          </w:tcPr>
          <w:p w14:paraId="613670E9" w14:textId="5CD073FB" w:rsidR="005B0005" w:rsidRPr="00213FEE" w:rsidRDefault="005B0005" w:rsidP="005B0005">
            <w:bookmarkStart w:id="1049" w:name="_Hlk44603228"/>
            <w:r w:rsidRPr="00213FEE">
              <w:t>GGRF Funding Guidelines</w:t>
            </w:r>
          </w:p>
        </w:tc>
        <w:tc>
          <w:tcPr>
            <w:tcW w:w="6925" w:type="dxa"/>
          </w:tcPr>
          <w:p w14:paraId="00968F76" w14:textId="5D2116CF" w:rsidR="005B0005" w:rsidRPr="00213FEE" w:rsidRDefault="005B0005" w:rsidP="005B0005">
            <w:r w:rsidRPr="00213FEE">
              <w:t>Funding Guidelines for Agencies that Administer California Climate Investments</w:t>
            </w:r>
          </w:p>
        </w:tc>
      </w:tr>
      <w:tr w:rsidR="005B0005" w:rsidRPr="00213FEE" w14:paraId="67DBA197" w14:textId="77777777" w:rsidTr="00754FC8">
        <w:trPr>
          <w:trHeight w:val="252"/>
          <w:jc w:val="center"/>
        </w:trPr>
        <w:tc>
          <w:tcPr>
            <w:tcW w:w="2610" w:type="dxa"/>
          </w:tcPr>
          <w:p w14:paraId="78A38911" w14:textId="43ADE846" w:rsidR="005B0005" w:rsidRPr="00213FEE" w:rsidRDefault="005B0005" w:rsidP="005B0005">
            <w:pPr>
              <w:rPr>
                <w:bCs/>
              </w:rPr>
            </w:pPr>
            <w:r w:rsidRPr="00213FEE">
              <w:rPr>
                <w:bCs/>
              </w:rPr>
              <w:t>GHG</w:t>
            </w:r>
          </w:p>
        </w:tc>
        <w:tc>
          <w:tcPr>
            <w:tcW w:w="6925" w:type="dxa"/>
          </w:tcPr>
          <w:p w14:paraId="34CE428B" w14:textId="66975A7A" w:rsidR="005B0005" w:rsidRPr="00213FEE" w:rsidRDefault="005B0005" w:rsidP="005B0005">
            <w:pPr>
              <w:rPr>
                <w:bCs/>
              </w:rPr>
            </w:pPr>
            <w:r w:rsidRPr="00213FEE">
              <w:rPr>
                <w:bCs/>
              </w:rPr>
              <w:t>Greenhouse Gas</w:t>
            </w:r>
          </w:p>
        </w:tc>
      </w:tr>
      <w:tr w:rsidR="00F47859" w:rsidRPr="00213FEE" w14:paraId="5DD49FFE" w14:textId="77777777" w:rsidTr="00754FC8">
        <w:trPr>
          <w:trHeight w:val="252"/>
          <w:jc w:val="center"/>
        </w:trPr>
        <w:tc>
          <w:tcPr>
            <w:tcW w:w="2610" w:type="dxa"/>
          </w:tcPr>
          <w:p w14:paraId="4BC14596" w14:textId="74208220" w:rsidR="00F47859" w:rsidRPr="00213FEE" w:rsidRDefault="00F47859" w:rsidP="005B0005">
            <w:pPr>
              <w:rPr>
                <w:bCs/>
              </w:rPr>
            </w:pPr>
            <w:r w:rsidRPr="00213FEE">
              <w:rPr>
                <w:bCs/>
              </w:rPr>
              <w:t>GPS</w:t>
            </w:r>
          </w:p>
        </w:tc>
        <w:tc>
          <w:tcPr>
            <w:tcW w:w="6925" w:type="dxa"/>
          </w:tcPr>
          <w:p w14:paraId="5097779D" w14:textId="6EE866A5" w:rsidR="00F47859" w:rsidRPr="00213FEE" w:rsidRDefault="00F47859" w:rsidP="005B0005">
            <w:pPr>
              <w:rPr>
                <w:bCs/>
              </w:rPr>
            </w:pPr>
            <w:r w:rsidRPr="00213FEE">
              <w:rPr>
                <w:bCs/>
              </w:rPr>
              <w:t>Global Positioning System</w:t>
            </w:r>
          </w:p>
        </w:tc>
      </w:tr>
      <w:tr w:rsidR="005B0005" w:rsidRPr="00213FEE" w14:paraId="14326181" w14:textId="77777777" w:rsidTr="00754FC8">
        <w:trPr>
          <w:trHeight w:val="252"/>
          <w:jc w:val="center"/>
        </w:trPr>
        <w:tc>
          <w:tcPr>
            <w:tcW w:w="2610" w:type="dxa"/>
            <w:hideMark/>
          </w:tcPr>
          <w:p w14:paraId="3DF18319" w14:textId="77777777" w:rsidR="005B0005" w:rsidRPr="00213FEE" w:rsidRDefault="005B0005" w:rsidP="005B0005">
            <w:r w:rsidRPr="00213FEE">
              <w:t>LPA</w:t>
            </w:r>
          </w:p>
        </w:tc>
        <w:tc>
          <w:tcPr>
            <w:tcW w:w="6925" w:type="dxa"/>
            <w:hideMark/>
          </w:tcPr>
          <w:p w14:paraId="753F3071" w14:textId="77777777" w:rsidR="005B0005" w:rsidRPr="00213FEE" w:rsidRDefault="005B0005" w:rsidP="005B0005">
            <w:r w:rsidRPr="00213FEE">
              <w:t>Local Primacy Agency</w:t>
            </w:r>
          </w:p>
        </w:tc>
      </w:tr>
      <w:tr w:rsidR="005B0005" w:rsidRPr="00213FEE" w14:paraId="755EAFD7" w14:textId="77777777" w:rsidTr="00754FC8">
        <w:trPr>
          <w:trHeight w:val="252"/>
          <w:jc w:val="center"/>
        </w:trPr>
        <w:tc>
          <w:tcPr>
            <w:tcW w:w="2610" w:type="dxa"/>
            <w:hideMark/>
          </w:tcPr>
          <w:p w14:paraId="6BD34E7A" w14:textId="77777777" w:rsidR="005B0005" w:rsidRPr="00213FEE" w:rsidRDefault="005B0005" w:rsidP="005B0005">
            <w:r w:rsidRPr="00213FEE">
              <w:t>MCL</w:t>
            </w:r>
          </w:p>
        </w:tc>
        <w:tc>
          <w:tcPr>
            <w:tcW w:w="6925" w:type="dxa"/>
            <w:hideMark/>
          </w:tcPr>
          <w:p w14:paraId="24769C80" w14:textId="77777777" w:rsidR="005B0005" w:rsidRPr="00213FEE" w:rsidRDefault="005B0005" w:rsidP="005B0005">
            <w:r w:rsidRPr="00213FEE">
              <w:t>Maximum Contaminant Level</w:t>
            </w:r>
          </w:p>
        </w:tc>
      </w:tr>
      <w:tr w:rsidR="00E01E99" w:rsidRPr="00213FEE" w14:paraId="567CDBD4" w14:textId="77777777" w:rsidTr="00754FC8">
        <w:trPr>
          <w:trHeight w:val="252"/>
          <w:jc w:val="center"/>
        </w:trPr>
        <w:tc>
          <w:tcPr>
            <w:tcW w:w="2610" w:type="dxa"/>
          </w:tcPr>
          <w:p w14:paraId="19729BBE" w14:textId="6A395B86" w:rsidR="00E01E99" w:rsidRPr="00213FEE" w:rsidRDefault="00E01E99" w:rsidP="005B0005">
            <w:r w:rsidRPr="00213FEE">
              <w:t>MHI</w:t>
            </w:r>
          </w:p>
        </w:tc>
        <w:tc>
          <w:tcPr>
            <w:tcW w:w="6925" w:type="dxa"/>
          </w:tcPr>
          <w:p w14:paraId="5CCD993F" w14:textId="37096324" w:rsidR="00E01E99" w:rsidRPr="00213FEE" w:rsidRDefault="00E01E99" w:rsidP="005B0005">
            <w:r w:rsidRPr="00213FEE">
              <w:t>Median Household Income</w:t>
            </w:r>
          </w:p>
        </w:tc>
      </w:tr>
      <w:tr w:rsidR="00F47859" w:rsidRPr="00213FEE" w14:paraId="7C7B41F9" w14:textId="77777777" w:rsidTr="00754FC8">
        <w:trPr>
          <w:trHeight w:val="252"/>
          <w:jc w:val="center"/>
        </w:trPr>
        <w:tc>
          <w:tcPr>
            <w:tcW w:w="2610" w:type="dxa"/>
          </w:tcPr>
          <w:p w14:paraId="5255027A" w14:textId="50002946" w:rsidR="00F47859" w:rsidRPr="00CF5071" w:rsidRDefault="00F47859" w:rsidP="005B0005">
            <w:r w:rsidRPr="00213FEE">
              <w:t>MTDC</w:t>
            </w:r>
          </w:p>
        </w:tc>
        <w:tc>
          <w:tcPr>
            <w:tcW w:w="6925" w:type="dxa"/>
          </w:tcPr>
          <w:p w14:paraId="224CEF0B" w14:textId="624D87EF" w:rsidR="00F47859" w:rsidRPr="00CF5071" w:rsidRDefault="00F47859" w:rsidP="005B0005">
            <w:r w:rsidRPr="00213FEE">
              <w:t>Modified Total Direct Costs</w:t>
            </w:r>
          </w:p>
        </w:tc>
      </w:tr>
      <w:tr w:rsidR="005B0005" w:rsidRPr="00213FEE" w14:paraId="30A733A3" w14:textId="77777777" w:rsidTr="00754FC8">
        <w:trPr>
          <w:trHeight w:val="252"/>
          <w:jc w:val="center"/>
        </w:trPr>
        <w:tc>
          <w:tcPr>
            <w:tcW w:w="2610" w:type="dxa"/>
          </w:tcPr>
          <w:p w14:paraId="2EE239F5" w14:textId="47C0408A" w:rsidR="005B0005" w:rsidRPr="00CF5071" w:rsidRDefault="005B0005" w:rsidP="005B0005">
            <w:r w:rsidRPr="00213FEE">
              <w:t>Needs Analysis</w:t>
            </w:r>
          </w:p>
        </w:tc>
        <w:tc>
          <w:tcPr>
            <w:tcW w:w="6925" w:type="dxa"/>
          </w:tcPr>
          <w:p w14:paraId="37D63B21" w14:textId="58C31B1B" w:rsidR="005B0005" w:rsidRPr="00CF5071" w:rsidRDefault="005B0005" w:rsidP="005B0005">
            <w:r w:rsidRPr="00213FEE">
              <w:t>Statewide Safe and Affordable Drinking Water Needs Analysis</w:t>
            </w:r>
          </w:p>
        </w:tc>
      </w:tr>
      <w:tr w:rsidR="005B0005" w:rsidRPr="00213FEE" w14:paraId="4708787A" w14:textId="77777777" w:rsidTr="00754FC8">
        <w:trPr>
          <w:trHeight w:val="252"/>
          <w:jc w:val="center"/>
        </w:trPr>
        <w:tc>
          <w:tcPr>
            <w:tcW w:w="2610" w:type="dxa"/>
            <w:hideMark/>
          </w:tcPr>
          <w:p w14:paraId="47FBCFF8" w14:textId="77777777" w:rsidR="005B0005" w:rsidRPr="00213FEE" w:rsidRDefault="005B0005" w:rsidP="005B0005">
            <w:r w:rsidRPr="00213FEE">
              <w:t>NTNC</w:t>
            </w:r>
          </w:p>
        </w:tc>
        <w:tc>
          <w:tcPr>
            <w:tcW w:w="6925" w:type="dxa"/>
            <w:hideMark/>
          </w:tcPr>
          <w:p w14:paraId="22663B95" w14:textId="40798B44" w:rsidR="005B0005" w:rsidRPr="00213FEE" w:rsidRDefault="005B0005" w:rsidP="005B0005">
            <w:r w:rsidRPr="00213FEE">
              <w:t xml:space="preserve">Non-Transient Non-Community </w:t>
            </w:r>
          </w:p>
        </w:tc>
      </w:tr>
      <w:tr w:rsidR="005B0005" w:rsidRPr="00213FEE" w14:paraId="474678E9" w14:textId="77777777" w:rsidTr="00754FC8">
        <w:trPr>
          <w:trHeight w:val="252"/>
          <w:jc w:val="center"/>
        </w:trPr>
        <w:tc>
          <w:tcPr>
            <w:tcW w:w="2610" w:type="dxa"/>
          </w:tcPr>
          <w:p w14:paraId="01F80E68" w14:textId="4F41EF5A" w:rsidR="005B0005" w:rsidRPr="00CF5071" w:rsidRDefault="005B0005" w:rsidP="005B0005">
            <w:r w:rsidRPr="00213FEE">
              <w:t>O&amp;M</w:t>
            </w:r>
          </w:p>
        </w:tc>
        <w:tc>
          <w:tcPr>
            <w:tcW w:w="6925" w:type="dxa"/>
          </w:tcPr>
          <w:p w14:paraId="244D5F1C" w14:textId="18461141" w:rsidR="005B0005" w:rsidRPr="00CF5071" w:rsidRDefault="005B0005" w:rsidP="005B0005">
            <w:r w:rsidRPr="00213FEE">
              <w:rPr>
                <w:rFonts w:cs="Arial"/>
              </w:rPr>
              <w:t>Operation and Maintenance</w:t>
            </w:r>
          </w:p>
        </w:tc>
      </w:tr>
      <w:tr w:rsidR="005B0005" w:rsidRPr="00213FEE" w14:paraId="1EAD127C" w14:textId="77777777" w:rsidTr="00754FC8">
        <w:trPr>
          <w:trHeight w:val="252"/>
          <w:jc w:val="center"/>
        </w:trPr>
        <w:tc>
          <w:tcPr>
            <w:tcW w:w="2610" w:type="dxa"/>
          </w:tcPr>
          <w:p w14:paraId="50150212" w14:textId="508D89BC" w:rsidR="005B0005" w:rsidRPr="00213FEE" w:rsidRDefault="005B0005" w:rsidP="005B0005">
            <w:r w:rsidRPr="00213FEE">
              <w:t>OPP</w:t>
            </w:r>
          </w:p>
        </w:tc>
        <w:tc>
          <w:tcPr>
            <w:tcW w:w="6925" w:type="dxa"/>
          </w:tcPr>
          <w:p w14:paraId="50FD40D5" w14:textId="2C67750B" w:rsidR="005B0005" w:rsidRPr="00213FEE" w:rsidRDefault="005B0005" w:rsidP="005B0005">
            <w:r w:rsidRPr="00213FEE">
              <w:t>Office of Public Participation</w:t>
            </w:r>
          </w:p>
        </w:tc>
      </w:tr>
      <w:tr w:rsidR="001A042A" w:rsidRPr="00213FEE" w14:paraId="46D0C8A7" w14:textId="77777777" w:rsidTr="00754FC8">
        <w:trPr>
          <w:trHeight w:val="252"/>
          <w:jc w:val="center"/>
        </w:trPr>
        <w:tc>
          <w:tcPr>
            <w:tcW w:w="2610" w:type="dxa"/>
          </w:tcPr>
          <w:p w14:paraId="0CDF1385" w14:textId="087AE854" w:rsidR="001A042A" w:rsidRPr="00213FEE" w:rsidRDefault="001A042A" w:rsidP="005B0005">
            <w:r w:rsidRPr="00213FEE">
              <w:t>PY</w:t>
            </w:r>
          </w:p>
        </w:tc>
        <w:tc>
          <w:tcPr>
            <w:tcW w:w="6925" w:type="dxa"/>
          </w:tcPr>
          <w:p w14:paraId="64FC86EB" w14:textId="5A47BEA3" w:rsidR="001A042A" w:rsidRPr="00213FEE" w:rsidRDefault="00F166BF" w:rsidP="005B0005">
            <w:r w:rsidRPr="00213FEE">
              <w:t>Personnel Year</w:t>
            </w:r>
          </w:p>
        </w:tc>
      </w:tr>
      <w:tr w:rsidR="005B0005" w:rsidRPr="00213FEE" w14:paraId="4D4CF5F7" w14:textId="77777777" w:rsidTr="00754FC8">
        <w:trPr>
          <w:trHeight w:val="252"/>
          <w:jc w:val="center"/>
        </w:trPr>
        <w:tc>
          <w:tcPr>
            <w:tcW w:w="2610" w:type="dxa"/>
          </w:tcPr>
          <w:p w14:paraId="6AD9D151" w14:textId="6727E2D9" w:rsidR="005B0005" w:rsidRPr="00213FEE" w:rsidRDefault="005B0005" w:rsidP="005B0005">
            <w:r w:rsidRPr="00213FEE">
              <w:t>Plan</w:t>
            </w:r>
          </w:p>
        </w:tc>
        <w:tc>
          <w:tcPr>
            <w:tcW w:w="6925" w:type="dxa"/>
          </w:tcPr>
          <w:p w14:paraId="413FF2A8" w14:textId="2F991038" w:rsidR="005B0005" w:rsidRPr="00213FEE" w:rsidRDefault="005B0005" w:rsidP="005B0005">
            <w:r w:rsidRPr="00213FEE">
              <w:t>Fund Expenditure Plan</w:t>
            </w:r>
          </w:p>
        </w:tc>
      </w:tr>
      <w:tr w:rsidR="005B0005" w:rsidRPr="00213FEE" w14:paraId="386B1578" w14:textId="77777777" w:rsidTr="00754FC8">
        <w:trPr>
          <w:trHeight w:val="252"/>
          <w:jc w:val="center"/>
        </w:trPr>
        <w:tc>
          <w:tcPr>
            <w:tcW w:w="2610" w:type="dxa"/>
          </w:tcPr>
          <w:p w14:paraId="43024932" w14:textId="51D174BC" w:rsidR="005B0005" w:rsidRPr="00213FEE" w:rsidRDefault="005B0005" w:rsidP="005B0005">
            <w:r w:rsidRPr="00213FEE">
              <w:t>POU/POE</w:t>
            </w:r>
          </w:p>
        </w:tc>
        <w:tc>
          <w:tcPr>
            <w:tcW w:w="6925" w:type="dxa"/>
          </w:tcPr>
          <w:p w14:paraId="49BED12A" w14:textId="461B1372" w:rsidR="005B0005" w:rsidRPr="00213FEE" w:rsidRDefault="005B0005" w:rsidP="005B0005">
            <w:r w:rsidRPr="00213FEE">
              <w:t xml:space="preserve">Point of Use/Point of Entry </w:t>
            </w:r>
          </w:p>
        </w:tc>
      </w:tr>
      <w:tr w:rsidR="005B0005" w:rsidRPr="00213FEE" w14:paraId="5BB7B71E" w14:textId="77777777" w:rsidTr="00754FC8">
        <w:trPr>
          <w:trHeight w:val="252"/>
          <w:jc w:val="center"/>
        </w:trPr>
        <w:tc>
          <w:tcPr>
            <w:tcW w:w="2610" w:type="dxa"/>
          </w:tcPr>
          <w:p w14:paraId="1B8C4805" w14:textId="20433A4E" w:rsidR="005B0005" w:rsidRPr="00213FEE" w:rsidRDefault="005B0005" w:rsidP="005B0005">
            <w:r w:rsidRPr="00213FEE">
              <w:lastRenderedPageBreak/>
              <w:t>Policy</w:t>
            </w:r>
          </w:p>
        </w:tc>
        <w:tc>
          <w:tcPr>
            <w:tcW w:w="6925" w:type="dxa"/>
          </w:tcPr>
          <w:p w14:paraId="6FB3B1C5" w14:textId="4E208240" w:rsidR="005B0005" w:rsidRPr="00213FEE" w:rsidRDefault="005B0005" w:rsidP="005B0005">
            <w:r w:rsidRPr="00213FEE">
              <w:rPr>
                <w:rFonts w:cs="Arial"/>
              </w:rPr>
              <w:t>Policy for Developing the Fund Expenditure Plan for the Safe and Affordable Drinking Water Fund</w:t>
            </w:r>
          </w:p>
        </w:tc>
      </w:tr>
      <w:tr w:rsidR="005B0005" w:rsidRPr="00213FEE" w14:paraId="0F3B32B7" w14:textId="77777777" w:rsidTr="00754FC8">
        <w:trPr>
          <w:trHeight w:val="252"/>
          <w:jc w:val="center"/>
        </w:trPr>
        <w:tc>
          <w:tcPr>
            <w:tcW w:w="2610" w:type="dxa"/>
          </w:tcPr>
          <w:p w14:paraId="72132E8D" w14:textId="689FB5F5" w:rsidR="005B0005" w:rsidRPr="00213FEE" w:rsidRDefault="005B0005" w:rsidP="005B0005">
            <w:r w:rsidRPr="00213FEE">
              <w:t>ppb</w:t>
            </w:r>
          </w:p>
        </w:tc>
        <w:tc>
          <w:tcPr>
            <w:tcW w:w="6925" w:type="dxa"/>
          </w:tcPr>
          <w:p w14:paraId="64EDBB66" w14:textId="62BBB93D" w:rsidR="005B0005" w:rsidRPr="00213FEE" w:rsidRDefault="005B0005" w:rsidP="005B0005">
            <w:pPr>
              <w:rPr>
                <w:rFonts w:cs="Arial"/>
              </w:rPr>
            </w:pPr>
            <w:r w:rsidRPr="00213FEE">
              <w:t>Parts per Billion</w:t>
            </w:r>
          </w:p>
        </w:tc>
      </w:tr>
      <w:tr w:rsidR="005B0005" w:rsidRPr="00213FEE" w14:paraId="54D9156B" w14:textId="77777777" w:rsidTr="00754FC8">
        <w:trPr>
          <w:trHeight w:val="252"/>
          <w:jc w:val="center"/>
        </w:trPr>
        <w:tc>
          <w:tcPr>
            <w:tcW w:w="2610" w:type="dxa"/>
          </w:tcPr>
          <w:p w14:paraId="4255DD49" w14:textId="495CDB43" w:rsidR="005B0005" w:rsidRPr="00213FEE" w:rsidRDefault="005B0005" w:rsidP="005B0005">
            <w:r w:rsidRPr="00213FEE">
              <w:t>Program</w:t>
            </w:r>
          </w:p>
        </w:tc>
        <w:tc>
          <w:tcPr>
            <w:tcW w:w="6925" w:type="dxa"/>
          </w:tcPr>
          <w:p w14:paraId="731702F3" w14:textId="1031C506" w:rsidR="005B0005" w:rsidRPr="00213FEE" w:rsidRDefault="005B0005" w:rsidP="005B0005">
            <w:r w:rsidRPr="00213FEE">
              <w:rPr>
                <w:rFonts w:cs="Arial"/>
              </w:rPr>
              <w:t>Safe and Affordable Funding for Equity and Resilience</w:t>
            </w:r>
            <w:r w:rsidRPr="00213FEE">
              <w:t xml:space="preserve"> Drinking Water Program</w:t>
            </w:r>
          </w:p>
        </w:tc>
      </w:tr>
      <w:tr w:rsidR="005B0005" w:rsidRPr="00213FEE" w14:paraId="63FF3B74" w14:textId="77777777" w:rsidTr="00754FC8">
        <w:trPr>
          <w:trHeight w:val="252"/>
          <w:jc w:val="center"/>
        </w:trPr>
        <w:tc>
          <w:tcPr>
            <w:tcW w:w="2610" w:type="dxa"/>
          </w:tcPr>
          <w:p w14:paraId="53A4643E" w14:textId="14717633" w:rsidR="005B0005" w:rsidRPr="00213FEE" w:rsidRDefault="005B0005" w:rsidP="005B0005">
            <w:r w:rsidRPr="00213FEE">
              <w:t>Prop 1</w:t>
            </w:r>
          </w:p>
        </w:tc>
        <w:tc>
          <w:tcPr>
            <w:tcW w:w="6925" w:type="dxa"/>
          </w:tcPr>
          <w:p w14:paraId="64A689BE" w14:textId="39CE5C77" w:rsidR="005B0005" w:rsidRPr="00213FEE" w:rsidRDefault="005B0005" w:rsidP="005B0005">
            <w:pPr>
              <w:rPr>
                <w:rFonts w:cs="Arial"/>
              </w:rPr>
            </w:pPr>
            <w:r w:rsidRPr="00213FEE">
              <w:rPr>
                <w:rFonts w:cs="Arial"/>
              </w:rPr>
              <w:t>Proposition 1</w:t>
            </w:r>
          </w:p>
        </w:tc>
      </w:tr>
      <w:tr w:rsidR="005B0005" w:rsidRPr="00213FEE" w14:paraId="65677EFE" w14:textId="77777777" w:rsidTr="00754FC8">
        <w:trPr>
          <w:trHeight w:val="252"/>
          <w:jc w:val="center"/>
        </w:trPr>
        <w:tc>
          <w:tcPr>
            <w:tcW w:w="2610" w:type="dxa"/>
          </w:tcPr>
          <w:p w14:paraId="21EB9968" w14:textId="36A93B31" w:rsidR="005B0005" w:rsidRPr="00213FEE" w:rsidRDefault="005B0005" w:rsidP="005B0005">
            <w:r w:rsidRPr="00213FEE">
              <w:t>Prop 68</w:t>
            </w:r>
          </w:p>
        </w:tc>
        <w:tc>
          <w:tcPr>
            <w:tcW w:w="6925" w:type="dxa"/>
          </w:tcPr>
          <w:p w14:paraId="66690165" w14:textId="06948051" w:rsidR="005B0005" w:rsidRPr="00213FEE" w:rsidRDefault="005B0005" w:rsidP="005B0005">
            <w:pPr>
              <w:rPr>
                <w:rFonts w:cs="Arial"/>
              </w:rPr>
            </w:pPr>
            <w:r w:rsidRPr="00213FEE">
              <w:rPr>
                <w:rFonts w:cs="Arial"/>
              </w:rPr>
              <w:t>Proposition 68</w:t>
            </w:r>
          </w:p>
        </w:tc>
      </w:tr>
      <w:tr w:rsidR="005B0005" w:rsidRPr="00213FEE" w14:paraId="2392513F" w14:textId="77777777" w:rsidTr="00754FC8">
        <w:trPr>
          <w:trHeight w:val="252"/>
          <w:jc w:val="center"/>
        </w:trPr>
        <w:tc>
          <w:tcPr>
            <w:tcW w:w="2610" w:type="dxa"/>
            <w:hideMark/>
          </w:tcPr>
          <w:p w14:paraId="548A8877" w14:textId="77777777" w:rsidR="005B0005" w:rsidRPr="00213FEE" w:rsidRDefault="005B0005" w:rsidP="005B0005">
            <w:r w:rsidRPr="00213FEE">
              <w:t>PWS</w:t>
            </w:r>
          </w:p>
        </w:tc>
        <w:tc>
          <w:tcPr>
            <w:tcW w:w="6925" w:type="dxa"/>
            <w:hideMark/>
          </w:tcPr>
          <w:p w14:paraId="61A21F29" w14:textId="77777777" w:rsidR="005B0005" w:rsidRPr="00213FEE" w:rsidRDefault="005B0005" w:rsidP="005B0005">
            <w:r w:rsidRPr="00213FEE">
              <w:t>Public Water System</w:t>
            </w:r>
          </w:p>
        </w:tc>
      </w:tr>
      <w:tr w:rsidR="00303246" w:rsidRPr="00213FEE" w14:paraId="249E8980" w14:textId="77777777" w:rsidTr="00754FC8">
        <w:trPr>
          <w:trHeight w:val="252"/>
          <w:jc w:val="center"/>
        </w:trPr>
        <w:tc>
          <w:tcPr>
            <w:tcW w:w="2610" w:type="dxa"/>
          </w:tcPr>
          <w:p w14:paraId="419CB4EC" w14:textId="48AA4107" w:rsidR="00303246" w:rsidRPr="00213FEE" w:rsidRDefault="00303246" w:rsidP="005B0005">
            <w:r w:rsidRPr="00213FEE">
              <w:t>Regional Water Board</w:t>
            </w:r>
          </w:p>
        </w:tc>
        <w:tc>
          <w:tcPr>
            <w:tcW w:w="6925" w:type="dxa"/>
          </w:tcPr>
          <w:p w14:paraId="33D59AC0" w14:textId="710DAD7E" w:rsidR="00303246" w:rsidRPr="00213FEE" w:rsidRDefault="00303246" w:rsidP="005B0005">
            <w:r w:rsidRPr="00213FEE">
              <w:t>Regional Water Quality Control Board</w:t>
            </w:r>
          </w:p>
        </w:tc>
      </w:tr>
      <w:tr w:rsidR="005B0005" w:rsidRPr="00213FEE" w14:paraId="0A952141" w14:textId="77777777" w:rsidTr="00754FC8">
        <w:trPr>
          <w:trHeight w:val="252"/>
          <w:jc w:val="center"/>
        </w:trPr>
        <w:tc>
          <w:tcPr>
            <w:tcW w:w="2610" w:type="dxa"/>
          </w:tcPr>
          <w:p w14:paraId="5D2A022E" w14:textId="4C0287A5" w:rsidR="005B0005" w:rsidRPr="00CF5071" w:rsidRDefault="005B0005" w:rsidP="005B0005">
            <w:r w:rsidRPr="00213FEE">
              <w:t>SADW Fund</w:t>
            </w:r>
          </w:p>
        </w:tc>
        <w:tc>
          <w:tcPr>
            <w:tcW w:w="6925" w:type="dxa"/>
          </w:tcPr>
          <w:p w14:paraId="2FA290AE" w14:textId="181AAEF8" w:rsidR="005B0005" w:rsidRPr="00CF5071" w:rsidRDefault="005B0005" w:rsidP="005B0005">
            <w:r w:rsidRPr="00213FEE">
              <w:rPr>
                <w:rFonts w:cs="Arial"/>
              </w:rPr>
              <w:t>Safe and Affordable Drinking Water Fund</w:t>
            </w:r>
          </w:p>
        </w:tc>
      </w:tr>
      <w:tr w:rsidR="005B0005" w:rsidRPr="00213FEE" w14:paraId="4C58D334" w14:textId="77777777" w:rsidTr="00754FC8">
        <w:trPr>
          <w:trHeight w:val="252"/>
          <w:jc w:val="center"/>
        </w:trPr>
        <w:tc>
          <w:tcPr>
            <w:tcW w:w="2610" w:type="dxa"/>
          </w:tcPr>
          <w:p w14:paraId="04D447F5" w14:textId="5E377BD0" w:rsidR="005B0005" w:rsidRPr="00213FEE" w:rsidRDefault="005B0005" w:rsidP="005B0005">
            <w:r w:rsidRPr="00213FEE">
              <w:t>SAFER</w:t>
            </w:r>
          </w:p>
        </w:tc>
        <w:tc>
          <w:tcPr>
            <w:tcW w:w="6925" w:type="dxa"/>
          </w:tcPr>
          <w:p w14:paraId="5ED92B23" w14:textId="69EC79B8" w:rsidR="005B0005" w:rsidRPr="00213FEE" w:rsidRDefault="005B0005" w:rsidP="005B0005">
            <w:pPr>
              <w:rPr>
                <w:rFonts w:cs="Arial"/>
              </w:rPr>
            </w:pPr>
            <w:r w:rsidRPr="00213FEE">
              <w:rPr>
                <w:rFonts w:cs="Arial"/>
              </w:rPr>
              <w:t>Safe and Affordable Funding for Equity and Resilience</w:t>
            </w:r>
          </w:p>
        </w:tc>
      </w:tr>
      <w:tr w:rsidR="005B0005" w:rsidRPr="00213FEE" w14:paraId="5D9D2909" w14:textId="77777777" w:rsidTr="00754FC8">
        <w:trPr>
          <w:trHeight w:val="252"/>
          <w:jc w:val="center"/>
        </w:trPr>
        <w:tc>
          <w:tcPr>
            <w:tcW w:w="2610" w:type="dxa"/>
          </w:tcPr>
          <w:p w14:paraId="36C60A53" w14:textId="2B1F28B5" w:rsidR="005B0005" w:rsidRPr="00213FEE" w:rsidRDefault="005B0005" w:rsidP="005B0005">
            <w:r w:rsidRPr="00213FEE">
              <w:t>SB</w:t>
            </w:r>
          </w:p>
        </w:tc>
        <w:tc>
          <w:tcPr>
            <w:tcW w:w="6925" w:type="dxa"/>
          </w:tcPr>
          <w:p w14:paraId="6686D4C3" w14:textId="4F191A9B" w:rsidR="005B0005" w:rsidRPr="00213FEE" w:rsidRDefault="005B0005" w:rsidP="005B0005">
            <w:pPr>
              <w:rPr>
                <w:rFonts w:cs="Arial"/>
              </w:rPr>
            </w:pPr>
            <w:r w:rsidRPr="00213FEE">
              <w:rPr>
                <w:rFonts w:cs="Arial"/>
              </w:rPr>
              <w:t>Senate Bill</w:t>
            </w:r>
          </w:p>
        </w:tc>
      </w:tr>
      <w:tr w:rsidR="005B0005" w:rsidRPr="00213FEE" w14:paraId="76FD5351" w14:textId="77777777" w:rsidTr="00754FC8">
        <w:trPr>
          <w:trHeight w:val="252"/>
          <w:jc w:val="center"/>
        </w:trPr>
        <w:tc>
          <w:tcPr>
            <w:tcW w:w="2610" w:type="dxa"/>
            <w:hideMark/>
          </w:tcPr>
          <w:p w14:paraId="14BCC291" w14:textId="246091FD" w:rsidR="005B0005" w:rsidRPr="00213FEE" w:rsidRDefault="005B0005" w:rsidP="005B0005">
            <w:r w:rsidRPr="00213FEE">
              <w:t>SCG DW</w:t>
            </w:r>
          </w:p>
        </w:tc>
        <w:tc>
          <w:tcPr>
            <w:tcW w:w="6925" w:type="dxa"/>
            <w:hideMark/>
          </w:tcPr>
          <w:p w14:paraId="2880F9D6" w14:textId="76BE53D0" w:rsidR="005B0005" w:rsidRPr="00213FEE" w:rsidRDefault="005B0005" w:rsidP="005B0005">
            <w:r w:rsidRPr="00213FEE">
              <w:t>Small Community Grants Drinking Water</w:t>
            </w:r>
          </w:p>
        </w:tc>
      </w:tr>
      <w:tr w:rsidR="005B0005" w:rsidRPr="00213FEE" w14:paraId="0307D309" w14:textId="77777777" w:rsidTr="00754FC8">
        <w:trPr>
          <w:trHeight w:val="252"/>
          <w:jc w:val="center"/>
        </w:trPr>
        <w:tc>
          <w:tcPr>
            <w:tcW w:w="2610" w:type="dxa"/>
            <w:hideMark/>
          </w:tcPr>
          <w:p w14:paraId="65407CCA" w14:textId="77777777" w:rsidR="005B0005" w:rsidRPr="00213FEE" w:rsidRDefault="005B0005" w:rsidP="005B0005">
            <w:bookmarkStart w:id="1050" w:name="_Hlk44603239"/>
            <w:bookmarkEnd w:id="1049"/>
            <w:r w:rsidRPr="00213FEE">
              <w:t>SDWA</w:t>
            </w:r>
          </w:p>
        </w:tc>
        <w:tc>
          <w:tcPr>
            <w:tcW w:w="6925" w:type="dxa"/>
            <w:hideMark/>
          </w:tcPr>
          <w:p w14:paraId="76004299" w14:textId="77777777" w:rsidR="005B0005" w:rsidRPr="00213FEE" w:rsidRDefault="005B0005" w:rsidP="005B0005">
            <w:r w:rsidRPr="00213FEE">
              <w:t>Safe Drinking Water Act</w:t>
            </w:r>
          </w:p>
        </w:tc>
      </w:tr>
      <w:tr w:rsidR="00E64410" w:rsidRPr="00213FEE" w14:paraId="78E85B01" w14:textId="77777777" w:rsidTr="00754FC8">
        <w:trPr>
          <w:trHeight w:val="252"/>
          <w:jc w:val="center"/>
        </w:trPr>
        <w:tc>
          <w:tcPr>
            <w:tcW w:w="2610" w:type="dxa"/>
          </w:tcPr>
          <w:p w14:paraId="11AC3504" w14:textId="21C75756" w:rsidR="00E64410" w:rsidRPr="00213FEE" w:rsidRDefault="00E64410" w:rsidP="005B0005">
            <w:r w:rsidRPr="00213FEE">
              <w:t>SGMA</w:t>
            </w:r>
          </w:p>
        </w:tc>
        <w:tc>
          <w:tcPr>
            <w:tcW w:w="6925" w:type="dxa"/>
          </w:tcPr>
          <w:p w14:paraId="167A9D11" w14:textId="11D5BE1F" w:rsidR="00E64410" w:rsidRPr="00213FEE" w:rsidRDefault="003741D0" w:rsidP="005B0005">
            <w:r w:rsidRPr="00213FEE">
              <w:t>Sustainable Groundwater Management Act</w:t>
            </w:r>
          </w:p>
        </w:tc>
      </w:tr>
      <w:tr w:rsidR="005B0005" w:rsidRPr="00213FEE" w14:paraId="5F30A090" w14:textId="77777777" w:rsidTr="00754FC8">
        <w:trPr>
          <w:trHeight w:val="252"/>
          <w:jc w:val="center"/>
        </w:trPr>
        <w:tc>
          <w:tcPr>
            <w:tcW w:w="2610" w:type="dxa"/>
          </w:tcPr>
          <w:p w14:paraId="56E05617" w14:textId="77F6EB5F" w:rsidR="005B0005" w:rsidRPr="00213FEE" w:rsidRDefault="005B0005" w:rsidP="005B0005">
            <w:r w:rsidRPr="00213FEE">
              <w:t>State Smalls</w:t>
            </w:r>
          </w:p>
        </w:tc>
        <w:tc>
          <w:tcPr>
            <w:tcW w:w="6925" w:type="dxa"/>
          </w:tcPr>
          <w:p w14:paraId="7753A6BD" w14:textId="7F3C30D8" w:rsidR="005B0005" w:rsidRPr="00213FEE" w:rsidRDefault="005B0005" w:rsidP="005B0005">
            <w:r w:rsidRPr="00213FEE">
              <w:t>State Small Water Systems</w:t>
            </w:r>
          </w:p>
        </w:tc>
      </w:tr>
      <w:tr w:rsidR="005B0005" w:rsidRPr="00213FEE" w14:paraId="78EF83B7" w14:textId="77777777" w:rsidTr="00754FC8">
        <w:trPr>
          <w:trHeight w:val="252"/>
          <w:jc w:val="center"/>
        </w:trPr>
        <w:tc>
          <w:tcPr>
            <w:tcW w:w="2610" w:type="dxa"/>
          </w:tcPr>
          <w:p w14:paraId="0C5A010C" w14:textId="4DDFBFDC" w:rsidR="005B0005" w:rsidRPr="00213FEE" w:rsidRDefault="005B0005" w:rsidP="005B0005">
            <w:r w:rsidRPr="00213FEE">
              <w:t>State Water Board</w:t>
            </w:r>
          </w:p>
        </w:tc>
        <w:tc>
          <w:tcPr>
            <w:tcW w:w="6925" w:type="dxa"/>
          </w:tcPr>
          <w:p w14:paraId="73E6D112" w14:textId="50173DDA" w:rsidR="005B0005" w:rsidRPr="00213FEE" w:rsidRDefault="005B0005" w:rsidP="005B0005">
            <w:r w:rsidRPr="00213FEE">
              <w:t>State Water Resources Control Board</w:t>
            </w:r>
          </w:p>
        </w:tc>
      </w:tr>
      <w:tr w:rsidR="005B0005" w:rsidRPr="00213FEE" w14:paraId="1C0555ED" w14:textId="77777777" w:rsidTr="00754FC8">
        <w:trPr>
          <w:trHeight w:val="252"/>
          <w:jc w:val="center"/>
        </w:trPr>
        <w:tc>
          <w:tcPr>
            <w:tcW w:w="2610" w:type="dxa"/>
          </w:tcPr>
          <w:p w14:paraId="753A810C" w14:textId="7FDE2444" w:rsidR="005B0005" w:rsidRPr="00213FEE" w:rsidRDefault="005B0005" w:rsidP="005B0005">
            <w:r w:rsidRPr="00213FEE">
              <w:t>TA</w:t>
            </w:r>
          </w:p>
        </w:tc>
        <w:tc>
          <w:tcPr>
            <w:tcW w:w="6925" w:type="dxa"/>
          </w:tcPr>
          <w:p w14:paraId="6075A344" w14:textId="31F47C4F" w:rsidR="005B0005" w:rsidRPr="00213FEE" w:rsidRDefault="005B0005" w:rsidP="005B0005">
            <w:r w:rsidRPr="00213FEE">
              <w:t xml:space="preserve">Technical Assistance </w:t>
            </w:r>
          </w:p>
        </w:tc>
      </w:tr>
      <w:tr w:rsidR="005B0005" w:rsidRPr="00213FEE" w14:paraId="09E93BAE" w14:textId="77777777" w:rsidTr="00754FC8">
        <w:trPr>
          <w:trHeight w:val="252"/>
          <w:jc w:val="center"/>
        </w:trPr>
        <w:tc>
          <w:tcPr>
            <w:tcW w:w="2610" w:type="dxa"/>
            <w:hideMark/>
          </w:tcPr>
          <w:p w14:paraId="28A96448" w14:textId="77777777" w:rsidR="005B0005" w:rsidRPr="00213FEE" w:rsidRDefault="005B0005" w:rsidP="005B0005">
            <w:r w:rsidRPr="00213FEE">
              <w:t>TMF</w:t>
            </w:r>
          </w:p>
        </w:tc>
        <w:tc>
          <w:tcPr>
            <w:tcW w:w="6925" w:type="dxa"/>
            <w:hideMark/>
          </w:tcPr>
          <w:p w14:paraId="0578E4AC" w14:textId="2DD9242D" w:rsidR="005B0005" w:rsidRPr="00213FEE" w:rsidRDefault="005B0005" w:rsidP="005B0005">
            <w:r w:rsidRPr="00213FEE">
              <w:t>Technical, Managerial, and Financial</w:t>
            </w:r>
          </w:p>
        </w:tc>
      </w:tr>
      <w:tr w:rsidR="00BE3A3D" w:rsidRPr="00213FEE" w14:paraId="00E82DCE" w14:textId="77777777" w:rsidTr="00754FC8">
        <w:trPr>
          <w:trHeight w:val="252"/>
          <w:jc w:val="center"/>
        </w:trPr>
        <w:tc>
          <w:tcPr>
            <w:tcW w:w="2610" w:type="dxa"/>
          </w:tcPr>
          <w:p w14:paraId="71507F43" w14:textId="7E7FBFF3" w:rsidR="00BE3A3D" w:rsidRPr="00213FEE" w:rsidRDefault="00BE3A3D" w:rsidP="005B0005">
            <w:r w:rsidRPr="00213FEE">
              <w:t>UCLA</w:t>
            </w:r>
          </w:p>
        </w:tc>
        <w:tc>
          <w:tcPr>
            <w:tcW w:w="6925" w:type="dxa"/>
          </w:tcPr>
          <w:p w14:paraId="382F1292" w14:textId="472C3B88" w:rsidR="00BE3A3D" w:rsidRPr="00213FEE" w:rsidRDefault="00BE3A3D" w:rsidP="005B0005">
            <w:r w:rsidRPr="00213FEE">
              <w:t>University of California, Los Angeles</w:t>
            </w:r>
          </w:p>
        </w:tc>
      </w:tr>
      <w:tr w:rsidR="005B0005" w14:paraId="6BFD3F73" w14:textId="77777777" w:rsidTr="00754FC8">
        <w:trPr>
          <w:trHeight w:val="252"/>
          <w:jc w:val="center"/>
        </w:trPr>
        <w:tc>
          <w:tcPr>
            <w:tcW w:w="2610" w:type="dxa"/>
            <w:hideMark/>
          </w:tcPr>
          <w:p w14:paraId="0E9DA881" w14:textId="12C66D5E" w:rsidR="005B0005" w:rsidRPr="00213FEE" w:rsidRDefault="00064CB7" w:rsidP="005B0005">
            <w:del w:id="1051" w:author="Bagha, Harish@Waterboards" w:date="2020-07-03T16:08:00Z">
              <w:r w:rsidRPr="00064CB7">
                <w:delText>USEPA</w:delText>
              </w:r>
            </w:del>
            <w:ins w:id="1052" w:author="Bagha, Harish@Waterboards" w:date="2020-07-03T16:08:00Z">
              <w:r w:rsidRPr="00213FEE">
                <w:t>U</w:t>
              </w:r>
              <w:r w:rsidR="00D81F4A" w:rsidRPr="00213FEE">
                <w:t>.</w:t>
              </w:r>
              <w:r w:rsidRPr="00213FEE">
                <w:t>S</w:t>
              </w:r>
              <w:r w:rsidR="00D81F4A" w:rsidRPr="00213FEE">
                <w:t xml:space="preserve">. </w:t>
              </w:r>
              <w:r w:rsidRPr="00213FEE">
                <w:t>EPA</w:t>
              </w:r>
            </w:ins>
          </w:p>
        </w:tc>
        <w:tc>
          <w:tcPr>
            <w:tcW w:w="6925" w:type="dxa"/>
            <w:hideMark/>
          </w:tcPr>
          <w:p w14:paraId="515604A6" w14:textId="77777777" w:rsidR="005B0005" w:rsidRPr="00064CB7" w:rsidRDefault="005B0005" w:rsidP="005B0005">
            <w:r w:rsidRPr="00213FEE">
              <w:t>United States Environmental Protection Agency</w:t>
            </w:r>
          </w:p>
        </w:tc>
      </w:tr>
      <w:bookmarkEnd w:id="1048"/>
      <w:bookmarkEnd w:id="1050"/>
    </w:tbl>
    <w:p w14:paraId="2D2EBE48" w14:textId="7D5B7861" w:rsidR="00B03A1B" w:rsidRPr="00B03A1B" w:rsidRDefault="00B03A1B" w:rsidP="00A81CAF">
      <w:pPr>
        <w:pStyle w:val="Heading2"/>
        <w:numPr>
          <w:ilvl w:val="0"/>
          <w:numId w:val="0"/>
        </w:numPr>
        <w:tabs>
          <w:tab w:val="left" w:pos="1350"/>
        </w:tabs>
        <w:ind w:left="1620" w:hanging="1620"/>
      </w:pPr>
    </w:p>
    <w:sectPr w:rsidR="00B03A1B" w:rsidRPr="00B03A1B" w:rsidSect="004E09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07282A" w14:textId="77777777" w:rsidR="00FA527E" w:rsidRPr="00B71CEA" w:rsidRDefault="00FA527E" w:rsidP="002122D0">
      <w:pPr>
        <w:spacing w:after="0" w:line="240" w:lineRule="auto"/>
      </w:pPr>
      <w:r w:rsidRPr="00B71CEA">
        <w:separator/>
      </w:r>
    </w:p>
  </w:endnote>
  <w:endnote w:type="continuationSeparator" w:id="0">
    <w:p w14:paraId="6267A3BF" w14:textId="77777777" w:rsidR="00FA527E" w:rsidRPr="00B71CEA" w:rsidRDefault="00FA527E" w:rsidP="002122D0">
      <w:pPr>
        <w:spacing w:after="0" w:line="240" w:lineRule="auto"/>
      </w:pPr>
      <w:r w:rsidRPr="00B71CEA">
        <w:continuationSeparator/>
      </w:r>
    </w:p>
  </w:endnote>
  <w:endnote w:type="continuationNotice" w:id="1">
    <w:p w14:paraId="08282C56" w14:textId="77777777" w:rsidR="00FA527E" w:rsidRDefault="00FA52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9252081"/>
      <w:docPartObj>
        <w:docPartGallery w:val="Page Numbers (Bottom of Page)"/>
        <w:docPartUnique/>
      </w:docPartObj>
    </w:sdtPr>
    <w:sdtEndPr>
      <w:rPr>
        <w:spacing w:val="60"/>
      </w:rPr>
    </w:sdtEndPr>
    <w:sdtContent>
      <w:p w14:paraId="56026A07" w14:textId="77777777" w:rsidR="00754FC8" w:rsidRDefault="00754FC8" w:rsidP="00230227">
        <w:pPr>
          <w:pStyle w:val="Footer"/>
          <w:pBdr>
            <w:top w:val="single" w:sz="4" w:space="1" w:color="D9D9D9" w:themeColor="background1" w:themeShade="D9"/>
          </w:pBdr>
          <w:jc w:val="right"/>
          <w:rPr>
            <w:rFonts w:eastAsiaTheme="minorHAnsi" w:cstheme="minorBidi"/>
            <w:color w:val="7F7F7F" w:themeColor="background1" w:themeShade="7F"/>
            <w:spacing w:val="60"/>
            <w:szCs w:val="22"/>
          </w:rPr>
        </w:pPr>
        <w:r>
          <w:fldChar w:fldCharType="begin"/>
        </w:r>
        <w:r>
          <w:instrText xml:space="preserve"> PAGE   \* MERGEFORMAT </w:instrText>
        </w:r>
        <w:r>
          <w:fldChar w:fldCharType="separate"/>
        </w:r>
        <w:r>
          <w:t>1</w:t>
        </w:r>
        <w:r>
          <w:rPr>
            <w:noProof/>
          </w:rPr>
          <w:fldChar w:fldCharType="end"/>
        </w:r>
        <w:r>
          <w:t xml:space="preserve"> | </w:t>
        </w:r>
        <w:r w:rsidRPr="00754FC8">
          <w:rPr>
            <w:spacing w:val="60"/>
          </w:rPr>
          <w:t>Page</w:t>
        </w:r>
      </w:p>
    </w:sdtContent>
  </w:sdt>
  <w:p w14:paraId="528C3DB0" w14:textId="77777777" w:rsidR="00754FC8" w:rsidRDefault="00754F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C97026" w14:textId="77777777" w:rsidR="00FA527E" w:rsidRPr="00B71CEA" w:rsidRDefault="00FA527E" w:rsidP="002122D0">
      <w:pPr>
        <w:spacing w:after="0" w:line="240" w:lineRule="auto"/>
      </w:pPr>
      <w:r w:rsidRPr="00B71CEA">
        <w:separator/>
      </w:r>
    </w:p>
  </w:footnote>
  <w:footnote w:type="continuationSeparator" w:id="0">
    <w:p w14:paraId="0B790B5C" w14:textId="77777777" w:rsidR="00FA527E" w:rsidRPr="00B71CEA" w:rsidRDefault="00FA527E" w:rsidP="002122D0">
      <w:pPr>
        <w:spacing w:after="0" w:line="240" w:lineRule="auto"/>
      </w:pPr>
      <w:r w:rsidRPr="00B71CEA">
        <w:continuationSeparator/>
      </w:r>
    </w:p>
  </w:footnote>
  <w:footnote w:type="continuationNotice" w:id="1">
    <w:p w14:paraId="758A41CB" w14:textId="77777777" w:rsidR="00FA527E" w:rsidRDefault="00FA527E">
      <w:pPr>
        <w:spacing w:after="0" w:line="240" w:lineRule="auto"/>
      </w:pPr>
    </w:p>
  </w:footnote>
  <w:footnote w:id="2">
    <w:p w14:paraId="454FFD47" w14:textId="60A6DB7F" w:rsidR="00754FC8" w:rsidRPr="00CF5071" w:rsidRDefault="00754FC8">
      <w:pPr>
        <w:pStyle w:val="FootnoteText"/>
        <w:rPr>
          <w:sz w:val="24"/>
        </w:rPr>
      </w:pPr>
      <w:r w:rsidRPr="0071028E">
        <w:rPr>
          <w:rStyle w:val="FootnoteReference"/>
          <w:sz w:val="24"/>
        </w:rPr>
        <w:footnoteRef/>
      </w:r>
      <w:r w:rsidRPr="00CF5071">
        <w:rPr>
          <w:sz w:val="24"/>
        </w:rPr>
        <w:t xml:space="preserve"> “Small Community Grants Drinking Water Programs” means small community grant funds available from various general obligation bonds.</w:t>
      </w:r>
    </w:p>
  </w:footnote>
  <w:footnote w:id="3">
    <w:p w14:paraId="79A186D5" w14:textId="649A7622" w:rsidR="00754FC8" w:rsidRPr="00CF5071" w:rsidRDefault="00754FC8" w:rsidP="00B13E84">
      <w:pPr>
        <w:pStyle w:val="FootnoteText"/>
        <w:rPr>
          <w:sz w:val="24"/>
        </w:rPr>
      </w:pPr>
      <w:r w:rsidRPr="00CF5071">
        <w:rPr>
          <w:rStyle w:val="FootnoteReference"/>
          <w:sz w:val="24"/>
        </w:rPr>
        <w:footnoteRef/>
      </w:r>
      <w:r w:rsidRPr="00CF5071">
        <w:rPr>
          <w:sz w:val="24"/>
        </w:rPr>
        <w:t xml:space="preserve"> “Economically Distressed Area” is defined in Water Code section 79702, subdivision (k) to mean a municipality with a population of 20,000 persons or less, a rural county, or a reasonably isolated and divisible segment of a larger municipality where the segment of the population is 20,000 persons or less, with an annual median household income that is less than 85 percent of the statewide median household income, and with one or more of the following conditions: (1) Financial hardship; (2) Unemployment rate at least 2 percent higher than the statewide average; (3) Low population density.</w:t>
      </w:r>
    </w:p>
  </w:footnote>
  <w:footnote w:id="4">
    <w:p w14:paraId="02279F12" w14:textId="1BCDA679" w:rsidR="00754FC8" w:rsidRDefault="00754FC8">
      <w:pPr>
        <w:pStyle w:val="FootnoteText"/>
      </w:pPr>
      <w:ins w:id="525" w:author="Bagha, Harish@Waterboards" w:date="2020-07-03T16:08:00Z">
        <w:r w:rsidRPr="00D41DF1">
          <w:rPr>
            <w:rStyle w:val="FootnoteReference"/>
            <w:sz w:val="24"/>
            <w:szCs w:val="24"/>
          </w:rPr>
          <w:footnoteRef/>
        </w:r>
        <w:r w:rsidRPr="00D41DF1">
          <w:rPr>
            <w:sz w:val="24"/>
            <w:szCs w:val="24"/>
          </w:rPr>
          <w:t xml:space="preserve"> Chronic compliance problems include persistent violations of secondary MCLs.</w:t>
        </w:r>
      </w:ins>
    </w:p>
  </w:footnote>
  <w:footnote w:id="5">
    <w:p w14:paraId="41094968" w14:textId="76FC3D9B" w:rsidR="00754FC8" w:rsidRPr="00CF5071" w:rsidRDefault="00754FC8">
      <w:pPr>
        <w:pStyle w:val="FootnoteText"/>
        <w:rPr>
          <w:sz w:val="24"/>
        </w:rPr>
      </w:pPr>
      <w:r w:rsidRPr="00CF5071">
        <w:rPr>
          <w:rStyle w:val="FootnoteReference"/>
          <w:sz w:val="24"/>
        </w:rPr>
        <w:footnoteRef/>
      </w:r>
      <w:r w:rsidRPr="00CF5071">
        <w:rPr>
          <w:sz w:val="24"/>
        </w:rPr>
        <w:t xml:space="preserve"> The descriptions of the tasks and responsibilities for the positions comes primarily from the Budget Change Proposals submitted for the respective FY 2019-20 and </w:t>
      </w:r>
      <w:ins w:id="625" w:author="Bagha, Harish@Waterboards" w:date="2020-07-03T16:08:00Z">
        <w:r>
          <w:rPr>
            <w:sz w:val="24"/>
            <w:szCs w:val="24"/>
          </w:rPr>
          <w:br/>
        </w:r>
      </w:ins>
      <w:r w:rsidRPr="00CF5071">
        <w:rPr>
          <w:sz w:val="24"/>
        </w:rPr>
        <w:t xml:space="preserve">FY 2020-21 budget years, as posted on the Department of Finance’s web site.  </w:t>
      </w:r>
    </w:p>
  </w:footnote>
  <w:footnote w:id="6">
    <w:p w14:paraId="21CB65FD" w14:textId="2FEA1DD3" w:rsidR="00754FC8" w:rsidRPr="00CF5071" w:rsidRDefault="00754FC8" w:rsidP="00D624C0">
      <w:pPr>
        <w:pStyle w:val="FootnoteText"/>
        <w:rPr>
          <w:sz w:val="24"/>
        </w:rPr>
      </w:pPr>
      <w:r w:rsidRPr="00CF5071">
        <w:rPr>
          <w:rStyle w:val="FootnoteReference"/>
          <w:sz w:val="24"/>
        </w:rPr>
        <w:footnoteRef/>
      </w:r>
      <w:r w:rsidRPr="00CF5071">
        <w:rPr>
          <w:sz w:val="24"/>
        </w:rPr>
        <w:t xml:space="preserve"> A groundwater unit is a USGS designation that adds upland (non-alluvial) outlines to Bulletin 118 basin outlines. </w:t>
      </w:r>
      <w:ins w:id="774" w:author="Bagha, Harish@Waterboards" w:date="2020-07-03T16:08:00Z">
        <w:r>
          <w:rPr>
            <w:sz w:val="24"/>
            <w:szCs w:val="24"/>
          </w:rPr>
          <w:t xml:space="preserve"> </w:t>
        </w:r>
      </w:ins>
      <w:r w:rsidRPr="00CF5071">
        <w:rPr>
          <w:sz w:val="24"/>
        </w:rPr>
        <w:t>"Unit" indicates that the polygons include both basin and non-basin areas.</w:t>
      </w:r>
      <w:ins w:id="775" w:author="Bagha, Harish@Waterboards" w:date="2020-07-03T16:08:00Z">
        <w:r>
          <w:rPr>
            <w:sz w:val="24"/>
            <w:szCs w:val="24"/>
          </w:rPr>
          <w:t xml:space="preserve"> </w:t>
        </w:r>
      </w:ins>
      <w:r w:rsidRPr="00CF5071">
        <w:rPr>
          <w:sz w:val="24"/>
        </w:rPr>
        <w:t xml:space="preserve"> The Needs Assessment summary data outlines on the map show groundwater units, which include the Bulletin 118 outlines in alluvial basins and the USGS outlines in upland areas.</w:t>
      </w:r>
    </w:p>
  </w:footnote>
  <w:footnote w:id="7">
    <w:p w14:paraId="33E025C5" w14:textId="4D2CCA13" w:rsidR="00754FC8" w:rsidRPr="00CF5071" w:rsidRDefault="00754FC8">
      <w:pPr>
        <w:pStyle w:val="FootnoteText"/>
        <w:rPr>
          <w:sz w:val="24"/>
        </w:rPr>
      </w:pPr>
      <w:r w:rsidRPr="00CF5071">
        <w:rPr>
          <w:rStyle w:val="FootnoteReference"/>
          <w:sz w:val="24"/>
        </w:rPr>
        <w:footnoteRef/>
      </w:r>
      <w:r w:rsidRPr="00CF5071">
        <w:rPr>
          <w:sz w:val="24"/>
        </w:rPr>
        <w:t xml:space="preserve"> Achieving this goal will require changes in the requirements of control and audit agencies, such as the State Controller’s Office, for “wet signatures”/hard copy backup documentation.</w:t>
      </w:r>
    </w:p>
  </w:footnote>
  <w:footnote w:id="8">
    <w:p w14:paraId="09BFC714" w14:textId="626A303F" w:rsidR="00754FC8" w:rsidRDefault="00754FC8">
      <w:pPr>
        <w:pStyle w:val="FootnoteText"/>
      </w:pPr>
      <w:ins w:id="986" w:author="Bagha, Harish@Waterboards" w:date="2020-07-03T16:08:00Z">
        <w:r>
          <w:rPr>
            <w:rStyle w:val="FootnoteReference"/>
          </w:rPr>
          <w:footnoteRef/>
        </w:r>
        <w:r>
          <w:t xml:space="preserve"> </w:t>
        </w:r>
        <w:r w:rsidRPr="008F135B">
          <w:rPr>
            <w:sz w:val="24"/>
            <w:szCs w:val="24"/>
          </w:rPr>
          <w:t>The term communities</w:t>
        </w:r>
        <w:r w:rsidRPr="00120C7A">
          <w:rPr>
            <w:sz w:val="24"/>
            <w:szCs w:val="24"/>
          </w:rPr>
          <w:t xml:space="preserve"> </w:t>
        </w:r>
        <w:proofErr w:type="gramStart"/>
        <w:r>
          <w:rPr>
            <w:sz w:val="24"/>
            <w:szCs w:val="24"/>
          </w:rPr>
          <w:t>includes</w:t>
        </w:r>
        <w:proofErr w:type="gramEnd"/>
        <w:r>
          <w:rPr>
            <w:sz w:val="24"/>
            <w:szCs w:val="24"/>
          </w:rPr>
          <w:t xml:space="preserve"> the area defined by a water system boundary, as well as areas served by state smalls and domestic wells.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DDFDA" w14:textId="77777777" w:rsidR="00754FC8" w:rsidRDefault="00754F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E8C91" w14:textId="1591D3CD" w:rsidR="00754FC8" w:rsidRPr="00754FC8" w:rsidRDefault="00754FC8" w:rsidP="0054025E">
    <w:pPr>
      <w:pStyle w:val="Header"/>
      <w:rPr>
        <w:b/>
        <w:bCs/>
        <w:color w:val="1F3864" w:themeColor="accent1" w:themeShade="80"/>
        <w:sz w:val="28"/>
        <w:szCs w:val="22"/>
      </w:rPr>
    </w:pPr>
    <w:r w:rsidRPr="00754FC8">
      <w:rPr>
        <w:b/>
        <w:bCs/>
        <w:color w:val="1F3864" w:themeColor="accent1" w:themeShade="80"/>
        <w:sz w:val="28"/>
        <w:szCs w:val="22"/>
      </w:rPr>
      <w:t xml:space="preserve">Draft </w:t>
    </w:r>
    <w:ins w:id="203" w:author="Bagha, Harish@Waterboards" w:date="2020-07-03T16:08:00Z">
      <w:r w:rsidRPr="00754FC8">
        <w:rPr>
          <w:b/>
          <w:bCs/>
          <w:color w:val="1F3864" w:themeColor="accent1" w:themeShade="80"/>
          <w:sz w:val="28"/>
          <w:szCs w:val="22"/>
        </w:rPr>
        <w:t xml:space="preserve">Final </w:t>
      </w:r>
    </w:ins>
    <w:r w:rsidRPr="00754FC8">
      <w:rPr>
        <w:b/>
        <w:bCs/>
        <w:color w:val="1F3864" w:themeColor="accent1" w:themeShade="80"/>
        <w:sz w:val="28"/>
        <w:szCs w:val="22"/>
      </w:rPr>
      <w:t xml:space="preserve">FY 2020-21 Fund Expenditure Plan </w:t>
    </w:r>
  </w:p>
  <w:p w14:paraId="057373E4" w14:textId="77777777" w:rsidR="00754FC8" w:rsidRPr="00754FC8" w:rsidRDefault="00754FC8" w:rsidP="0054025E">
    <w:pPr>
      <w:pStyle w:val="Header"/>
      <w:rPr>
        <w:b/>
        <w:bCs/>
        <w:color w:val="1F3864" w:themeColor="accent1" w:themeShade="80"/>
        <w:sz w:val="28"/>
        <w:szCs w:val="22"/>
      </w:rPr>
    </w:pPr>
    <w:r w:rsidRPr="00754FC8">
      <w:rPr>
        <w:b/>
        <w:bCs/>
        <w:color w:val="1F3864" w:themeColor="accent1" w:themeShade="80"/>
        <w:sz w:val="28"/>
        <w:szCs w:val="22"/>
      </w:rPr>
      <w:t>Safe and Affordable Drinking Water Fund</w:t>
    </w:r>
  </w:p>
  <w:p w14:paraId="26DF8DC5" w14:textId="77777777" w:rsidR="00754FC8" w:rsidRDefault="00754F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9E7F59"/>
    <w:multiLevelType w:val="hybridMultilevel"/>
    <w:tmpl w:val="B4BAD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47017E"/>
    <w:multiLevelType w:val="multilevel"/>
    <w:tmpl w:val="B91E3080"/>
    <w:lvl w:ilvl="0">
      <w:start w:val="1"/>
      <w:numFmt w:val="decimal"/>
      <w:lvlText w:val="(%1)"/>
      <w:lvlJc w:val="left"/>
      <w:pPr>
        <w:ind w:left="720" w:hanging="360"/>
      </w:pPr>
      <w:rPr>
        <w:rFonts w:hint="default"/>
      </w:rPr>
    </w:lvl>
    <w:lvl w:ilvl="1">
      <w:start w:val="1"/>
      <w:numFmt w:val="upperLetter"/>
      <w:lvlText w:val="%1.%2."/>
      <w:lvlJc w:val="left"/>
      <w:pPr>
        <w:ind w:left="1080" w:hanging="720"/>
      </w:pPr>
      <w:rPr>
        <w:rFonts w:hint="default"/>
      </w:rPr>
    </w:lvl>
    <w:lvl w:ilvl="2">
      <w:start w:val="1"/>
      <w:numFmt w:val="lowerRoman"/>
      <w:lvlText w:val="%3."/>
      <w:lvlJc w:val="right"/>
      <w:pPr>
        <w:ind w:left="720" w:hanging="360"/>
      </w:pPr>
      <w:rPr>
        <w:rFonts w:hint="default"/>
        <w:sz w:val="24"/>
        <w:szCs w:val="24"/>
      </w:rPr>
    </w:lvl>
    <w:lvl w:ilvl="3">
      <w:start w:val="1"/>
      <w:numFmt w:val="decimal"/>
      <w:lvlText w:val="%4."/>
      <w:lvlJc w:val="left"/>
      <w:pPr>
        <w:ind w:left="720" w:hanging="360"/>
      </w:pPr>
      <w:rPr>
        <w:rFonts w:hint="default"/>
      </w:rPr>
    </w:lvl>
    <w:lvl w:ilvl="4">
      <w:start w:val="1"/>
      <w:numFmt w:val="lowerLetter"/>
      <w:lvlText w:val="%5."/>
      <w:lvlJc w:val="left"/>
      <w:pPr>
        <w:ind w:left="720" w:hanging="360"/>
      </w:pPr>
      <w:rPr>
        <w:rFonts w:hint="default"/>
      </w:rPr>
    </w:lvl>
    <w:lvl w:ilvl="5">
      <w:start w:val="1"/>
      <w:numFmt w:val="lowerRoman"/>
      <w:lvlText w:val="%6."/>
      <w:lvlJc w:val="right"/>
      <w:pPr>
        <w:ind w:left="720" w:hanging="360"/>
      </w:pPr>
      <w:rPr>
        <w:rFonts w:hint="default"/>
      </w:rPr>
    </w:lvl>
    <w:lvl w:ilvl="6">
      <w:start w:val="1"/>
      <w:numFmt w:val="decimal"/>
      <w:lvlText w:val="%7."/>
      <w:lvlJc w:val="left"/>
      <w:pPr>
        <w:ind w:left="720" w:hanging="360"/>
      </w:pPr>
      <w:rPr>
        <w:rFonts w:hint="default"/>
      </w:rPr>
    </w:lvl>
    <w:lvl w:ilvl="7">
      <w:start w:val="1"/>
      <w:numFmt w:val="lowerLetter"/>
      <w:lvlText w:val="%8."/>
      <w:lvlJc w:val="left"/>
      <w:pPr>
        <w:ind w:left="720" w:hanging="360"/>
      </w:pPr>
      <w:rPr>
        <w:rFonts w:hint="default"/>
      </w:rPr>
    </w:lvl>
    <w:lvl w:ilvl="8">
      <w:start w:val="1"/>
      <w:numFmt w:val="lowerRoman"/>
      <w:lvlText w:val="%9."/>
      <w:lvlJc w:val="right"/>
      <w:pPr>
        <w:ind w:left="720" w:hanging="360"/>
      </w:pPr>
      <w:rPr>
        <w:rFonts w:hint="default"/>
      </w:rPr>
    </w:lvl>
  </w:abstractNum>
  <w:abstractNum w:abstractNumId="2" w15:restartNumberingAfterBreak="0">
    <w:nsid w:val="278B3E5B"/>
    <w:multiLevelType w:val="hybridMultilevel"/>
    <w:tmpl w:val="ECFE74F4"/>
    <w:lvl w:ilvl="0" w:tplc="04090001">
      <w:start w:val="1"/>
      <w:numFmt w:val="bullet"/>
      <w:lvlText w:val=""/>
      <w:lvlJc w:val="left"/>
      <w:pPr>
        <w:ind w:left="720" w:hanging="360"/>
      </w:pPr>
      <w:rPr>
        <w:rFonts w:ascii="Symbol" w:hAnsi="Symbol" w:hint="default"/>
      </w:rPr>
    </w:lvl>
    <w:lvl w:ilvl="1" w:tplc="4BFA10A0">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9B26B6"/>
    <w:multiLevelType w:val="hybridMultilevel"/>
    <w:tmpl w:val="9D5A11F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A095E7A"/>
    <w:multiLevelType w:val="hybridMultilevel"/>
    <w:tmpl w:val="38CC5270"/>
    <w:lvl w:ilvl="0" w:tplc="BB82EB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8F70FD"/>
    <w:multiLevelType w:val="hybridMultilevel"/>
    <w:tmpl w:val="CC9C38E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34CE02CE"/>
    <w:multiLevelType w:val="hybridMultilevel"/>
    <w:tmpl w:val="8E96AEC4"/>
    <w:lvl w:ilvl="0" w:tplc="BB82EBC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F0174A"/>
    <w:multiLevelType w:val="hybridMultilevel"/>
    <w:tmpl w:val="5DC00C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F813DC"/>
    <w:multiLevelType w:val="hybridMultilevel"/>
    <w:tmpl w:val="1926111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70C1501"/>
    <w:multiLevelType w:val="hybridMultilevel"/>
    <w:tmpl w:val="EC7A9AAA"/>
    <w:lvl w:ilvl="0" w:tplc="BB82EB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2B03C0"/>
    <w:multiLevelType w:val="hybridMultilevel"/>
    <w:tmpl w:val="207CAD42"/>
    <w:lvl w:ilvl="0" w:tplc="BB82EB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D2B4950"/>
    <w:multiLevelType w:val="hybridMultilevel"/>
    <w:tmpl w:val="670CAAD6"/>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2" w15:restartNumberingAfterBreak="0">
    <w:nsid w:val="46847716"/>
    <w:multiLevelType w:val="multilevel"/>
    <w:tmpl w:val="9DF2EB94"/>
    <w:lvl w:ilvl="0">
      <w:start w:val="1"/>
      <w:numFmt w:val="decimal"/>
      <w:lvlText w:val="(%1)"/>
      <w:lvlJc w:val="left"/>
      <w:pPr>
        <w:ind w:left="720" w:hanging="360"/>
      </w:pPr>
      <w:rPr>
        <w:rFonts w:hint="default"/>
      </w:rPr>
    </w:lvl>
    <w:lvl w:ilvl="1">
      <w:start w:val="1"/>
      <w:numFmt w:val="upperLetter"/>
      <w:lvlText w:val="%1.%2."/>
      <w:lvlJc w:val="left"/>
      <w:pPr>
        <w:ind w:left="1080" w:hanging="720"/>
      </w:pPr>
      <w:rPr>
        <w:rFonts w:hint="default"/>
      </w:rPr>
    </w:lvl>
    <w:lvl w:ilvl="2">
      <w:start w:val="1"/>
      <w:numFmt w:val="lowerRoman"/>
      <w:lvlText w:val="%3."/>
      <w:lvlJc w:val="right"/>
      <w:pPr>
        <w:ind w:left="720" w:hanging="360"/>
      </w:pPr>
      <w:rPr>
        <w:rFonts w:hint="default"/>
        <w:sz w:val="24"/>
        <w:szCs w:val="24"/>
      </w:rPr>
    </w:lvl>
    <w:lvl w:ilvl="3">
      <w:start w:val="1"/>
      <w:numFmt w:val="decimal"/>
      <w:lvlText w:val="(%4)"/>
      <w:lvlJc w:val="left"/>
      <w:pPr>
        <w:ind w:left="720" w:hanging="360"/>
      </w:pPr>
      <w:rPr>
        <w:rFonts w:hint="default"/>
      </w:rPr>
    </w:lvl>
    <w:lvl w:ilvl="4">
      <w:start w:val="1"/>
      <w:numFmt w:val="lowerLetter"/>
      <w:lvlText w:val="%5."/>
      <w:lvlJc w:val="left"/>
      <w:pPr>
        <w:ind w:left="720" w:hanging="360"/>
      </w:pPr>
      <w:rPr>
        <w:rFonts w:hint="default"/>
      </w:rPr>
    </w:lvl>
    <w:lvl w:ilvl="5">
      <w:start w:val="1"/>
      <w:numFmt w:val="lowerRoman"/>
      <w:lvlText w:val="%6."/>
      <w:lvlJc w:val="right"/>
      <w:pPr>
        <w:ind w:left="720" w:hanging="360"/>
      </w:pPr>
      <w:rPr>
        <w:rFonts w:hint="default"/>
      </w:rPr>
    </w:lvl>
    <w:lvl w:ilvl="6">
      <w:start w:val="1"/>
      <w:numFmt w:val="decimal"/>
      <w:lvlText w:val="%7."/>
      <w:lvlJc w:val="left"/>
      <w:pPr>
        <w:ind w:left="720" w:hanging="360"/>
      </w:pPr>
      <w:rPr>
        <w:rFonts w:hint="default"/>
      </w:rPr>
    </w:lvl>
    <w:lvl w:ilvl="7">
      <w:start w:val="1"/>
      <w:numFmt w:val="lowerLetter"/>
      <w:lvlText w:val="%8."/>
      <w:lvlJc w:val="left"/>
      <w:pPr>
        <w:ind w:left="720" w:hanging="360"/>
      </w:pPr>
      <w:rPr>
        <w:rFonts w:hint="default"/>
      </w:rPr>
    </w:lvl>
    <w:lvl w:ilvl="8">
      <w:start w:val="1"/>
      <w:numFmt w:val="lowerRoman"/>
      <w:lvlText w:val="%9."/>
      <w:lvlJc w:val="right"/>
      <w:pPr>
        <w:ind w:left="720" w:hanging="360"/>
      </w:pPr>
      <w:rPr>
        <w:rFonts w:hint="default"/>
      </w:rPr>
    </w:lvl>
  </w:abstractNum>
  <w:abstractNum w:abstractNumId="13" w15:restartNumberingAfterBreak="0">
    <w:nsid w:val="478B73B2"/>
    <w:multiLevelType w:val="hybridMultilevel"/>
    <w:tmpl w:val="192C1C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3B55EA"/>
    <w:multiLevelType w:val="hybridMultilevel"/>
    <w:tmpl w:val="8AEE6E86"/>
    <w:lvl w:ilvl="0" w:tplc="04090001">
      <w:start w:val="1"/>
      <w:numFmt w:val="bullet"/>
      <w:lvlText w:val=""/>
      <w:lvlJc w:val="left"/>
      <w:pPr>
        <w:ind w:left="720" w:hanging="360"/>
      </w:pPr>
      <w:rPr>
        <w:rFonts w:ascii="Symbol" w:hAnsi="Symbol" w:cs="Symbol" w:hint="default"/>
      </w:rPr>
    </w:lvl>
    <w:lvl w:ilvl="1" w:tplc="A6CEAB24">
      <w:numFmt w:val="bullet"/>
      <w:lvlText w:val="•"/>
      <w:lvlJc w:val="left"/>
      <w:pPr>
        <w:ind w:left="1800" w:hanging="72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1A4DFE"/>
    <w:multiLevelType w:val="hybridMultilevel"/>
    <w:tmpl w:val="8242C04E"/>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6" w15:restartNumberingAfterBreak="0">
    <w:nsid w:val="62AC1944"/>
    <w:multiLevelType w:val="hybridMultilevel"/>
    <w:tmpl w:val="109C72E6"/>
    <w:lvl w:ilvl="0" w:tplc="BB82EB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236265"/>
    <w:multiLevelType w:val="hybridMultilevel"/>
    <w:tmpl w:val="15325E14"/>
    <w:lvl w:ilvl="0" w:tplc="BB82EB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46E32"/>
    <w:multiLevelType w:val="multilevel"/>
    <w:tmpl w:val="9E8C10FE"/>
    <w:lvl w:ilvl="0">
      <w:start w:val="1"/>
      <w:numFmt w:val="upperRoman"/>
      <w:pStyle w:val="Heading1"/>
      <w:lvlText w:val="%1."/>
      <w:lvlJc w:val="left"/>
      <w:pPr>
        <w:ind w:left="3150" w:firstLine="0"/>
      </w:pPr>
      <w:rPr>
        <w:rFonts w:hint="default"/>
        <w:b/>
        <w:i w:val="0"/>
        <w:sz w:val="32"/>
      </w:rPr>
    </w:lvl>
    <w:lvl w:ilvl="1">
      <w:start w:val="1"/>
      <w:numFmt w:val="upperLetter"/>
      <w:pStyle w:val="Heading2"/>
      <w:lvlText w:val="%1.%2."/>
      <w:lvlJc w:val="left"/>
      <w:pPr>
        <w:ind w:left="360" w:hanging="360"/>
      </w:pPr>
      <w:rPr>
        <w:rFonts w:hint="default"/>
        <w:b/>
        <w:i w:val="0"/>
        <w:sz w:val="24"/>
      </w:rPr>
    </w:lvl>
    <w:lvl w:ilvl="2">
      <w:start w:val="1"/>
      <w:numFmt w:val="decimal"/>
      <w:pStyle w:val="Heading3"/>
      <w:lvlText w:val="%1.%2.%3."/>
      <w:lvlJc w:val="left"/>
      <w:pPr>
        <w:ind w:left="360" w:hanging="360"/>
      </w:pPr>
      <w:rPr>
        <w:rFonts w:hint="default"/>
        <w:b/>
        <w:i w:val="0"/>
        <w:sz w:val="24"/>
      </w:rPr>
    </w:lvl>
    <w:lvl w:ilvl="3">
      <w:start w:val="1"/>
      <w:numFmt w:val="lowerLetter"/>
      <w:lvlText w:val="%4)"/>
      <w:lvlJc w:val="left"/>
      <w:pPr>
        <w:ind w:left="1080" w:firstLine="0"/>
      </w:pPr>
      <w:rPr>
        <w:rFonts w:hint="default"/>
      </w:rPr>
    </w:lvl>
    <w:lvl w:ilvl="4">
      <w:start w:val="1"/>
      <w:numFmt w:val="decimal"/>
      <w:pStyle w:val="Heading5"/>
      <w:lvlText w:val="(%5)"/>
      <w:lvlJc w:val="left"/>
      <w:pPr>
        <w:ind w:left="1440" w:firstLine="0"/>
      </w:pPr>
      <w:rPr>
        <w:rFonts w:hint="default"/>
      </w:rPr>
    </w:lvl>
    <w:lvl w:ilvl="5">
      <w:start w:val="1"/>
      <w:numFmt w:val="lowerLetter"/>
      <w:pStyle w:val="Heading6"/>
      <w:lvlText w:val="(%6)"/>
      <w:lvlJc w:val="left"/>
      <w:pPr>
        <w:ind w:left="1800" w:firstLine="0"/>
      </w:pPr>
      <w:rPr>
        <w:rFonts w:hint="default"/>
      </w:rPr>
    </w:lvl>
    <w:lvl w:ilvl="6">
      <w:start w:val="1"/>
      <w:numFmt w:val="lowerRoman"/>
      <w:pStyle w:val="Heading7"/>
      <w:lvlText w:val="(%7)"/>
      <w:lvlJc w:val="left"/>
      <w:pPr>
        <w:ind w:left="2160" w:firstLine="0"/>
      </w:pPr>
      <w:rPr>
        <w:rFonts w:hint="default"/>
      </w:rPr>
    </w:lvl>
    <w:lvl w:ilvl="7">
      <w:start w:val="1"/>
      <w:numFmt w:val="lowerLetter"/>
      <w:pStyle w:val="Heading8"/>
      <w:lvlText w:val="(%8)"/>
      <w:lvlJc w:val="left"/>
      <w:pPr>
        <w:ind w:left="2520" w:firstLine="0"/>
      </w:pPr>
      <w:rPr>
        <w:rFonts w:hint="default"/>
      </w:rPr>
    </w:lvl>
    <w:lvl w:ilvl="8">
      <w:start w:val="1"/>
      <w:numFmt w:val="lowerRoman"/>
      <w:pStyle w:val="Heading9"/>
      <w:lvlText w:val="(%9)"/>
      <w:lvlJc w:val="left"/>
      <w:pPr>
        <w:ind w:left="2880" w:firstLine="0"/>
      </w:pPr>
      <w:rPr>
        <w:rFonts w:hint="default"/>
      </w:rPr>
    </w:lvl>
  </w:abstractNum>
  <w:abstractNum w:abstractNumId="19" w15:restartNumberingAfterBreak="0">
    <w:nsid w:val="67DB7E3A"/>
    <w:multiLevelType w:val="hybridMultilevel"/>
    <w:tmpl w:val="BC3CE9AE"/>
    <w:lvl w:ilvl="0" w:tplc="BB82EB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5260E9"/>
    <w:multiLevelType w:val="hybridMultilevel"/>
    <w:tmpl w:val="3D843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083DBD"/>
    <w:multiLevelType w:val="hybridMultilevel"/>
    <w:tmpl w:val="7FAA0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040988"/>
    <w:multiLevelType w:val="hybridMultilevel"/>
    <w:tmpl w:val="C6A8B15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71564DAE"/>
    <w:multiLevelType w:val="hybridMultilevel"/>
    <w:tmpl w:val="545CD226"/>
    <w:lvl w:ilvl="0" w:tplc="BB82EBC6">
      <w:start w:val="1"/>
      <w:numFmt w:val="decimal"/>
      <w:lvlText w:val="(%1)"/>
      <w:lvlJc w:val="left"/>
      <w:pPr>
        <w:ind w:left="720" w:hanging="360"/>
      </w:pPr>
      <w:rPr>
        <w:rFonts w:hint="default"/>
      </w:rPr>
    </w:lvl>
    <w:lvl w:ilvl="1" w:tplc="A6CEAB24">
      <w:numFmt w:val="bullet"/>
      <w:lvlText w:val="•"/>
      <w:lvlJc w:val="left"/>
      <w:pPr>
        <w:ind w:left="1800" w:hanging="72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F74D5D"/>
    <w:multiLevelType w:val="hybridMultilevel"/>
    <w:tmpl w:val="3BD02AD8"/>
    <w:lvl w:ilvl="0" w:tplc="BB82EBC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077AE6"/>
    <w:multiLevelType w:val="hybridMultilevel"/>
    <w:tmpl w:val="55528938"/>
    <w:lvl w:ilvl="0" w:tplc="BB82EB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63288F"/>
    <w:multiLevelType w:val="hybridMultilevel"/>
    <w:tmpl w:val="1556E6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C5CA7A02">
      <w:start w:val="1"/>
      <w:numFmt w:val="lowerLetter"/>
      <w:lvlText w:val="%5."/>
      <w:lvlJc w:val="left"/>
      <w:pPr>
        <w:ind w:left="3600" w:hanging="360"/>
      </w:pPr>
      <w:rPr>
        <w:color w:val="auto"/>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3C41B9"/>
    <w:multiLevelType w:val="hybridMultilevel"/>
    <w:tmpl w:val="5656A68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8"/>
  </w:num>
  <w:num w:numId="2">
    <w:abstractNumId w:val="19"/>
  </w:num>
  <w:num w:numId="3">
    <w:abstractNumId w:val="7"/>
  </w:num>
  <w:num w:numId="4">
    <w:abstractNumId w:val="2"/>
  </w:num>
  <w:num w:numId="5">
    <w:abstractNumId w:val="1"/>
  </w:num>
  <w:num w:numId="6">
    <w:abstractNumId w:val="20"/>
  </w:num>
  <w:num w:numId="7">
    <w:abstractNumId w:val="4"/>
  </w:num>
  <w:num w:numId="8">
    <w:abstractNumId w:val="21"/>
  </w:num>
  <w:num w:numId="9">
    <w:abstractNumId w:val="0"/>
  </w:num>
  <w:num w:numId="10">
    <w:abstractNumId w:val="24"/>
  </w:num>
  <w:num w:numId="11">
    <w:abstractNumId w:val="6"/>
  </w:num>
  <w:num w:numId="12">
    <w:abstractNumId w:val="9"/>
  </w:num>
  <w:num w:numId="13">
    <w:abstractNumId w:val="5"/>
  </w:num>
  <w:num w:numId="14">
    <w:abstractNumId w:val="22"/>
  </w:num>
  <w:num w:numId="15">
    <w:abstractNumId w:val="11"/>
  </w:num>
  <w:num w:numId="16">
    <w:abstractNumId w:val="15"/>
  </w:num>
  <w:num w:numId="17">
    <w:abstractNumId w:val="26"/>
  </w:num>
  <w:num w:numId="18">
    <w:abstractNumId w:val="17"/>
  </w:num>
  <w:num w:numId="19">
    <w:abstractNumId w:val="25"/>
  </w:num>
  <w:num w:numId="20">
    <w:abstractNumId w:val="16"/>
  </w:num>
  <w:num w:numId="21">
    <w:abstractNumId w:val="23"/>
  </w:num>
  <w:num w:numId="22">
    <w:abstractNumId w:val="14"/>
  </w:num>
  <w:num w:numId="23">
    <w:abstractNumId w:val="10"/>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3"/>
  </w:num>
  <w:num w:numId="27">
    <w:abstractNumId w:val="12"/>
  </w:num>
  <w:num w:numId="28">
    <w:abstractNumId w:val="13"/>
  </w:num>
  <w:num w:numId="29">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NotTrackMoves/>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D0"/>
    <w:rsid w:val="000002ED"/>
    <w:rsid w:val="000003BF"/>
    <w:rsid w:val="000006B9"/>
    <w:rsid w:val="00000D29"/>
    <w:rsid w:val="00000FCB"/>
    <w:rsid w:val="00001162"/>
    <w:rsid w:val="0000136B"/>
    <w:rsid w:val="000024C1"/>
    <w:rsid w:val="00002532"/>
    <w:rsid w:val="00002EA2"/>
    <w:rsid w:val="00003030"/>
    <w:rsid w:val="000031A0"/>
    <w:rsid w:val="0000334B"/>
    <w:rsid w:val="000034A3"/>
    <w:rsid w:val="00003679"/>
    <w:rsid w:val="000038B1"/>
    <w:rsid w:val="000042FE"/>
    <w:rsid w:val="000044D9"/>
    <w:rsid w:val="00004629"/>
    <w:rsid w:val="00004984"/>
    <w:rsid w:val="00004F71"/>
    <w:rsid w:val="0000545F"/>
    <w:rsid w:val="000055FF"/>
    <w:rsid w:val="00005ADE"/>
    <w:rsid w:val="000061F3"/>
    <w:rsid w:val="000064FB"/>
    <w:rsid w:val="000065A6"/>
    <w:rsid w:val="00006723"/>
    <w:rsid w:val="00006F43"/>
    <w:rsid w:val="0000750A"/>
    <w:rsid w:val="000075EB"/>
    <w:rsid w:val="0000769B"/>
    <w:rsid w:val="000079DE"/>
    <w:rsid w:val="00007E23"/>
    <w:rsid w:val="0001033E"/>
    <w:rsid w:val="0001063E"/>
    <w:rsid w:val="00010DE3"/>
    <w:rsid w:val="0001153A"/>
    <w:rsid w:val="00011609"/>
    <w:rsid w:val="000118A6"/>
    <w:rsid w:val="00011B33"/>
    <w:rsid w:val="00012233"/>
    <w:rsid w:val="00012522"/>
    <w:rsid w:val="0001368C"/>
    <w:rsid w:val="0001395F"/>
    <w:rsid w:val="00013A59"/>
    <w:rsid w:val="00013D63"/>
    <w:rsid w:val="00013DED"/>
    <w:rsid w:val="0001415F"/>
    <w:rsid w:val="000142C3"/>
    <w:rsid w:val="000142D3"/>
    <w:rsid w:val="0001464D"/>
    <w:rsid w:val="00014B76"/>
    <w:rsid w:val="000153E5"/>
    <w:rsid w:val="00015406"/>
    <w:rsid w:val="000154BE"/>
    <w:rsid w:val="00015728"/>
    <w:rsid w:val="000157D3"/>
    <w:rsid w:val="0001588C"/>
    <w:rsid w:val="00015C02"/>
    <w:rsid w:val="00015C47"/>
    <w:rsid w:val="000160C1"/>
    <w:rsid w:val="00016103"/>
    <w:rsid w:val="00016408"/>
    <w:rsid w:val="00016437"/>
    <w:rsid w:val="00016CD0"/>
    <w:rsid w:val="0001706C"/>
    <w:rsid w:val="000171ED"/>
    <w:rsid w:val="00017471"/>
    <w:rsid w:val="000176FD"/>
    <w:rsid w:val="000177EB"/>
    <w:rsid w:val="00017885"/>
    <w:rsid w:val="000204DB"/>
    <w:rsid w:val="000205BA"/>
    <w:rsid w:val="00020952"/>
    <w:rsid w:val="00020973"/>
    <w:rsid w:val="00021897"/>
    <w:rsid w:val="00021E45"/>
    <w:rsid w:val="00022C26"/>
    <w:rsid w:val="00022DE2"/>
    <w:rsid w:val="00023773"/>
    <w:rsid w:val="00023BFA"/>
    <w:rsid w:val="00023E97"/>
    <w:rsid w:val="00023F98"/>
    <w:rsid w:val="000240ED"/>
    <w:rsid w:val="0002449B"/>
    <w:rsid w:val="00024780"/>
    <w:rsid w:val="000255D5"/>
    <w:rsid w:val="000259E0"/>
    <w:rsid w:val="000259E1"/>
    <w:rsid w:val="00025CE4"/>
    <w:rsid w:val="00025D83"/>
    <w:rsid w:val="00026120"/>
    <w:rsid w:val="000264CF"/>
    <w:rsid w:val="00026A61"/>
    <w:rsid w:val="00026EB8"/>
    <w:rsid w:val="00027044"/>
    <w:rsid w:val="00027384"/>
    <w:rsid w:val="000273DF"/>
    <w:rsid w:val="000274BA"/>
    <w:rsid w:val="000275B1"/>
    <w:rsid w:val="00027620"/>
    <w:rsid w:val="00027716"/>
    <w:rsid w:val="00027C8E"/>
    <w:rsid w:val="00027ECD"/>
    <w:rsid w:val="000303AB"/>
    <w:rsid w:val="00030441"/>
    <w:rsid w:val="00030A27"/>
    <w:rsid w:val="00030C0F"/>
    <w:rsid w:val="00031284"/>
    <w:rsid w:val="00032063"/>
    <w:rsid w:val="00032AEF"/>
    <w:rsid w:val="000333E3"/>
    <w:rsid w:val="0003387C"/>
    <w:rsid w:val="00033A3A"/>
    <w:rsid w:val="00033CBE"/>
    <w:rsid w:val="00033F58"/>
    <w:rsid w:val="0003402F"/>
    <w:rsid w:val="000348A5"/>
    <w:rsid w:val="000349C0"/>
    <w:rsid w:val="00034D09"/>
    <w:rsid w:val="00035272"/>
    <w:rsid w:val="00035282"/>
    <w:rsid w:val="0003530F"/>
    <w:rsid w:val="000354FF"/>
    <w:rsid w:val="00035582"/>
    <w:rsid w:val="00036305"/>
    <w:rsid w:val="000366A0"/>
    <w:rsid w:val="00036C77"/>
    <w:rsid w:val="00036D34"/>
    <w:rsid w:val="00036DF2"/>
    <w:rsid w:val="00037326"/>
    <w:rsid w:val="0003749B"/>
    <w:rsid w:val="000375D6"/>
    <w:rsid w:val="00037E77"/>
    <w:rsid w:val="00040845"/>
    <w:rsid w:val="00041091"/>
    <w:rsid w:val="00041693"/>
    <w:rsid w:val="00041D46"/>
    <w:rsid w:val="00042EAD"/>
    <w:rsid w:val="00042F0B"/>
    <w:rsid w:val="00043AA8"/>
    <w:rsid w:val="00043C2B"/>
    <w:rsid w:val="00043FD4"/>
    <w:rsid w:val="0004456B"/>
    <w:rsid w:val="00044927"/>
    <w:rsid w:val="00044B89"/>
    <w:rsid w:val="00045068"/>
    <w:rsid w:val="000453DC"/>
    <w:rsid w:val="00045DA8"/>
    <w:rsid w:val="00046181"/>
    <w:rsid w:val="000461C6"/>
    <w:rsid w:val="000468F0"/>
    <w:rsid w:val="00046D0C"/>
    <w:rsid w:val="00046F3B"/>
    <w:rsid w:val="000471B0"/>
    <w:rsid w:val="00047208"/>
    <w:rsid w:val="0004752D"/>
    <w:rsid w:val="0004768F"/>
    <w:rsid w:val="00047849"/>
    <w:rsid w:val="00047C3E"/>
    <w:rsid w:val="00047F11"/>
    <w:rsid w:val="000504B0"/>
    <w:rsid w:val="000506CD"/>
    <w:rsid w:val="00050802"/>
    <w:rsid w:val="000508CB"/>
    <w:rsid w:val="00050A13"/>
    <w:rsid w:val="00050ED3"/>
    <w:rsid w:val="00050FD0"/>
    <w:rsid w:val="000515A9"/>
    <w:rsid w:val="0005161E"/>
    <w:rsid w:val="0005177B"/>
    <w:rsid w:val="00051A3D"/>
    <w:rsid w:val="00051CCB"/>
    <w:rsid w:val="00051FBE"/>
    <w:rsid w:val="00051FF8"/>
    <w:rsid w:val="00052BBE"/>
    <w:rsid w:val="00053714"/>
    <w:rsid w:val="0005386D"/>
    <w:rsid w:val="0005428E"/>
    <w:rsid w:val="00054BF6"/>
    <w:rsid w:val="00054EC6"/>
    <w:rsid w:val="00055180"/>
    <w:rsid w:val="00055245"/>
    <w:rsid w:val="0005557B"/>
    <w:rsid w:val="00055994"/>
    <w:rsid w:val="00055DBF"/>
    <w:rsid w:val="000562AA"/>
    <w:rsid w:val="00056303"/>
    <w:rsid w:val="000563E6"/>
    <w:rsid w:val="0005688E"/>
    <w:rsid w:val="00056DFC"/>
    <w:rsid w:val="00057498"/>
    <w:rsid w:val="0006008F"/>
    <w:rsid w:val="00060508"/>
    <w:rsid w:val="00060B83"/>
    <w:rsid w:val="00060BE1"/>
    <w:rsid w:val="000615E6"/>
    <w:rsid w:val="00061927"/>
    <w:rsid w:val="000619F1"/>
    <w:rsid w:val="00061EE2"/>
    <w:rsid w:val="00061FE5"/>
    <w:rsid w:val="000623B0"/>
    <w:rsid w:val="00062609"/>
    <w:rsid w:val="0006289F"/>
    <w:rsid w:val="00063459"/>
    <w:rsid w:val="00063738"/>
    <w:rsid w:val="000644BA"/>
    <w:rsid w:val="00064CB7"/>
    <w:rsid w:val="00064F23"/>
    <w:rsid w:val="00065B2D"/>
    <w:rsid w:val="00065DD1"/>
    <w:rsid w:val="00065EAD"/>
    <w:rsid w:val="00066069"/>
    <w:rsid w:val="00066B9E"/>
    <w:rsid w:val="00067B50"/>
    <w:rsid w:val="00067FBD"/>
    <w:rsid w:val="00070210"/>
    <w:rsid w:val="00070B43"/>
    <w:rsid w:val="000713DF"/>
    <w:rsid w:val="00071B3C"/>
    <w:rsid w:val="00071C0A"/>
    <w:rsid w:val="00071E2A"/>
    <w:rsid w:val="00071EDF"/>
    <w:rsid w:val="00071F57"/>
    <w:rsid w:val="00072465"/>
    <w:rsid w:val="00072CB1"/>
    <w:rsid w:val="00072D06"/>
    <w:rsid w:val="00072E76"/>
    <w:rsid w:val="00073196"/>
    <w:rsid w:val="000731C4"/>
    <w:rsid w:val="000732A3"/>
    <w:rsid w:val="000732C2"/>
    <w:rsid w:val="0007338C"/>
    <w:rsid w:val="000734E7"/>
    <w:rsid w:val="00073880"/>
    <w:rsid w:val="00073C28"/>
    <w:rsid w:val="00073D17"/>
    <w:rsid w:val="0007475A"/>
    <w:rsid w:val="000748C5"/>
    <w:rsid w:val="0007586A"/>
    <w:rsid w:val="00075DBD"/>
    <w:rsid w:val="000761D5"/>
    <w:rsid w:val="000763A5"/>
    <w:rsid w:val="000769C3"/>
    <w:rsid w:val="0007705D"/>
    <w:rsid w:val="0007742F"/>
    <w:rsid w:val="000778F0"/>
    <w:rsid w:val="00080186"/>
    <w:rsid w:val="00080463"/>
    <w:rsid w:val="000806E3"/>
    <w:rsid w:val="000807FE"/>
    <w:rsid w:val="000812AA"/>
    <w:rsid w:val="0008139A"/>
    <w:rsid w:val="0008162C"/>
    <w:rsid w:val="00081890"/>
    <w:rsid w:val="00081922"/>
    <w:rsid w:val="00081EB1"/>
    <w:rsid w:val="00081F84"/>
    <w:rsid w:val="0008239D"/>
    <w:rsid w:val="00082A40"/>
    <w:rsid w:val="00082B01"/>
    <w:rsid w:val="00082EA0"/>
    <w:rsid w:val="00083002"/>
    <w:rsid w:val="000832A5"/>
    <w:rsid w:val="000833B6"/>
    <w:rsid w:val="00083421"/>
    <w:rsid w:val="00083E76"/>
    <w:rsid w:val="0008423A"/>
    <w:rsid w:val="00084243"/>
    <w:rsid w:val="00084715"/>
    <w:rsid w:val="00084798"/>
    <w:rsid w:val="00084B12"/>
    <w:rsid w:val="0008509A"/>
    <w:rsid w:val="00085346"/>
    <w:rsid w:val="00085493"/>
    <w:rsid w:val="00085BCA"/>
    <w:rsid w:val="00085DA4"/>
    <w:rsid w:val="000863E1"/>
    <w:rsid w:val="000866B8"/>
    <w:rsid w:val="00086745"/>
    <w:rsid w:val="00086B74"/>
    <w:rsid w:val="0008703E"/>
    <w:rsid w:val="00087647"/>
    <w:rsid w:val="000879F3"/>
    <w:rsid w:val="00087D23"/>
    <w:rsid w:val="00090545"/>
    <w:rsid w:val="0009082A"/>
    <w:rsid w:val="0009098C"/>
    <w:rsid w:val="0009119B"/>
    <w:rsid w:val="00091594"/>
    <w:rsid w:val="00091870"/>
    <w:rsid w:val="00091D93"/>
    <w:rsid w:val="00091FA2"/>
    <w:rsid w:val="00093051"/>
    <w:rsid w:val="000930D7"/>
    <w:rsid w:val="000934DA"/>
    <w:rsid w:val="0009360C"/>
    <w:rsid w:val="00093760"/>
    <w:rsid w:val="00093AA5"/>
    <w:rsid w:val="00093C70"/>
    <w:rsid w:val="00093C83"/>
    <w:rsid w:val="00095328"/>
    <w:rsid w:val="00095F71"/>
    <w:rsid w:val="00096805"/>
    <w:rsid w:val="00096A35"/>
    <w:rsid w:val="000976DA"/>
    <w:rsid w:val="00097D25"/>
    <w:rsid w:val="000A0365"/>
    <w:rsid w:val="000A0475"/>
    <w:rsid w:val="000A06F4"/>
    <w:rsid w:val="000A0AA3"/>
    <w:rsid w:val="000A0AB9"/>
    <w:rsid w:val="000A0ADC"/>
    <w:rsid w:val="000A1174"/>
    <w:rsid w:val="000A1392"/>
    <w:rsid w:val="000A1597"/>
    <w:rsid w:val="000A1BAF"/>
    <w:rsid w:val="000A230C"/>
    <w:rsid w:val="000A268B"/>
    <w:rsid w:val="000A26A3"/>
    <w:rsid w:val="000A297E"/>
    <w:rsid w:val="000A2C53"/>
    <w:rsid w:val="000A2E92"/>
    <w:rsid w:val="000A2EE4"/>
    <w:rsid w:val="000A3011"/>
    <w:rsid w:val="000A363E"/>
    <w:rsid w:val="000A38B6"/>
    <w:rsid w:val="000A38FD"/>
    <w:rsid w:val="000A3C0B"/>
    <w:rsid w:val="000A4067"/>
    <w:rsid w:val="000A48A9"/>
    <w:rsid w:val="000A5987"/>
    <w:rsid w:val="000A5AF7"/>
    <w:rsid w:val="000A5C0E"/>
    <w:rsid w:val="000A5FAE"/>
    <w:rsid w:val="000A63D5"/>
    <w:rsid w:val="000A65C7"/>
    <w:rsid w:val="000A6ABE"/>
    <w:rsid w:val="000A7027"/>
    <w:rsid w:val="000A72F7"/>
    <w:rsid w:val="000A73BE"/>
    <w:rsid w:val="000A7697"/>
    <w:rsid w:val="000A7795"/>
    <w:rsid w:val="000A7FDD"/>
    <w:rsid w:val="000B009D"/>
    <w:rsid w:val="000B0B8C"/>
    <w:rsid w:val="000B1489"/>
    <w:rsid w:val="000B1958"/>
    <w:rsid w:val="000B1DC2"/>
    <w:rsid w:val="000B1EBB"/>
    <w:rsid w:val="000B2381"/>
    <w:rsid w:val="000B26E5"/>
    <w:rsid w:val="000B2A17"/>
    <w:rsid w:val="000B2CA5"/>
    <w:rsid w:val="000B3A8E"/>
    <w:rsid w:val="000B3B6F"/>
    <w:rsid w:val="000B3E91"/>
    <w:rsid w:val="000B460C"/>
    <w:rsid w:val="000B498C"/>
    <w:rsid w:val="000B4D73"/>
    <w:rsid w:val="000B4E53"/>
    <w:rsid w:val="000B5080"/>
    <w:rsid w:val="000B5463"/>
    <w:rsid w:val="000B54A9"/>
    <w:rsid w:val="000B57FE"/>
    <w:rsid w:val="000B5BC0"/>
    <w:rsid w:val="000B5E3B"/>
    <w:rsid w:val="000B60A0"/>
    <w:rsid w:val="000B63AC"/>
    <w:rsid w:val="000B6765"/>
    <w:rsid w:val="000B6F09"/>
    <w:rsid w:val="000B70EA"/>
    <w:rsid w:val="000B7441"/>
    <w:rsid w:val="000B7824"/>
    <w:rsid w:val="000B7BC3"/>
    <w:rsid w:val="000B7CE4"/>
    <w:rsid w:val="000C00A9"/>
    <w:rsid w:val="000C03BC"/>
    <w:rsid w:val="000C0768"/>
    <w:rsid w:val="000C08FD"/>
    <w:rsid w:val="000C0B4A"/>
    <w:rsid w:val="000C0CCF"/>
    <w:rsid w:val="000C117D"/>
    <w:rsid w:val="000C1453"/>
    <w:rsid w:val="000C179B"/>
    <w:rsid w:val="000C1882"/>
    <w:rsid w:val="000C20EA"/>
    <w:rsid w:val="000C2491"/>
    <w:rsid w:val="000C2A77"/>
    <w:rsid w:val="000C2AA2"/>
    <w:rsid w:val="000C2DAB"/>
    <w:rsid w:val="000C37D4"/>
    <w:rsid w:val="000C3CCA"/>
    <w:rsid w:val="000C3D55"/>
    <w:rsid w:val="000C3EB9"/>
    <w:rsid w:val="000C41F8"/>
    <w:rsid w:val="000C44BA"/>
    <w:rsid w:val="000C4795"/>
    <w:rsid w:val="000C49F1"/>
    <w:rsid w:val="000C4DA4"/>
    <w:rsid w:val="000C4F19"/>
    <w:rsid w:val="000C503F"/>
    <w:rsid w:val="000C5470"/>
    <w:rsid w:val="000C558F"/>
    <w:rsid w:val="000C5724"/>
    <w:rsid w:val="000C5A29"/>
    <w:rsid w:val="000C5EBE"/>
    <w:rsid w:val="000C6381"/>
    <w:rsid w:val="000C6614"/>
    <w:rsid w:val="000C67DD"/>
    <w:rsid w:val="000C6C5B"/>
    <w:rsid w:val="000C6EA0"/>
    <w:rsid w:val="000C72ED"/>
    <w:rsid w:val="000C7935"/>
    <w:rsid w:val="000D09BA"/>
    <w:rsid w:val="000D1A57"/>
    <w:rsid w:val="000D1D0E"/>
    <w:rsid w:val="000D1E70"/>
    <w:rsid w:val="000D1FEA"/>
    <w:rsid w:val="000D2339"/>
    <w:rsid w:val="000D27DF"/>
    <w:rsid w:val="000D2B46"/>
    <w:rsid w:val="000D2D26"/>
    <w:rsid w:val="000D348C"/>
    <w:rsid w:val="000D382D"/>
    <w:rsid w:val="000D390F"/>
    <w:rsid w:val="000D3D82"/>
    <w:rsid w:val="000D4A19"/>
    <w:rsid w:val="000D4D7E"/>
    <w:rsid w:val="000D4DF9"/>
    <w:rsid w:val="000D5D3A"/>
    <w:rsid w:val="000D5E13"/>
    <w:rsid w:val="000D5F21"/>
    <w:rsid w:val="000D5F30"/>
    <w:rsid w:val="000D6619"/>
    <w:rsid w:val="000D66C1"/>
    <w:rsid w:val="000D66C3"/>
    <w:rsid w:val="000D6A4C"/>
    <w:rsid w:val="000D7419"/>
    <w:rsid w:val="000D74AB"/>
    <w:rsid w:val="000D7A53"/>
    <w:rsid w:val="000D7BD1"/>
    <w:rsid w:val="000D7E2C"/>
    <w:rsid w:val="000D7F46"/>
    <w:rsid w:val="000E0759"/>
    <w:rsid w:val="000E0C75"/>
    <w:rsid w:val="000E0F21"/>
    <w:rsid w:val="000E12A0"/>
    <w:rsid w:val="000E148D"/>
    <w:rsid w:val="000E1802"/>
    <w:rsid w:val="000E1961"/>
    <w:rsid w:val="000E197E"/>
    <w:rsid w:val="000E1C66"/>
    <w:rsid w:val="000E2C26"/>
    <w:rsid w:val="000E2D4D"/>
    <w:rsid w:val="000E32E2"/>
    <w:rsid w:val="000E3880"/>
    <w:rsid w:val="000E47D9"/>
    <w:rsid w:val="000E4D49"/>
    <w:rsid w:val="000E58BA"/>
    <w:rsid w:val="000E6245"/>
    <w:rsid w:val="000E641D"/>
    <w:rsid w:val="000E664A"/>
    <w:rsid w:val="000E69AB"/>
    <w:rsid w:val="000E6E03"/>
    <w:rsid w:val="000E6E8F"/>
    <w:rsid w:val="000E7069"/>
    <w:rsid w:val="000E70A2"/>
    <w:rsid w:val="000E71D1"/>
    <w:rsid w:val="000E72EA"/>
    <w:rsid w:val="000E7442"/>
    <w:rsid w:val="000E74C3"/>
    <w:rsid w:val="000F023E"/>
    <w:rsid w:val="000F0315"/>
    <w:rsid w:val="000F1228"/>
    <w:rsid w:val="000F14AA"/>
    <w:rsid w:val="000F16BA"/>
    <w:rsid w:val="000F1714"/>
    <w:rsid w:val="000F17BC"/>
    <w:rsid w:val="000F1F72"/>
    <w:rsid w:val="000F352B"/>
    <w:rsid w:val="000F357A"/>
    <w:rsid w:val="000F3C7E"/>
    <w:rsid w:val="000F4605"/>
    <w:rsid w:val="000F4679"/>
    <w:rsid w:val="000F46CE"/>
    <w:rsid w:val="000F4B1E"/>
    <w:rsid w:val="000F4C41"/>
    <w:rsid w:val="000F500D"/>
    <w:rsid w:val="000F50EA"/>
    <w:rsid w:val="000F53F1"/>
    <w:rsid w:val="000F57FC"/>
    <w:rsid w:val="000F5AE3"/>
    <w:rsid w:val="000F5BA1"/>
    <w:rsid w:val="000F5E0F"/>
    <w:rsid w:val="000F6446"/>
    <w:rsid w:val="000F67B2"/>
    <w:rsid w:val="000F6876"/>
    <w:rsid w:val="000F6AFC"/>
    <w:rsid w:val="000F7458"/>
    <w:rsid w:val="000F7475"/>
    <w:rsid w:val="000F74C1"/>
    <w:rsid w:val="000F74EE"/>
    <w:rsid w:val="000F760A"/>
    <w:rsid w:val="000F76E4"/>
    <w:rsid w:val="000F76F2"/>
    <w:rsid w:val="000F778B"/>
    <w:rsid w:val="0010019C"/>
    <w:rsid w:val="00100F1B"/>
    <w:rsid w:val="00101C89"/>
    <w:rsid w:val="00101CB9"/>
    <w:rsid w:val="00102223"/>
    <w:rsid w:val="001023CF"/>
    <w:rsid w:val="0010284A"/>
    <w:rsid w:val="001029D9"/>
    <w:rsid w:val="00102B39"/>
    <w:rsid w:val="00102C64"/>
    <w:rsid w:val="00102F90"/>
    <w:rsid w:val="00103341"/>
    <w:rsid w:val="00103557"/>
    <w:rsid w:val="001038E7"/>
    <w:rsid w:val="0010408A"/>
    <w:rsid w:val="001043AA"/>
    <w:rsid w:val="0010462F"/>
    <w:rsid w:val="00104D50"/>
    <w:rsid w:val="00104EAA"/>
    <w:rsid w:val="00104FDA"/>
    <w:rsid w:val="001054FB"/>
    <w:rsid w:val="00105877"/>
    <w:rsid w:val="00105CD2"/>
    <w:rsid w:val="00105FA4"/>
    <w:rsid w:val="00105FBF"/>
    <w:rsid w:val="00107222"/>
    <w:rsid w:val="0010727E"/>
    <w:rsid w:val="001076D2"/>
    <w:rsid w:val="00107708"/>
    <w:rsid w:val="00107EE3"/>
    <w:rsid w:val="00107F3C"/>
    <w:rsid w:val="001100C2"/>
    <w:rsid w:val="0011054B"/>
    <w:rsid w:val="00110A32"/>
    <w:rsid w:val="00110F65"/>
    <w:rsid w:val="00111531"/>
    <w:rsid w:val="00111550"/>
    <w:rsid w:val="001115BF"/>
    <w:rsid w:val="00112B65"/>
    <w:rsid w:val="0011328A"/>
    <w:rsid w:val="00113654"/>
    <w:rsid w:val="00114205"/>
    <w:rsid w:val="00115179"/>
    <w:rsid w:val="001154EB"/>
    <w:rsid w:val="00115686"/>
    <w:rsid w:val="00115879"/>
    <w:rsid w:val="001168E0"/>
    <w:rsid w:val="00116940"/>
    <w:rsid w:val="0011755B"/>
    <w:rsid w:val="00117804"/>
    <w:rsid w:val="00117AC5"/>
    <w:rsid w:val="00117B90"/>
    <w:rsid w:val="00117CDC"/>
    <w:rsid w:val="00117EF7"/>
    <w:rsid w:val="00120007"/>
    <w:rsid w:val="0012019D"/>
    <w:rsid w:val="00120214"/>
    <w:rsid w:val="00120228"/>
    <w:rsid w:val="00120398"/>
    <w:rsid w:val="00120BD8"/>
    <w:rsid w:val="00120C7A"/>
    <w:rsid w:val="00120DEF"/>
    <w:rsid w:val="00120F84"/>
    <w:rsid w:val="0012107B"/>
    <w:rsid w:val="00121699"/>
    <w:rsid w:val="00121AC5"/>
    <w:rsid w:val="00121FC6"/>
    <w:rsid w:val="0012254E"/>
    <w:rsid w:val="001226BB"/>
    <w:rsid w:val="00122721"/>
    <w:rsid w:val="00123223"/>
    <w:rsid w:val="001234C0"/>
    <w:rsid w:val="001236A4"/>
    <w:rsid w:val="00123A78"/>
    <w:rsid w:val="00123FFD"/>
    <w:rsid w:val="00124A30"/>
    <w:rsid w:val="00124C8B"/>
    <w:rsid w:val="00124EB3"/>
    <w:rsid w:val="00125205"/>
    <w:rsid w:val="0012605D"/>
    <w:rsid w:val="0012633B"/>
    <w:rsid w:val="00126350"/>
    <w:rsid w:val="001272F8"/>
    <w:rsid w:val="00127324"/>
    <w:rsid w:val="00127756"/>
    <w:rsid w:val="0012789C"/>
    <w:rsid w:val="00127A08"/>
    <w:rsid w:val="00127B0B"/>
    <w:rsid w:val="00130306"/>
    <w:rsid w:val="00130FEC"/>
    <w:rsid w:val="001317B2"/>
    <w:rsid w:val="00131ADA"/>
    <w:rsid w:val="001327C3"/>
    <w:rsid w:val="00132B34"/>
    <w:rsid w:val="00132BE4"/>
    <w:rsid w:val="00132D7A"/>
    <w:rsid w:val="00132F53"/>
    <w:rsid w:val="0013345C"/>
    <w:rsid w:val="001337E0"/>
    <w:rsid w:val="0013399A"/>
    <w:rsid w:val="00133F95"/>
    <w:rsid w:val="00134130"/>
    <w:rsid w:val="00134197"/>
    <w:rsid w:val="00134608"/>
    <w:rsid w:val="001346B9"/>
    <w:rsid w:val="00134795"/>
    <w:rsid w:val="00134921"/>
    <w:rsid w:val="00134B12"/>
    <w:rsid w:val="00134D55"/>
    <w:rsid w:val="00134DFE"/>
    <w:rsid w:val="00134E10"/>
    <w:rsid w:val="00135838"/>
    <w:rsid w:val="001365DD"/>
    <w:rsid w:val="001369C7"/>
    <w:rsid w:val="00136C52"/>
    <w:rsid w:val="00136D6A"/>
    <w:rsid w:val="00137349"/>
    <w:rsid w:val="00137418"/>
    <w:rsid w:val="0013763D"/>
    <w:rsid w:val="00140040"/>
    <w:rsid w:val="00140497"/>
    <w:rsid w:val="00140AD7"/>
    <w:rsid w:val="00140DF1"/>
    <w:rsid w:val="00140E84"/>
    <w:rsid w:val="00141475"/>
    <w:rsid w:val="00141FA5"/>
    <w:rsid w:val="00142328"/>
    <w:rsid w:val="0014294B"/>
    <w:rsid w:val="00143550"/>
    <w:rsid w:val="001440EC"/>
    <w:rsid w:val="0014454C"/>
    <w:rsid w:val="00144749"/>
    <w:rsid w:val="00144B3E"/>
    <w:rsid w:val="001453B6"/>
    <w:rsid w:val="001453D7"/>
    <w:rsid w:val="00145990"/>
    <w:rsid w:val="00145D8E"/>
    <w:rsid w:val="00146AA6"/>
    <w:rsid w:val="00146B12"/>
    <w:rsid w:val="00147163"/>
    <w:rsid w:val="001474F4"/>
    <w:rsid w:val="00147603"/>
    <w:rsid w:val="00147B50"/>
    <w:rsid w:val="00147BA8"/>
    <w:rsid w:val="00147D22"/>
    <w:rsid w:val="00147DEE"/>
    <w:rsid w:val="00150347"/>
    <w:rsid w:val="00150CE0"/>
    <w:rsid w:val="00150DF1"/>
    <w:rsid w:val="001512B5"/>
    <w:rsid w:val="00151B05"/>
    <w:rsid w:val="001522C5"/>
    <w:rsid w:val="00152D4F"/>
    <w:rsid w:val="00152F5C"/>
    <w:rsid w:val="001533D1"/>
    <w:rsid w:val="00153574"/>
    <w:rsid w:val="00153699"/>
    <w:rsid w:val="0015373B"/>
    <w:rsid w:val="001538F0"/>
    <w:rsid w:val="00153A7C"/>
    <w:rsid w:val="00153F92"/>
    <w:rsid w:val="0015469E"/>
    <w:rsid w:val="00154F41"/>
    <w:rsid w:val="0015554D"/>
    <w:rsid w:val="001558D8"/>
    <w:rsid w:val="00155FD1"/>
    <w:rsid w:val="0015616E"/>
    <w:rsid w:val="0015620D"/>
    <w:rsid w:val="00157257"/>
    <w:rsid w:val="00157B7A"/>
    <w:rsid w:val="001605C9"/>
    <w:rsid w:val="00160B0B"/>
    <w:rsid w:val="00160C25"/>
    <w:rsid w:val="00161498"/>
    <w:rsid w:val="00161C00"/>
    <w:rsid w:val="00161DE1"/>
    <w:rsid w:val="001621A4"/>
    <w:rsid w:val="001622C3"/>
    <w:rsid w:val="001622C7"/>
    <w:rsid w:val="001623A1"/>
    <w:rsid w:val="001625CA"/>
    <w:rsid w:val="00162B3A"/>
    <w:rsid w:val="00162F97"/>
    <w:rsid w:val="001632AE"/>
    <w:rsid w:val="001635F6"/>
    <w:rsid w:val="001638E6"/>
    <w:rsid w:val="0016414B"/>
    <w:rsid w:val="00164A26"/>
    <w:rsid w:val="001654CA"/>
    <w:rsid w:val="001655CE"/>
    <w:rsid w:val="00165793"/>
    <w:rsid w:val="001657D7"/>
    <w:rsid w:val="001659C6"/>
    <w:rsid w:val="00166093"/>
    <w:rsid w:val="00166100"/>
    <w:rsid w:val="001664D9"/>
    <w:rsid w:val="001666C3"/>
    <w:rsid w:val="001671F2"/>
    <w:rsid w:val="00167831"/>
    <w:rsid w:val="00167A6E"/>
    <w:rsid w:val="00167E2E"/>
    <w:rsid w:val="00167F47"/>
    <w:rsid w:val="00170370"/>
    <w:rsid w:val="00170758"/>
    <w:rsid w:val="00170A40"/>
    <w:rsid w:val="00170DDD"/>
    <w:rsid w:val="001711C9"/>
    <w:rsid w:val="001716E8"/>
    <w:rsid w:val="00171A8C"/>
    <w:rsid w:val="00172085"/>
    <w:rsid w:val="0017210C"/>
    <w:rsid w:val="001727FE"/>
    <w:rsid w:val="0017337C"/>
    <w:rsid w:val="00173FBC"/>
    <w:rsid w:val="0017414F"/>
    <w:rsid w:val="001746B7"/>
    <w:rsid w:val="001751AF"/>
    <w:rsid w:val="00175450"/>
    <w:rsid w:val="0017547E"/>
    <w:rsid w:val="001754CA"/>
    <w:rsid w:val="0017555A"/>
    <w:rsid w:val="00175F9F"/>
    <w:rsid w:val="00176649"/>
    <w:rsid w:val="001767DE"/>
    <w:rsid w:val="001769FC"/>
    <w:rsid w:val="00176C59"/>
    <w:rsid w:val="001777A8"/>
    <w:rsid w:val="001777AE"/>
    <w:rsid w:val="00177F7F"/>
    <w:rsid w:val="001801D8"/>
    <w:rsid w:val="001806D2"/>
    <w:rsid w:val="00180E48"/>
    <w:rsid w:val="00181E7D"/>
    <w:rsid w:val="001828B0"/>
    <w:rsid w:val="00182C38"/>
    <w:rsid w:val="00182D9E"/>
    <w:rsid w:val="001836E8"/>
    <w:rsid w:val="00183C44"/>
    <w:rsid w:val="00183D85"/>
    <w:rsid w:val="00183EDD"/>
    <w:rsid w:val="00184772"/>
    <w:rsid w:val="001847DF"/>
    <w:rsid w:val="00184AD0"/>
    <w:rsid w:val="00184FE0"/>
    <w:rsid w:val="00185269"/>
    <w:rsid w:val="00185428"/>
    <w:rsid w:val="0018550C"/>
    <w:rsid w:val="001855A4"/>
    <w:rsid w:val="0018590B"/>
    <w:rsid w:val="001859C6"/>
    <w:rsid w:val="00185D2F"/>
    <w:rsid w:val="00185FB0"/>
    <w:rsid w:val="0018613A"/>
    <w:rsid w:val="001864FB"/>
    <w:rsid w:val="001866D6"/>
    <w:rsid w:val="00186DAD"/>
    <w:rsid w:val="0019018F"/>
    <w:rsid w:val="001903EA"/>
    <w:rsid w:val="00190639"/>
    <w:rsid w:val="00191145"/>
    <w:rsid w:val="00191C58"/>
    <w:rsid w:val="00191C9C"/>
    <w:rsid w:val="00192ED3"/>
    <w:rsid w:val="0019312C"/>
    <w:rsid w:val="001939ED"/>
    <w:rsid w:val="00193C1D"/>
    <w:rsid w:val="00193CF1"/>
    <w:rsid w:val="00193F84"/>
    <w:rsid w:val="00194EC6"/>
    <w:rsid w:val="00195046"/>
    <w:rsid w:val="0019513C"/>
    <w:rsid w:val="00195140"/>
    <w:rsid w:val="00195201"/>
    <w:rsid w:val="0019520B"/>
    <w:rsid w:val="001954DE"/>
    <w:rsid w:val="001957EE"/>
    <w:rsid w:val="001959F3"/>
    <w:rsid w:val="00195B74"/>
    <w:rsid w:val="00196364"/>
    <w:rsid w:val="001963ED"/>
    <w:rsid w:val="00196826"/>
    <w:rsid w:val="0019707F"/>
    <w:rsid w:val="0019737D"/>
    <w:rsid w:val="001973AD"/>
    <w:rsid w:val="00197740"/>
    <w:rsid w:val="00197D95"/>
    <w:rsid w:val="00197F79"/>
    <w:rsid w:val="001A042A"/>
    <w:rsid w:val="001A04D6"/>
    <w:rsid w:val="001A04EF"/>
    <w:rsid w:val="001A0AF3"/>
    <w:rsid w:val="001A1200"/>
    <w:rsid w:val="001A13A9"/>
    <w:rsid w:val="001A1445"/>
    <w:rsid w:val="001A16D3"/>
    <w:rsid w:val="001A1931"/>
    <w:rsid w:val="001A1C7A"/>
    <w:rsid w:val="001A1C7B"/>
    <w:rsid w:val="001A1CED"/>
    <w:rsid w:val="001A1EF0"/>
    <w:rsid w:val="001A2848"/>
    <w:rsid w:val="001A34B7"/>
    <w:rsid w:val="001A34C7"/>
    <w:rsid w:val="001A37B2"/>
    <w:rsid w:val="001A3B94"/>
    <w:rsid w:val="001A488F"/>
    <w:rsid w:val="001A4CAB"/>
    <w:rsid w:val="001A5CEA"/>
    <w:rsid w:val="001A6418"/>
    <w:rsid w:val="001A6724"/>
    <w:rsid w:val="001A6886"/>
    <w:rsid w:val="001A71B8"/>
    <w:rsid w:val="001A7299"/>
    <w:rsid w:val="001A7670"/>
    <w:rsid w:val="001A78D4"/>
    <w:rsid w:val="001A7D26"/>
    <w:rsid w:val="001A7D84"/>
    <w:rsid w:val="001B04DB"/>
    <w:rsid w:val="001B05A0"/>
    <w:rsid w:val="001B06A3"/>
    <w:rsid w:val="001B08AA"/>
    <w:rsid w:val="001B0940"/>
    <w:rsid w:val="001B095F"/>
    <w:rsid w:val="001B0D3C"/>
    <w:rsid w:val="001B0D58"/>
    <w:rsid w:val="001B0E9C"/>
    <w:rsid w:val="001B120B"/>
    <w:rsid w:val="001B17CF"/>
    <w:rsid w:val="001B17F9"/>
    <w:rsid w:val="001B1893"/>
    <w:rsid w:val="001B1C48"/>
    <w:rsid w:val="001B2334"/>
    <w:rsid w:val="001B2A14"/>
    <w:rsid w:val="001B3044"/>
    <w:rsid w:val="001B36F5"/>
    <w:rsid w:val="001B381E"/>
    <w:rsid w:val="001B3E94"/>
    <w:rsid w:val="001B3FA7"/>
    <w:rsid w:val="001B46E4"/>
    <w:rsid w:val="001B482D"/>
    <w:rsid w:val="001B4B7B"/>
    <w:rsid w:val="001B50DB"/>
    <w:rsid w:val="001B5717"/>
    <w:rsid w:val="001B595A"/>
    <w:rsid w:val="001B5D02"/>
    <w:rsid w:val="001B60FA"/>
    <w:rsid w:val="001B62DE"/>
    <w:rsid w:val="001B6A94"/>
    <w:rsid w:val="001B6CA4"/>
    <w:rsid w:val="001B6F84"/>
    <w:rsid w:val="001B7C67"/>
    <w:rsid w:val="001C04A4"/>
    <w:rsid w:val="001C05FF"/>
    <w:rsid w:val="001C0681"/>
    <w:rsid w:val="001C0782"/>
    <w:rsid w:val="001C10BC"/>
    <w:rsid w:val="001C1485"/>
    <w:rsid w:val="001C1C5D"/>
    <w:rsid w:val="001C23A3"/>
    <w:rsid w:val="001C2451"/>
    <w:rsid w:val="001C2860"/>
    <w:rsid w:val="001C2A49"/>
    <w:rsid w:val="001C2BB4"/>
    <w:rsid w:val="001C2FA2"/>
    <w:rsid w:val="001C46D3"/>
    <w:rsid w:val="001C47F8"/>
    <w:rsid w:val="001C4CD0"/>
    <w:rsid w:val="001C4E50"/>
    <w:rsid w:val="001C4F42"/>
    <w:rsid w:val="001C52F7"/>
    <w:rsid w:val="001C5503"/>
    <w:rsid w:val="001C56FD"/>
    <w:rsid w:val="001C5854"/>
    <w:rsid w:val="001C5D8E"/>
    <w:rsid w:val="001C5E6E"/>
    <w:rsid w:val="001C5FDF"/>
    <w:rsid w:val="001C60F5"/>
    <w:rsid w:val="001C6CFB"/>
    <w:rsid w:val="001C6DCE"/>
    <w:rsid w:val="001C76C3"/>
    <w:rsid w:val="001D048D"/>
    <w:rsid w:val="001D0826"/>
    <w:rsid w:val="001D0FDB"/>
    <w:rsid w:val="001D0FE0"/>
    <w:rsid w:val="001D1B06"/>
    <w:rsid w:val="001D1E6A"/>
    <w:rsid w:val="001D1F71"/>
    <w:rsid w:val="001D247B"/>
    <w:rsid w:val="001D256C"/>
    <w:rsid w:val="001D2D4C"/>
    <w:rsid w:val="001D2E8D"/>
    <w:rsid w:val="001D35EB"/>
    <w:rsid w:val="001D3E5B"/>
    <w:rsid w:val="001D3FFD"/>
    <w:rsid w:val="001D4A17"/>
    <w:rsid w:val="001D4B73"/>
    <w:rsid w:val="001D4E97"/>
    <w:rsid w:val="001D532F"/>
    <w:rsid w:val="001D625D"/>
    <w:rsid w:val="001D6323"/>
    <w:rsid w:val="001D63F6"/>
    <w:rsid w:val="001D6634"/>
    <w:rsid w:val="001D670E"/>
    <w:rsid w:val="001D67AC"/>
    <w:rsid w:val="001D67B0"/>
    <w:rsid w:val="001D6BE9"/>
    <w:rsid w:val="001D7652"/>
    <w:rsid w:val="001D7852"/>
    <w:rsid w:val="001D7C73"/>
    <w:rsid w:val="001E008A"/>
    <w:rsid w:val="001E0355"/>
    <w:rsid w:val="001E0821"/>
    <w:rsid w:val="001E0AC1"/>
    <w:rsid w:val="001E1077"/>
    <w:rsid w:val="001E18EB"/>
    <w:rsid w:val="001E1FB5"/>
    <w:rsid w:val="001E2509"/>
    <w:rsid w:val="001E26AE"/>
    <w:rsid w:val="001E2C67"/>
    <w:rsid w:val="001E3704"/>
    <w:rsid w:val="001E451E"/>
    <w:rsid w:val="001E45A8"/>
    <w:rsid w:val="001E4AD2"/>
    <w:rsid w:val="001E4ECB"/>
    <w:rsid w:val="001E5282"/>
    <w:rsid w:val="001E5A48"/>
    <w:rsid w:val="001E5B14"/>
    <w:rsid w:val="001E5B35"/>
    <w:rsid w:val="001E5E7A"/>
    <w:rsid w:val="001E5F4A"/>
    <w:rsid w:val="001E6011"/>
    <w:rsid w:val="001E6281"/>
    <w:rsid w:val="001E686B"/>
    <w:rsid w:val="001E6EC2"/>
    <w:rsid w:val="001F0B9C"/>
    <w:rsid w:val="001F0C9D"/>
    <w:rsid w:val="001F0DFE"/>
    <w:rsid w:val="001F10B2"/>
    <w:rsid w:val="001F13B5"/>
    <w:rsid w:val="001F213C"/>
    <w:rsid w:val="001F2493"/>
    <w:rsid w:val="001F2536"/>
    <w:rsid w:val="001F26DC"/>
    <w:rsid w:val="001F2DD0"/>
    <w:rsid w:val="001F2F05"/>
    <w:rsid w:val="001F3031"/>
    <w:rsid w:val="001F33F7"/>
    <w:rsid w:val="001F3519"/>
    <w:rsid w:val="001F368B"/>
    <w:rsid w:val="001F37A0"/>
    <w:rsid w:val="001F3886"/>
    <w:rsid w:val="001F4153"/>
    <w:rsid w:val="001F4837"/>
    <w:rsid w:val="001F4AD9"/>
    <w:rsid w:val="001F4F2F"/>
    <w:rsid w:val="001F4F77"/>
    <w:rsid w:val="001F534D"/>
    <w:rsid w:val="001F570F"/>
    <w:rsid w:val="001F5786"/>
    <w:rsid w:val="001F5CA6"/>
    <w:rsid w:val="001F5F56"/>
    <w:rsid w:val="001F6461"/>
    <w:rsid w:val="001F64B7"/>
    <w:rsid w:val="001F6EC5"/>
    <w:rsid w:val="001F6EDB"/>
    <w:rsid w:val="001F7297"/>
    <w:rsid w:val="001F764C"/>
    <w:rsid w:val="001F765D"/>
    <w:rsid w:val="00200274"/>
    <w:rsid w:val="00200322"/>
    <w:rsid w:val="00200997"/>
    <w:rsid w:val="00200C40"/>
    <w:rsid w:val="0020168B"/>
    <w:rsid w:val="002016F9"/>
    <w:rsid w:val="002019BC"/>
    <w:rsid w:val="00201A7B"/>
    <w:rsid w:val="00201CC1"/>
    <w:rsid w:val="002022E2"/>
    <w:rsid w:val="00202510"/>
    <w:rsid w:val="00202575"/>
    <w:rsid w:val="00202745"/>
    <w:rsid w:val="00202779"/>
    <w:rsid w:val="00202D81"/>
    <w:rsid w:val="00202EAF"/>
    <w:rsid w:val="00202F75"/>
    <w:rsid w:val="00203030"/>
    <w:rsid w:val="00203253"/>
    <w:rsid w:val="002032F1"/>
    <w:rsid w:val="00203C44"/>
    <w:rsid w:val="00204381"/>
    <w:rsid w:val="00204B97"/>
    <w:rsid w:val="00204C86"/>
    <w:rsid w:val="00205033"/>
    <w:rsid w:val="00205297"/>
    <w:rsid w:val="00205823"/>
    <w:rsid w:val="00206077"/>
    <w:rsid w:val="0020617E"/>
    <w:rsid w:val="00206498"/>
    <w:rsid w:val="00206AD9"/>
    <w:rsid w:val="00207776"/>
    <w:rsid w:val="002102B7"/>
    <w:rsid w:val="002103B7"/>
    <w:rsid w:val="002103C1"/>
    <w:rsid w:val="0021080C"/>
    <w:rsid w:val="002109C4"/>
    <w:rsid w:val="00210AF5"/>
    <w:rsid w:val="00210DE5"/>
    <w:rsid w:val="00211021"/>
    <w:rsid w:val="00211758"/>
    <w:rsid w:val="002122D0"/>
    <w:rsid w:val="00212831"/>
    <w:rsid w:val="00212B73"/>
    <w:rsid w:val="00212E38"/>
    <w:rsid w:val="002134FB"/>
    <w:rsid w:val="00213ABF"/>
    <w:rsid w:val="00213C89"/>
    <w:rsid w:val="00213FEE"/>
    <w:rsid w:val="0021429B"/>
    <w:rsid w:val="0021444E"/>
    <w:rsid w:val="002148C0"/>
    <w:rsid w:val="00214B36"/>
    <w:rsid w:val="00214BE4"/>
    <w:rsid w:val="00215468"/>
    <w:rsid w:val="00215975"/>
    <w:rsid w:val="00215C0F"/>
    <w:rsid w:val="00215C72"/>
    <w:rsid w:val="00215F67"/>
    <w:rsid w:val="00216709"/>
    <w:rsid w:val="00216CD7"/>
    <w:rsid w:val="00217693"/>
    <w:rsid w:val="002177FE"/>
    <w:rsid w:val="00217CA2"/>
    <w:rsid w:val="0022024D"/>
    <w:rsid w:val="00220657"/>
    <w:rsid w:val="0022068B"/>
    <w:rsid w:val="00220A8C"/>
    <w:rsid w:val="00220B61"/>
    <w:rsid w:val="00220CCA"/>
    <w:rsid w:val="00220E74"/>
    <w:rsid w:val="0022134A"/>
    <w:rsid w:val="002218FA"/>
    <w:rsid w:val="00221EE9"/>
    <w:rsid w:val="002220E9"/>
    <w:rsid w:val="002220FB"/>
    <w:rsid w:val="00222129"/>
    <w:rsid w:val="0022214D"/>
    <w:rsid w:val="002222BD"/>
    <w:rsid w:val="0022258E"/>
    <w:rsid w:val="00222C9A"/>
    <w:rsid w:val="00222DDF"/>
    <w:rsid w:val="002233A1"/>
    <w:rsid w:val="002233B2"/>
    <w:rsid w:val="002235BE"/>
    <w:rsid w:val="0022374C"/>
    <w:rsid w:val="00223E77"/>
    <w:rsid w:val="00224036"/>
    <w:rsid w:val="00225284"/>
    <w:rsid w:val="00225998"/>
    <w:rsid w:val="00226045"/>
    <w:rsid w:val="0022720F"/>
    <w:rsid w:val="0022787A"/>
    <w:rsid w:val="00227F16"/>
    <w:rsid w:val="00227FB4"/>
    <w:rsid w:val="00230227"/>
    <w:rsid w:val="002302AE"/>
    <w:rsid w:val="00230414"/>
    <w:rsid w:val="0023098C"/>
    <w:rsid w:val="00230CD1"/>
    <w:rsid w:val="00230EE9"/>
    <w:rsid w:val="0023146A"/>
    <w:rsid w:val="002314DA"/>
    <w:rsid w:val="002314F6"/>
    <w:rsid w:val="0023172C"/>
    <w:rsid w:val="0023182F"/>
    <w:rsid w:val="00231885"/>
    <w:rsid w:val="00231BBF"/>
    <w:rsid w:val="00231C9A"/>
    <w:rsid w:val="00231DAE"/>
    <w:rsid w:val="002320A0"/>
    <w:rsid w:val="0023271C"/>
    <w:rsid w:val="0023293F"/>
    <w:rsid w:val="0023295A"/>
    <w:rsid w:val="00232AF0"/>
    <w:rsid w:val="00233023"/>
    <w:rsid w:val="002332F5"/>
    <w:rsid w:val="00233472"/>
    <w:rsid w:val="0023394A"/>
    <w:rsid w:val="00233FAA"/>
    <w:rsid w:val="0023423A"/>
    <w:rsid w:val="00234483"/>
    <w:rsid w:val="00234685"/>
    <w:rsid w:val="00234DDD"/>
    <w:rsid w:val="00235057"/>
    <w:rsid w:val="0023591C"/>
    <w:rsid w:val="00235D16"/>
    <w:rsid w:val="0023604E"/>
    <w:rsid w:val="00236502"/>
    <w:rsid w:val="00236CAE"/>
    <w:rsid w:val="00236DEA"/>
    <w:rsid w:val="0023732F"/>
    <w:rsid w:val="002373F1"/>
    <w:rsid w:val="00237640"/>
    <w:rsid w:val="00237E45"/>
    <w:rsid w:val="00237EAF"/>
    <w:rsid w:val="00237FB1"/>
    <w:rsid w:val="0024053D"/>
    <w:rsid w:val="0024077E"/>
    <w:rsid w:val="00240959"/>
    <w:rsid w:val="00240DA9"/>
    <w:rsid w:val="002410D6"/>
    <w:rsid w:val="002413EF"/>
    <w:rsid w:val="00241A64"/>
    <w:rsid w:val="00241BB0"/>
    <w:rsid w:val="00242081"/>
    <w:rsid w:val="00242533"/>
    <w:rsid w:val="00242596"/>
    <w:rsid w:val="0024279A"/>
    <w:rsid w:val="00242D97"/>
    <w:rsid w:val="002432BB"/>
    <w:rsid w:val="002434F9"/>
    <w:rsid w:val="0024361F"/>
    <w:rsid w:val="00243655"/>
    <w:rsid w:val="0024374A"/>
    <w:rsid w:val="00243BD3"/>
    <w:rsid w:val="002442FD"/>
    <w:rsid w:val="00244486"/>
    <w:rsid w:val="0024463C"/>
    <w:rsid w:val="00244F22"/>
    <w:rsid w:val="00245BEA"/>
    <w:rsid w:val="00246155"/>
    <w:rsid w:val="0024631A"/>
    <w:rsid w:val="00246577"/>
    <w:rsid w:val="002466A6"/>
    <w:rsid w:val="00246926"/>
    <w:rsid w:val="0024729F"/>
    <w:rsid w:val="002475D2"/>
    <w:rsid w:val="002475E0"/>
    <w:rsid w:val="0024788B"/>
    <w:rsid w:val="00247ED5"/>
    <w:rsid w:val="00250123"/>
    <w:rsid w:val="002509EF"/>
    <w:rsid w:val="00250A04"/>
    <w:rsid w:val="00250AAA"/>
    <w:rsid w:val="002512A9"/>
    <w:rsid w:val="0025130E"/>
    <w:rsid w:val="0025199B"/>
    <w:rsid w:val="00251E58"/>
    <w:rsid w:val="00251F60"/>
    <w:rsid w:val="002525B4"/>
    <w:rsid w:val="0025289E"/>
    <w:rsid w:val="002528CB"/>
    <w:rsid w:val="00252F9A"/>
    <w:rsid w:val="00253396"/>
    <w:rsid w:val="00253431"/>
    <w:rsid w:val="00253E38"/>
    <w:rsid w:val="00254EAF"/>
    <w:rsid w:val="0025501E"/>
    <w:rsid w:val="002557F4"/>
    <w:rsid w:val="002569C5"/>
    <w:rsid w:val="002569E9"/>
    <w:rsid w:val="002569FD"/>
    <w:rsid w:val="00257621"/>
    <w:rsid w:val="00257C98"/>
    <w:rsid w:val="0026002E"/>
    <w:rsid w:val="0026056D"/>
    <w:rsid w:val="0026069C"/>
    <w:rsid w:val="002606B7"/>
    <w:rsid w:val="00260741"/>
    <w:rsid w:val="00260A1F"/>
    <w:rsid w:val="00260C0E"/>
    <w:rsid w:val="002615D4"/>
    <w:rsid w:val="002617D3"/>
    <w:rsid w:val="00261BB7"/>
    <w:rsid w:val="00261BF6"/>
    <w:rsid w:val="00261EB3"/>
    <w:rsid w:val="00261F2A"/>
    <w:rsid w:val="0026209E"/>
    <w:rsid w:val="002626F3"/>
    <w:rsid w:val="00262F5D"/>
    <w:rsid w:val="00263B71"/>
    <w:rsid w:val="0026416D"/>
    <w:rsid w:val="00264181"/>
    <w:rsid w:val="00264D84"/>
    <w:rsid w:val="0026512C"/>
    <w:rsid w:val="00265479"/>
    <w:rsid w:val="002655D3"/>
    <w:rsid w:val="00265AF8"/>
    <w:rsid w:val="00266789"/>
    <w:rsid w:val="00266A47"/>
    <w:rsid w:val="00266A7B"/>
    <w:rsid w:val="00266D27"/>
    <w:rsid w:val="00266F0A"/>
    <w:rsid w:val="00266FC7"/>
    <w:rsid w:val="0026722D"/>
    <w:rsid w:val="00267C6F"/>
    <w:rsid w:val="00267D93"/>
    <w:rsid w:val="00267F6E"/>
    <w:rsid w:val="0027048C"/>
    <w:rsid w:val="002704ED"/>
    <w:rsid w:val="002705FF"/>
    <w:rsid w:val="00270970"/>
    <w:rsid w:val="00270D56"/>
    <w:rsid w:val="002714F3"/>
    <w:rsid w:val="00271E84"/>
    <w:rsid w:val="00272364"/>
    <w:rsid w:val="00272391"/>
    <w:rsid w:val="00272C51"/>
    <w:rsid w:val="0027311E"/>
    <w:rsid w:val="00273149"/>
    <w:rsid w:val="00273AFC"/>
    <w:rsid w:val="00274354"/>
    <w:rsid w:val="0027437A"/>
    <w:rsid w:val="0027465C"/>
    <w:rsid w:val="002748EA"/>
    <w:rsid w:val="00274E65"/>
    <w:rsid w:val="00274E6B"/>
    <w:rsid w:val="00275378"/>
    <w:rsid w:val="002759F2"/>
    <w:rsid w:val="00276316"/>
    <w:rsid w:val="00276546"/>
    <w:rsid w:val="00276616"/>
    <w:rsid w:val="00276B83"/>
    <w:rsid w:val="00276DF2"/>
    <w:rsid w:val="00277596"/>
    <w:rsid w:val="00277822"/>
    <w:rsid w:val="00277AE4"/>
    <w:rsid w:val="00277E57"/>
    <w:rsid w:val="0028041D"/>
    <w:rsid w:val="0028042A"/>
    <w:rsid w:val="00280540"/>
    <w:rsid w:val="002809C3"/>
    <w:rsid w:val="002809DF"/>
    <w:rsid w:val="00280CF2"/>
    <w:rsid w:val="00280D67"/>
    <w:rsid w:val="00280E12"/>
    <w:rsid w:val="00281C91"/>
    <w:rsid w:val="00281EAC"/>
    <w:rsid w:val="0028243C"/>
    <w:rsid w:val="00282775"/>
    <w:rsid w:val="002829EF"/>
    <w:rsid w:val="00282A89"/>
    <w:rsid w:val="00282AEF"/>
    <w:rsid w:val="00282C63"/>
    <w:rsid w:val="00282F11"/>
    <w:rsid w:val="002833D8"/>
    <w:rsid w:val="00283AB0"/>
    <w:rsid w:val="00283B0D"/>
    <w:rsid w:val="00283D18"/>
    <w:rsid w:val="00283F60"/>
    <w:rsid w:val="0028440C"/>
    <w:rsid w:val="002844A1"/>
    <w:rsid w:val="00284790"/>
    <w:rsid w:val="00284A39"/>
    <w:rsid w:val="00284D24"/>
    <w:rsid w:val="00285058"/>
    <w:rsid w:val="002851F3"/>
    <w:rsid w:val="0028537F"/>
    <w:rsid w:val="00285D0B"/>
    <w:rsid w:val="00285F29"/>
    <w:rsid w:val="002860E1"/>
    <w:rsid w:val="002866DE"/>
    <w:rsid w:val="00286B45"/>
    <w:rsid w:val="002872F2"/>
    <w:rsid w:val="002873EB"/>
    <w:rsid w:val="0028785B"/>
    <w:rsid w:val="00287923"/>
    <w:rsid w:val="00287A16"/>
    <w:rsid w:val="00287AE0"/>
    <w:rsid w:val="00287BFA"/>
    <w:rsid w:val="00287C0E"/>
    <w:rsid w:val="0029013F"/>
    <w:rsid w:val="00290250"/>
    <w:rsid w:val="002904AC"/>
    <w:rsid w:val="0029051D"/>
    <w:rsid w:val="0029055E"/>
    <w:rsid w:val="002906D8"/>
    <w:rsid w:val="00290FD6"/>
    <w:rsid w:val="00291193"/>
    <w:rsid w:val="00291696"/>
    <w:rsid w:val="00291A3B"/>
    <w:rsid w:val="00291B06"/>
    <w:rsid w:val="00291C14"/>
    <w:rsid w:val="0029297B"/>
    <w:rsid w:val="00292D23"/>
    <w:rsid w:val="002934D4"/>
    <w:rsid w:val="002936C1"/>
    <w:rsid w:val="00293A93"/>
    <w:rsid w:val="00293A9A"/>
    <w:rsid w:val="00294E95"/>
    <w:rsid w:val="00294F1A"/>
    <w:rsid w:val="00294FC3"/>
    <w:rsid w:val="002958A0"/>
    <w:rsid w:val="002958FA"/>
    <w:rsid w:val="002961EE"/>
    <w:rsid w:val="00296266"/>
    <w:rsid w:val="0029630C"/>
    <w:rsid w:val="0029641F"/>
    <w:rsid w:val="002964E8"/>
    <w:rsid w:val="002966E3"/>
    <w:rsid w:val="002966FC"/>
    <w:rsid w:val="00296B03"/>
    <w:rsid w:val="0029782C"/>
    <w:rsid w:val="002A0491"/>
    <w:rsid w:val="002A05FC"/>
    <w:rsid w:val="002A0AF6"/>
    <w:rsid w:val="002A0B32"/>
    <w:rsid w:val="002A0B70"/>
    <w:rsid w:val="002A0D4D"/>
    <w:rsid w:val="002A0DE6"/>
    <w:rsid w:val="002A1545"/>
    <w:rsid w:val="002A16C4"/>
    <w:rsid w:val="002A1A47"/>
    <w:rsid w:val="002A2814"/>
    <w:rsid w:val="002A293D"/>
    <w:rsid w:val="002A2B86"/>
    <w:rsid w:val="002A2EDD"/>
    <w:rsid w:val="002A3113"/>
    <w:rsid w:val="002A354A"/>
    <w:rsid w:val="002A377B"/>
    <w:rsid w:val="002A3C05"/>
    <w:rsid w:val="002A3F51"/>
    <w:rsid w:val="002A4108"/>
    <w:rsid w:val="002A448F"/>
    <w:rsid w:val="002A4B0B"/>
    <w:rsid w:val="002A4DA4"/>
    <w:rsid w:val="002A51F7"/>
    <w:rsid w:val="002A545C"/>
    <w:rsid w:val="002A5642"/>
    <w:rsid w:val="002A592E"/>
    <w:rsid w:val="002A5A46"/>
    <w:rsid w:val="002A5B12"/>
    <w:rsid w:val="002A619E"/>
    <w:rsid w:val="002A6698"/>
    <w:rsid w:val="002A67AA"/>
    <w:rsid w:val="002A6968"/>
    <w:rsid w:val="002A6F2E"/>
    <w:rsid w:val="002A707C"/>
    <w:rsid w:val="002A753D"/>
    <w:rsid w:val="002A7B06"/>
    <w:rsid w:val="002B0AC6"/>
    <w:rsid w:val="002B0B17"/>
    <w:rsid w:val="002B0BAC"/>
    <w:rsid w:val="002B0CF6"/>
    <w:rsid w:val="002B0E24"/>
    <w:rsid w:val="002B0E3C"/>
    <w:rsid w:val="002B1BB3"/>
    <w:rsid w:val="002B1BD7"/>
    <w:rsid w:val="002B1D5B"/>
    <w:rsid w:val="002B1EF9"/>
    <w:rsid w:val="002B205E"/>
    <w:rsid w:val="002B2244"/>
    <w:rsid w:val="002B2245"/>
    <w:rsid w:val="002B2920"/>
    <w:rsid w:val="002B294A"/>
    <w:rsid w:val="002B296F"/>
    <w:rsid w:val="002B2B70"/>
    <w:rsid w:val="002B2BF6"/>
    <w:rsid w:val="002B2E22"/>
    <w:rsid w:val="002B2FDB"/>
    <w:rsid w:val="002B3096"/>
    <w:rsid w:val="002B33E7"/>
    <w:rsid w:val="002B3479"/>
    <w:rsid w:val="002B3743"/>
    <w:rsid w:val="002B3A1E"/>
    <w:rsid w:val="002B3A97"/>
    <w:rsid w:val="002B3B28"/>
    <w:rsid w:val="002B3E6D"/>
    <w:rsid w:val="002B3FFE"/>
    <w:rsid w:val="002B4289"/>
    <w:rsid w:val="002B455B"/>
    <w:rsid w:val="002B45BE"/>
    <w:rsid w:val="002B46C1"/>
    <w:rsid w:val="002B492B"/>
    <w:rsid w:val="002B4E1F"/>
    <w:rsid w:val="002B4E43"/>
    <w:rsid w:val="002B4F11"/>
    <w:rsid w:val="002B4F1E"/>
    <w:rsid w:val="002B4F91"/>
    <w:rsid w:val="002B52A7"/>
    <w:rsid w:val="002B5338"/>
    <w:rsid w:val="002B535D"/>
    <w:rsid w:val="002B5B35"/>
    <w:rsid w:val="002B60D8"/>
    <w:rsid w:val="002B6949"/>
    <w:rsid w:val="002B6AD6"/>
    <w:rsid w:val="002B6B0B"/>
    <w:rsid w:val="002B6C2F"/>
    <w:rsid w:val="002B6FCC"/>
    <w:rsid w:val="002B7712"/>
    <w:rsid w:val="002B78A4"/>
    <w:rsid w:val="002B79E2"/>
    <w:rsid w:val="002C0142"/>
    <w:rsid w:val="002C0557"/>
    <w:rsid w:val="002C060A"/>
    <w:rsid w:val="002C0B57"/>
    <w:rsid w:val="002C0BD1"/>
    <w:rsid w:val="002C110C"/>
    <w:rsid w:val="002C124B"/>
    <w:rsid w:val="002C132D"/>
    <w:rsid w:val="002C136E"/>
    <w:rsid w:val="002C13C3"/>
    <w:rsid w:val="002C1A88"/>
    <w:rsid w:val="002C1C0F"/>
    <w:rsid w:val="002C1DBF"/>
    <w:rsid w:val="002C2049"/>
    <w:rsid w:val="002C20BB"/>
    <w:rsid w:val="002C2283"/>
    <w:rsid w:val="002C2439"/>
    <w:rsid w:val="002C2690"/>
    <w:rsid w:val="002C2C8F"/>
    <w:rsid w:val="002C2E2C"/>
    <w:rsid w:val="002C3207"/>
    <w:rsid w:val="002C32AD"/>
    <w:rsid w:val="002C3AF4"/>
    <w:rsid w:val="002C3B27"/>
    <w:rsid w:val="002C42AF"/>
    <w:rsid w:val="002C499F"/>
    <w:rsid w:val="002C4E17"/>
    <w:rsid w:val="002C4E67"/>
    <w:rsid w:val="002C5033"/>
    <w:rsid w:val="002C536C"/>
    <w:rsid w:val="002C5619"/>
    <w:rsid w:val="002C56AE"/>
    <w:rsid w:val="002C6193"/>
    <w:rsid w:val="002C6310"/>
    <w:rsid w:val="002C63D1"/>
    <w:rsid w:val="002C6728"/>
    <w:rsid w:val="002C6FF9"/>
    <w:rsid w:val="002C797D"/>
    <w:rsid w:val="002C7E2C"/>
    <w:rsid w:val="002D01E9"/>
    <w:rsid w:val="002D0271"/>
    <w:rsid w:val="002D035F"/>
    <w:rsid w:val="002D0752"/>
    <w:rsid w:val="002D0881"/>
    <w:rsid w:val="002D0A5B"/>
    <w:rsid w:val="002D0C5C"/>
    <w:rsid w:val="002D0DEA"/>
    <w:rsid w:val="002D15B9"/>
    <w:rsid w:val="002D27B7"/>
    <w:rsid w:val="002D2978"/>
    <w:rsid w:val="002D2CDE"/>
    <w:rsid w:val="002D325B"/>
    <w:rsid w:val="002D35E6"/>
    <w:rsid w:val="002D365E"/>
    <w:rsid w:val="002D3861"/>
    <w:rsid w:val="002D3AD8"/>
    <w:rsid w:val="002D3B99"/>
    <w:rsid w:val="002D3E30"/>
    <w:rsid w:val="002D45EA"/>
    <w:rsid w:val="002D474F"/>
    <w:rsid w:val="002D4AF5"/>
    <w:rsid w:val="002D531A"/>
    <w:rsid w:val="002D567C"/>
    <w:rsid w:val="002D58CD"/>
    <w:rsid w:val="002D5A8D"/>
    <w:rsid w:val="002D5CA1"/>
    <w:rsid w:val="002D64E3"/>
    <w:rsid w:val="002D6924"/>
    <w:rsid w:val="002D6A7A"/>
    <w:rsid w:val="002D6B7C"/>
    <w:rsid w:val="002D7179"/>
    <w:rsid w:val="002D717D"/>
    <w:rsid w:val="002D7221"/>
    <w:rsid w:val="002D7619"/>
    <w:rsid w:val="002D765D"/>
    <w:rsid w:val="002D782D"/>
    <w:rsid w:val="002D7ED1"/>
    <w:rsid w:val="002E0213"/>
    <w:rsid w:val="002E0699"/>
    <w:rsid w:val="002E0A07"/>
    <w:rsid w:val="002E1334"/>
    <w:rsid w:val="002E1ED3"/>
    <w:rsid w:val="002E2431"/>
    <w:rsid w:val="002E262B"/>
    <w:rsid w:val="002E29B5"/>
    <w:rsid w:val="002E2A4F"/>
    <w:rsid w:val="002E2D68"/>
    <w:rsid w:val="002E310D"/>
    <w:rsid w:val="002E47B0"/>
    <w:rsid w:val="002E4D3A"/>
    <w:rsid w:val="002E535F"/>
    <w:rsid w:val="002E5514"/>
    <w:rsid w:val="002E55CA"/>
    <w:rsid w:val="002E5B2C"/>
    <w:rsid w:val="002E5CB2"/>
    <w:rsid w:val="002E5D57"/>
    <w:rsid w:val="002E5E8D"/>
    <w:rsid w:val="002E5EDA"/>
    <w:rsid w:val="002E603D"/>
    <w:rsid w:val="002E60A8"/>
    <w:rsid w:val="002E6B07"/>
    <w:rsid w:val="002E6D03"/>
    <w:rsid w:val="002E6EEE"/>
    <w:rsid w:val="002E6FE0"/>
    <w:rsid w:val="002E72ED"/>
    <w:rsid w:val="002E76CA"/>
    <w:rsid w:val="002E7A38"/>
    <w:rsid w:val="002E7B58"/>
    <w:rsid w:val="002E7BE8"/>
    <w:rsid w:val="002E7C4F"/>
    <w:rsid w:val="002F0842"/>
    <w:rsid w:val="002F085A"/>
    <w:rsid w:val="002F08AB"/>
    <w:rsid w:val="002F1689"/>
    <w:rsid w:val="002F1931"/>
    <w:rsid w:val="002F1E00"/>
    <w:rsid w:val="002F23E6"/>
    <w:rsid w:val="002F23EE"/>
    <w:rsid w:val="002F24AC"/>
    <w:rsid w:val="002F251C"/>
    <w:rsid w:val="002F2A68"/>
    <w:rsid w:val="002F2B7D"/>
    <w:rsid w:val="002F2B85"/>
    <w:rsid w:val="002F2FAE"/>
    <w:rsid w:val="002F305A"/>
    <w:rsid w:val="002F32E5"/>
    <w:rsid w:val="002F3F2B"/>
    <w:rsid w:val="002F4213"/>
    <w:rsid w:val="002F4380"/>
    <w:rsid w:val="002F4418"/>
    <w:rsid w:val="002F4D2B"/>
    <w:rsid w:val="002F5071"/>
    <w:rsid w:val="002F52DD"/>
    <w:rsid w:val="002F5B21"/>
    <w:rsid w:val="002F5F86"/>
    <w:rsid w:val="002F5FD4"/>
    <w:rsid w:val="002F61A3"/>
    <w:rsid w:val="002F6A1B"/>
    <w:rsid w:val="002F6D08"/>
    <w:rsid w:val="002F7557"/>
    <w:rsid w:val="002F7913"/>
    <w:rsid w:val="002F7A80"/>
    <w:rsid w:val="002F7D1F"/>
    <w:rsid w:val="00300B2B"/>
    <w:rsid w:val="00300DAC"/>
    <w:rsid w:val="00301CE4"/>
    <w:rsid w:val="00301F5C"/>
    <w:rsid w:val="00301FAF"/>
    <w:rsid w:val="0030203B"/>
    <w:rsid w:val="003020AD"/>
    <w:rsid w:val="00302125"/>
    <w:rsid w:val="003022B4"/>
    <w:rsid w:val="003027AB"/>
    <w:rsid w:val="00302CBC"/>
    <w:rsid w:val="00303246"/>
    <w:rsid w:val="00303400"/>
    <w:rsid w:val="003034E0"/>
    <w:rsid w:val="0030354B"/>
    <w:rsid w:val="00304557"/>
    <w:rsid w:val="00304578"/>
    <w:rsid w:val="00304B54"/>
    <w:rsid w:val="00304F29"/>
    <w:rsid w:val="0030526B"/>
    <w:rsid w:val="003053AD"/>
    <w:rsid w:val="003057C7"/>
    <w:rsid w:val="00306FDA"/>
    <w:rsid w:val="003073E9"/>
    <w:rsid w:val="0030752F"/>
    <w:rsid w:val="0030799A"/>
    <w:rsid w:val="00307E7D"/>
    <w:rsid w:val="00310563"/>
    <w:rsid w:val="00310784"/>
    <w:rsid w:val="003108E5"/>
    <w:rsid w:val="00310A00"/>
    <w:rsid w:val="00310AE4"/>
    <w:rsid w:val="00310B62"/>
    <w:rsid w:val="003115B8"/>
    <w:rsid w:val="0031163E"/>
    <w:rsid w:val="00311AF1"/>
    <w:rsid w:val="00311C81"/>
    <w:rsid w:val="003126C4"/>
    <w:rsid w:val="00312C1B"/>
    <w:rsid w:val="00312D90"/>
    <w:rsid w:val="00312EA9"/>
    <w:rsid w:val="00312F85"/>
    <w:rsid w:val="003133F3"/>
    <w:rsid w:val="00313A8F"/>
    <w:rsid w:val="00313F8F"/>
    <w:rsid w:val="00314051"/>
    <w:rsid w:val="00314952"/>
    <w:rsid w:val="00315067"/>
    <w:rsid w:val="00315E0E"/>
    <w:rsid w:val="003160C5"/>
    <w:rsid w:val="00316867"/>
    <w:rsid w:val="003170FF"/>
    <w:rsid w:val="00317B1E"/>
    <w:rsid w:val="0032082A"/>
    <w:rsid w:val="00320A11"/>
    <w:rsid w:val="00320BAD"/>
    <w:rsid w:val="00320BEF"/>
    <w:rsid w:val="00320E50"/>
    <w:rsid w:val="00321A49"/>
    <w:rsid w:val="00321A64"/>
    <w:rsid w:val="00321C72"/>
    <w:rsid w:val="003221AA"/>
    <w:rsid w:val="003221B3"/>
    <w:rsid w:val="003221FC"/>
    <w:rsid w:val="003223D6"/>
    <w:rsid w:val="00322539"/>
    <w:rsid w:val="00322DA3"/>
    <w:rsid w:val="00322F35"/>
    <w:rsid w:val="003232E5"/>
    <w:rsid w:val="0032386B"/>
    <w:rsid w:val="0032403A"/>
    <w:rsid w:val="003242D5"/>
    <w:rsid w:val="003245AC"/>
    <w:rsid w:val="003246D3"/>
    <w:rsid w:val="00324E61"/>
    <w:rsid w:val="00324FEC"/>
    <w:rsid w:val="003253CD"/>
    <w:rsid w:val="0032546D"/>
    <w:rsid w:val="00325783"/>
    <w:rsid w:val="00325973"/>
    <w:rsid w:val="00326552"/>
    <w:rsid w:val="003265A4"/>
    <w:rsid w:val="00326B70"/>
    <w:rsid w:val="003270BF"/>
    <w:rsid w:val="003271C4"/>
    <w:rsid w:val="003272B4"/>
    <w:rsid w:val="0032799F"/>
    <w:rsid w:val="00327F97"/>
    <w:rsid w:val="00327FEE"/>
    <w:rsid w:val="003302FF"/>
    <w:rsid w:val="00330AF9"/>
    <w:rsid w:val="00330B18"/>
    <w:rsid w:val="00330C37"/>
    <w:rsid w:val="003311B5"/>
    <w:rsid w:val="003312D8"/>
    <w:rsid w:val="003313C2"/>
    <w:rsid w:val="00331575"/>
    <w:rsid w:val="0033187D"/>
    <w:rsid w:val="00331B6A"/>
    <w:rsid w:val="00332284"/>
    <w:rsid w:val="003328BD"/>
    <w:rsid w:val="003337D5"/>
    <w:rsid w:val="003339B4"/>
    <w:rsid w:val="00333B0A"/>
    <w:rsid w:val="00333B99"/>
    <w:rsid w:val="00333CED"/>
    <w:rsid w:val="00333D2B"/>
    <w:rsid w:val="003343A5"/>
    <w:rsid w:val="0033448F"/>
    <w:rsid w:val="00334DA6"/>
    <w:rsid w:val="003354CA"/>
    <w:rsid w:val="00335665"/>
    <w:rsid w:val="00335713"/>
    <w:rsid w:val="00335ACF"/>
    <w:rsid w:val="00335CD9"/>
    <w:rsid w:val="0033663A"/>
    <w:rsid w:val="003366B7"/>
    <w:rsid w:val="00336B4E"/>
    <w:rsid w:val="00336DDB"/>
    <w:rsid w:val="00336E4A"/>
    <w:rsid w:val="0033768E"/>
    <w:rsid w:val="00337761"/>
    <w:rsid w:val="0033783A"/>
    <w:rsid w:val="00337E21"/>
    <w:rsid w:val="00337EB5"/>
    <w:rsid w:val="00340391"/>
    <w:rsid w:val="0034099B"/>
    <w:rsid w:val="00340BE0"/>
    <w:rsid w:val="00341295"/>
    <w:rsid w:val="003425ED"/>
    <w:rsid w:val="003428E7"/>
    <w:rsid w:val="0034292E"/>
    <w:rsid w:val="00342D17"/>
    <w:rsid w:val="00343246"/>
    <w:rsid w:val="003433AA"/>
    <w:rsid w:val="003439FC"/>
    <w:rsid w:val="00343F3D"/>
    <w:rsid w:val="003444EF"/>
    <w:rsid w:val="0034496F"/>
    <w:rsid w:val="00344F90"/>
    <w:rsid w:val="003457B7"/>
    <w:rsid w:val="00345D3D"/>
    <w:rsid w:val="00346023"/>
    <w:rsid w:val="0034692E"/>
    <w:rsid w:val="003469DF"/>
    <w:rsid w:val="00346B61"/>
    <w:rsid w:val="0034728D"/>
    <w:rsid w:val="00347664"/>
    <w:rsid w:val="0034768C"/>
    <w:rsid w:val="00347A15"/>
    <w:rsid w:val="00347B3D"/>
    <w:rsid w:val="00347CF0"/>
    <w:rsid w:val="0035004C"/>
    <w:rsid w:val="0035031A"/>
    <w:rsid w:val="00350562"/>
    <w:rsid w:val="00350F63"/>
    <w:rsid w:val="00351BF3"/>
    <w:rsid w:val="00351D7B"/>
    <w:rsid w:val="00351E90"/>
    <w:rsid w:val="00352654"/>
    <w:rsid w:val="00352ADD"/>
    <w:rsid w:val="00352BB8"/>
    <w:rsid w:val="00352DFB"/>
    <w:rsid w:val="0035380F"/>
    <w:rsid w:val="00353821"/>
    <w:rsid w:val="0035384D"/>
    <w:rsid w:val="00353AB3"/>
    <w:rsid w:val="00354029"/>
    <w:rsid w:val="0035527D"/>
    <w:rsid w:val="00355513"/>
    <w:rsid w:val="003555F0"/>
    <w:rsid w:val="0035628E"/>
    <w:rsid w:val="00356308"/>
    <w:rsid w:val="00356383"/>
    <w:rsid w:val="00356A23"/>
    <w:rsid w:val="00356B01"/>
    <w:rsid w:val="00356CE5"/>
    <w:rsid w:val="003571AC"/>
    <w:rsid w:val="003575FE"/>
    <w:rsid w:val="00357B66"/>
    <w:rsid w:val="00357FB6"/>
    <w:rsid w:val="0036030D"/>
    <w:rsid w:val="0036041D"/>
    <w:rsid w:val="00360BFF"/>
    <w:rsid w:val="00360DA0"/>
    <w:rsid w:val="0036155C"/>
    <w:rsid w:val="00361B8F"/>
    <w:rsid w:val="00361D0F"/>
    <w:rsid w:val="00361D69"/>
    <w:rsid w:val="00361EE7"/>
    <w:rsid w:val="003622D2"/>
    <w:rsid w:val="003629C0"/>
    <w:rsid w:val="003629CC"/>
    <w:rsid w:val="00362B60"/>
    <w:rsid w:val="00363305"/>
    <w:rsid w:val="00363401"/>
    <w:rsid w:val="003636C9"/>
    <w:rsid w:val="00363DA1"/>
    <w:rsid w:val="003645FB"/>
    <w:rsid w:val="00364A9B"/>
    <w:rsid w:val="00364AB9"/>
    <w:rsid w:val="00364B6C"/>
    <w:rsid w:val="00365841"/>
    <w:rsid w:val="0036584B"/>
    <w:rsid w:val="00365C36"/>
    <w:rsid w:val="00365D35"/>
    <w:rsid w:val="00365DA1"/>
    <w:rsid w:val="0036609E"/>
    <w:rsid w:val="003665A7"/>
    <w:rsid w:val="003665FB"/>
    <w:rsid w:val="0036677A"/>
    <w:rsid w:val="003667FA"/>
    <w:rsid w:val="00366D91"/>
    <w:rsid w:val="00367A3A"/>
    <w:rsid w:val="00367D68"/>
    <w:rsid w:val="0037025D"/>
    <w:rsid w:val="003707B2"/>
    <w:rsid w:val="003709FF"/>
    <w:rsid w:val="00370DED"/>
    <w:rsid w:val="00371091"/>
    <w:rsid w:val="00371583"/>
    <w:rsid w:val="0037158E"/>
    <w:rsid w:val="00371C2E"/>
    <w:rsid w:val="00371EA2"/>
    <w:rsid w:val="003726DF"/>
    <w:rsid w:val="00372ADE"/>
    <w:rsid w:val="00372E46"/>
    <w:rsid w:val="00373053"/>
    <w:rsid w:val="0037344D"/>
    <w:rsid w:val="00373E8A"/>
    <w:rsid w:val="003741D0"/>
    <w:rsid w:val="00374DA8"/>
    <w:rsid w:val="00375655"/>
    <w:rsid w:val="00375B5B"/>
    <w:rsid w:val="00375C20"/>
    <w:rsid w:val="00375EE4"/>
    <w:rsid w:val="00376529"/>
    <w:rsid w:val="003769DE"/>
    <w:rsid w:val="00377A4A"/>
    <w:rsid w:val="00377E33"/>
    <w:rsid w:val="00380150"/>
    <w:rsid w:val="0038030B"/>
    <w:rsid w:val="00380A5C"/>
    <w:rsid w:val="00380FC2"/>
    <w:rsid w:val="003811CD"/>
    <w:rsid w:val="00381887"/>
    <w:rsid w:val="003818C6"/>
    <w:rsid w:val="00381941"/>
    <w:rsid w:val="0038198A"/>
    <w:rsid w:val="00381C84"/>
    <w:rsid w:val="00381D99"/>
    <w:rsid w:val="00381F5F"/>
    <w:rsid w:val="00381FB7"/>
    <w:rsid w:val="003826AF"/>
    <w:rsid w:val="003826E2"/>
    <w:rsid w:val="003838A9"/>
    <w:rsid w:val="00383A58"/>
    <w:rsid w:val="00383CE8"/>
    <w:rsid w:val="0038470B"/>
    <w:rsid w:val="00384780"/>
    <w:rsid w:val="0038509C"/>
    <w:rsid w:val="00385425"/>
    <w:rsid w:val="003857E5"/>
    <w:rsid w:val="00385829"/>
    <w:rsid w:val="00385E64"/>
    <w:rsid w:val="00386778"/>
    <w:rsid w:val="003867DC"/>
    <w:rsid w:val="00386935"/>
    <w:rsid w:val="003869F4"/>
    <w:rsid w:val="00386AFA"/>
    <w:rsid w:val="00386BD1"/>
    <w:rsid w:val="003872D6"/>
    <w:rsid w:val="0038735C"/>
    <w:rsid w:val="0038760F"/>
    <w:rsid w:val="00387634"/>
    <w:rsid w:val="003876F4"/>
    <w:rsid w:val="003877D4"/>
    <w:rsid w:val="00387D1A"/>
    <w:rsid w:val="00390021"/>
    <w:rsid w:val="00390046"/>
    <w:rsid w:val="0039030B"/>
    <w:rsid w:val="00391083"/>
    <w:rsid w:val="003910AE"/>
    <w:rsid w:val="003910E7"/>
    <w:rsid w:val="0039116F"/>
    <w:rsid w:val="00391596"/>
    <w:rsid w:val="00391857"/>
    <w:rsid w:val="00391AC6"/>
    <w:rsid w:val="00392836"/>
    <w:rsid w:val="00392A98"/>
    <w:rsid w:val="00392AA2"/>
    <w:rsid w:val="00393476"/>
    <w:rsid w:val="003936E4"/>
    <w:rsid w:val="00393CA7"/>
    <w:rsid w:val="00393D12"/>
    <w:rsid w:val="00393E87"/>
    <w:rsid w:val="0039402E"/>
    <w:rsid w:val="00394075"/>
    <w:rsid w:val="003942A2"/>
    <w:rsid w:val="003944F3"/>
    <w:rsid w:val="00394779"/>
    <w:rsid w:val="00394898"/>
    <w:rsid w:val="00394AEB"/>
    <w:rsid w:val="00394BA4"/>
    <w:rsid w:val="00395386"/>
    <w:rsid w:val="00395A34"/>
    <w:rsid w:val="00395DCF"/>
    <w:rsid w:val="00395E47"/>
    <w:rsid w:val="0039606B"/>
    <w:rsid w:val="00396D61"/>
    <w:rsid w:val="00397178"/>
    <w:rsid w:val="0039742C"/>
    <w:rsid w:val="00397B7E"/>
    <w:rsid w:val="003A027D"/>
    <w:rsid w:val="003A0888"/>
    <w:rsid w:val="003A0FD1"/>
    <w:rsid w:val="003A17F4"/>
    <w:rsid w:val="003A24AB"/>
    <w:rsid w:val="003A2D33"/>
    <w:rsid w:val="003A2E9F"/>
    <w:rsid w:val="003A3954"/>
    <w:rsid w:val="003A3D75"/>
    <w:rsid w:val="003A3FF3"/>
    <w:rsid w:val="003A44F5"/>
    <w:rsid w:val="003A4702"/>
    <w:rsid w:val="003A483A"/>
    <w:rsid w:val="003A4EB5"/>
    <w:rsid w:val="003A4F86"/>
    <w:rsid w:val="003A525E"/>
    <w:rsid w:val="003A56A2"/>
    <w:rsid w:val="003A583A"/>
    <w:rsid w:val="003A5B1A"/>
    <w:rsid w:val="003A612B"/>
    <w:rsid w:val="003A623E"/>
    <w:rsid w:val="003A6A9A"/>
    <w:rsid w:val="003A6A9B"/>
    <w:rsid w:val="003A6F39"/>
    <w:rsid w:val="003A730A"/>
    <w:rsid w:val="003A794D"/>
    <w:rsid w:val="003A7A03"/>
    <w:rsid w:val="003A7CBB"/>
    <w:rsid w:val="003A7DC9"/>
    <w:rsid w:val="003B071B"/>
    <w:rsid w:val="003B0922"/>
    <w:rsid w:val="003B1299"/>
    <w:rsid w:val="003B1C3C"/>
    <w:rsid w:val="003B1C7F"/>
    <w:rsid w:val="003B1CDF"/>
    <w:rsid w:val="003B24B2"/>
    <w:rsid w:val="003B263C"/>
    <w:rsid w:val="003B2CCC"/>
    <w:rsid w:val="003B2EBC"/>
    <w:rsid w:val="003B337C"/>
    <w:rsid w:val="003B357C"/>
    <w:rsid w:val="003B383A"/>
    <w:rsid w:val="003B3F48"/>
    <w:rsid w:val="003B4468"/>
    <w:rsid w:val="003B4FB4"/>
    <w:rsid w:val="003B5D7F"/>
    <w:rsid w:val="003B6299"/>
    <w:rsid w:val="003C04A7"/>
    <w:rsid w:val="003C0E16"/>
    <w:rsid w:val="003C11C8"/>
    <w:rsid w:val="003C1983"/>
    <w:rsid w:val="003C1E08"/>
    <w:rsid w:val="003C2229"/>
    <w:rsid w:val="003C241E"/>
    <w:rsid w:val="003C24CD"/>
    <w:rsid w:val="003C2636"/>
    <w:rsid w:val="003C2F12"/>
    <w:rsid w:val="003C309D"/>
    <w:rsid w:val="003C3506"/>
    <w:rsid w:val="003C36D2"/>
    <w:rsid w:val="003C3B83"/>
    <w:rsid w:val="003C3FCD"/>
    <w:rsid w:val="003C5313"/>
    <w:rsid w:val="003C56DB"/>
    <w:rsid w:val="003C58C4"/>
    <w:rsid w:val="003C6875"/>
    <w:rsid w:val="003C6BF0"/>
    <w:rsid w:val="003C6FBD"/>
    <w:rsid w:val="003C702B"/>
    <w:rsid w:val="003C7642"/>
    <w:rsid w:val="003C7B74"/>
    <w:rsid w:val="003C7EE6"/>
    <w:rsid w:val="003D0019"/>
    <w:rsid w:val="003D03CB"/>
    <w:rsid w:val="003D083C"/>
    <w:rsid w:val="003D0B90"/>
    <w:rsid w:val="003D134B"/>
    <w:rsid w:val="003D1791"/>
    <w:rsid w:val="003D1D0D"/>
    <w:rsid w:val="003D1DA8"/>
    <w:rsid w:val="003D22AE"/>
    <w:rsid w:val="003D25B7"/>
    <w:rsid w:val="003D292A"/>
    <w:rsid w:val="003D2FC2"/>
    <w:rsid w:val="003D34E1"/>
    <w:rsid w:val="003D40A3"/>
    <w:rsid w:val="003D4289"/>
    <w:rsid w:val="003D483C"/>
    <w:rsid w:val="003D4CB6"/>
    <w:rsid w:val="003D51DE"/>
    <w:rsid w:val="003D5874"/>
    <w:rsid w:val="003D63BE"/>
    <w:rsid w:val="003D64B9"/>
    <w:rsid w:val="003D6C22"/>
    <w:rsid w:val="003D6C41"/>
    <w:rsid w:val="003D6DE1"/>
    <w:rsid w:val="003D75DD"/>
    <w:rsid w:val="003D7A75"/>
    <w:rsid w:val="003D7CCB"/>
    <w:rsid w:val="003D7E1B"/>
    <w:rsid w:val="003E0CE8"/>
    <w:rsid w:val="003E0F09"/>
    <w:rsid w:val="003E0F57"/>
    <w:rsid w:val="003E1883"/>
    <w:rsid w:val="003E18CE"/>
    <w:rsid w:val="003E20EF"/>
    <w:rsid w:val="003E21FB"/>
    <w:rsid w:val="003E2A66"/>
    <w:rsid w:val="003E2C54"/>
    <w:rsid w:val="003E2F65"/>
    <w:rsid w:val="003E315D"/>
    <w:rsid w:val="003E32AB"/>
    <w:rsid w:val="003E387D"/>
    <w:rsid w:val="003E40D0"/>
    <w:rsid w:val="003E4916"/>
    <w:rsid w:val="003E4A3C"/>
    <w:rsid w:val="003E4BDA"/>
    <w:rsid w:val="003E50D4"/>
    <w:rsid w:val="003E523B"/>
    <w:rsid w:val="003E586D"/>
    <w:rsid w:val="003E5972"/>
    <w:rsid w:val="003E60EF"/>
    <w:rsid w:val="003E6129"/>
    <w:rsid w:val="003E697B"/>
    <w:rsid w:val="003E6D2C"/>
    <w:rsid w:val="003E7162"/>
    <w:rsid w:val="003E71D6"/>
    <w:rsid w:val="003E73D9"/>
    <w:rsid w:val="003E74EE"/>
    <w:rsid w:val="003E7570"/>
    <w:rsid w:val="003E7FF5"/>
    <w:rsid w:val="003F0152"/>
    <w:rsid w:val="003F07F4"/>
    <w:rsid w:val="003F11D0"/>
    <w:rsid w:val="003F1400"/>
    <w:rsid w:val="003F146B"/>
    <w:rsid w:val="003F159F"/>
    <w:rsid w:val="003F1BA7"/>
    <w:rsid w:val="003F2337"/>
    <w:rsid w:val="003F24C6"/>
    <w:rsid w:val="003F2A9D"/>
    <w:rsid w:val="003F2AB5"/>
    <w:rsid w:val="003F2B14"/>
    <w:rsid w:val="003F2CA5"/>
    <w:rsid w:val="003F2DC0"/>
    <w:rsid w:val="003F33F1"/>
    <w:rsid w:val="003F3433"/>
    <w:rsid w:val="003F360A"/>
    <w:rsid w:val="003F3E59"/>
    <w:rsid w:val="003F4131"/>
    <w:rsid w:val="003F4420"/>
    <w:rsid w:val="003F4424"/>
    <w:rsid w:val="003F45CC"/>
    <w:rsid w:val="003F46C8"/>
    <w:rsid w:val="003F4DA3"/>
    <w:rsid w:val="003F50A5"/>
    <w:rsid w:val="003F55CB"/>
    <w:rsid w:val="003F64D4"/>
    <w:rsid w:val="003F677C"/>
    <w:rsid w:val="003F7A90"/>
    <w:rsid w:val="003F7AF6"/>
    <w:rsid w:val="003F7B4E"/>
    <w:rsid w:val="003F7F37"/>
    <w:rsid w:val="00400114"/>
    <w:rsid w:val="0040050A"/>
    <w:rsid w:val="00400773"/>
    <w:rsid w:val="00400B19"/>
    <w:rsid w:val="00400B93"/>
    <w:rsid w:val="00400C4E"/>
    <w:rsid w:val="00400E85"/>
    <w:rsid w:val="004010DD"/>
    <w:rsid w:val="0040180A"/>
    <w:rsid w:val="00401A2D"/>
    <w:rsid w:val="00401EA0"/>
    <w:rsid w:val="00401FFC"/>
    <w:rsid w:val="00402047"/>
    <w:rsid w:val="004021F1"/>
    <w:rsid w:val="00402813"/>
    <w:rsid w:val="00402AC9"/>
    <w:rsid w:val="00402D90"/>
    <w:rsid w:val="004030E7"/>
    <w:rsid w:val="0040312E"/>
    <w:rsid w:val="004032BA"/>
    <w:rsid w:val="004037BB"/>
    <w:rsid w:val="00403C79"/>
    <w:rsid w:val="00403E41"/>
    <w:rsid w:val="00403EC5"/>
    <w:rsid w:val="00403F1B"/>
    <w:rsid w:val="00403FD4"/>
    <w:rsid w:val="00404482"/>
    <w:rsid w:val="00404612"/>
    <w:rsid w:val="004049CE"/>
    <w:rsid w:val="004054AE"/>
    <w:rsid w:val="0040562B"/>
    <w:rsid w:val="0040577F"/>
    <w:rsid w:val="00405E00"/>
    <w:rsid w:val="00406328"/>
    <w:rsid w:val="0040674D"/>
    <w:rsid w:val="00406959"/>
    <w:rsid w:val="00406B15"/>
    <w:rsid w:val="00406B1F"/>
    <w:rsid w:val="00406CE3"/>
    <w:rsid w:val="00406D26"/>
    <w:rsid w:val="00407016"/>
    <w:rsid w:val="0040733A"/>
    <w:rsid w:val="0040747D"/>
    <w:rsid w:val="00407E2C"/>
    <w:rsid w:val="004104E1"/>
    <w:rsid w:val="004106B2"/>
    <w:rsid w:val="00411595"/>
    <w:rsid w:val="00411ACC"/>
    <w:rsid w:val="00411EF2"/>
    <w:rsid w:val="00412376"/>
    <w:rsid w:val="004123AC"/>
    <w:rsid w:val="00412459"/>
    <w:rsid w:val="004137E0"/>
    <w:rsid w:val="004139EC"/>
    <w:rsid w:val="00413B25"/>
    <w:rsid w:val="00413EC0"/>
    <w:rsid w:val="00414322"/>
    <w:rsid w:val="00414539"/>
    <w:rsid w:val="004145A7"/>
    <w:rsid w:val="00414654"/>
    <w:rsid w:val="00414A7D"/>
    <w:rsid w:val="004159A2"/>
    <w:rsid w:val="00415CA7"/>
    <w:rsid w:val="004160F1"/>
    <w:rsid w:val="0041631A"/>
    <w:rsid w:val="0041633B"/>
    <w:rsid w:val="00416526"/>
    <w:rsid w:val="004168B4"/>
    <w:rsid w:val="00416AA0"/>
    <w:rsid w:val="00416D11"/>
    <w:rsid w:val="00416D60"/>
    <w:rsid w:val="00417142"/>
    <w:rsid w:val="00417424"/>
    <w:rsid w:val="0041748A"/>
    <w:rsid w:val="00417A30"/>
    <w:rsid w:val="00417D5A"/>
    <w:rsid w:val="00417D6C"/>
    <w:rsid w:val="00420301"/>
    <w:rsid w:val="0042032D"/>
    <w:rsid w:val="004211A8"/>
    <w:rsid w:val="004211B5"/>
    <w:rsid w:val="00421A48"/>
    <w:rsid w:val="00421DEF"/>
    <w:rsid w:val="0042217B"/>
    <w:rsid w:val="00422BA7"/>
    <w:rsid w:val="00423140"/>
    <w:rsid w:val="004235B6"/>
    <w:rsid w:val="0042391E"/>
    <w:rsid w:val="004244E7"/>
    <w:rsid w:val="00424E32"/>
    <w:rsid w:val="004258F0"/>
    <w:rsid w:val="00425E5B"/>
    <w:rsid w:val="00426299"/>
    <w:rsid w:val="004266DB"/>
    <w:rsid w:val="00426802"/>
    <w:rsid w:val="00426B43"/>
    <w:rsid w:val="00426BCF"/>
    <w:rsid w:val="00426D07"/>
    <w:rsid w:val="00426E27"/>
    <w:rsid w:val="00427178"/>
    <w:rsid w:val="00427570"/>
    <w:rsid w:val="00430249"/>
    <w:rsid w:val="0043039D"/>
    <w:rsid w:val="00430520"/>
    <w:rsid w:val="00430558"/>
    <w:rsid w:val="00430DE1"/>
    <w:rsid w:val="00431517"/>
    <w:rsid w:val="004318BA"/>
    <w:rsid w:val="00431C12"/>
    <w:rsid w:val="00431DB6"/>
    <w:rsid w:val="00431F37"/>
    <w:rsid w:val="00431FE3"/>
    <w:rsid w:val="00432733"/>
    <w:rsid w:val="004328B1"/>
    <w:rsid w:val="004336D6"/>
    <w:rsid w:val="00433A63"/>
    <w:rsid w:val="0043430F"/>
    <w:rsid w:val="00434BD2"/>
    <w:rsid w:val="00434D0C"/>
    <w:rsid w:val="00435208"/>
    <w:rsid w:val="004354C2"/>
    <w:rsid w:val="0043555F"/>
    <w:rsid w:val="004360D7"/>
    <w:rsid w:val="004365B8"/>
    <w:rsid w:val="004367D5"/>
    <w:rsid w:val="00436A60"/>
    <w:rsid w:val="00436DCB"/>
    <w:rsid w:val="00437133"/>
    <w:rsid w:val="0043727A"/>
    <w:rsid w:val="0043730C"/>
    <w:rsid w:val="00437C09"/>
    <w:rsid w:val="00437FE3"/>
    <w:rsid w:val="004406A3"/>
    <w:rsid w:val="00440AD6"/>
    <w:rsid w:val="00440D87"/>
    <w:rsid w:val="00440E57"/>
    <w:rsid w:val="00441228"/>
    <w:rsid w:val="004413D3"/>
    <w:rsid w:val="00441621"/>
    <w:rsid w:val="0044185F"/>
    <w:rsid w:val="00441B2A"/>
    <w:rsid w:val="00441F6E"/>
    <w:rsid w:val="00441FE6"/>
    <w:rsid w:val="00441FF8"/>
    <w:rsid w:val="0044212D"/>
    <w:rsid w:val="0044245F"/>
    <w:rsid w:val="004436CB"/>
    <w:rsid w:val="00443C8E"/>
    <w:rsid w:val="00443EA2"/>
    <w:rsid w:val="004440E6"/>
    <w:rsid w:val="004443AE"/>
    <w:rsid w:val="00444C4A"/>
    <w:rsid w:val="00444F1B"/>
    <w:rsid w:val="00445D6D"/>
    <w:rsid w:val="00445F53"/>
    <w:rsid w:val="00445F7E"/>
    <w:rsid w:val="004461C6"/>
    <w:rsid w:val="00446672"/>
    <w:rsid w:val="0044667C"/>
    <w:rsid w:val="00446755"/>
    <w:rsid w:val="00446A7C"/>
    <w:rsid w:val="00446BFA"/>
    <w:rsid w:val="00446C14"/>
    <w:rsid w:val="0044736C"/>
    <w:rsid w:val="00447A00"/>
    <w:rsid w:val="00447C48"/>
    <w:rsid w:val="00447C67"/>
    <w:rsid w:val="00447C68"/>
    <w:rsid w:val="00447C96"/>
    <w:rsid w:val="00450231"/>
    <w:rsid w:val="004502BA"/>
    <w:rsid w:val="0045039F"/>
    <w:rsid w:val="00450593"/>
    <w:rsid w:val="00450A59"/>
    <w:rsid w:val="00450EC6"/>
    <w:rsid w:val="004513ED"/>
    <w:rsid w:val="00451CFD"/>
    <w:rsid w:val="00451EBD"/>
    <w:rsid w:val="004520F4"/>
    <w:rsid w:val="004529F5"/>
    <w:rsid w:val="0045359C"/>
    <w:rsid w:val="00453982"/>
    <w:rsid w:val="00453997"/>
    <w:rsid w:val="004548DA"/>
    <w:rsid w:val="00454A66"/>
    <w:rsid w:val="00454BD5"/>
    <w:rsid w:val="00454D12"/>
    <w:rsid w:val="00454EEC"/>
    <w:rsid w:val="00455997"/>
    <w:rsid w:val="00455B69"/>
    <w:rsid w:val="004560CE"/>
    <w:rsid w:val="00456943"/>
    <w:rsid w:val="00456AA1"/>
    <w:rsid w:val="004575E7"/>
    <w:rsid w:val="00457B32"/>
    <w:rsid w:val="00457D75"/>
    <w:rsid w:val="00461254"/>
    <w:rsid w:val="0046169B"/>
    <w:rsid w:val="00461782"/>
    <w:rsid w:val="00461805"/>
    <w:rsid w:val="00461A89"/>
    <w:rsid w:val="00461CF6"/>
    <w:rsid w:val="0046216C"/>
    <w:rsid w:val="00462361"/>
    <w:rsid w:val="00462A3B"/>
    <w:rsid w:val="00462BB5"/>
    <w:rsid w:val="004631BE"/>
    <w:rsid w:val="0046354A"/>
    <w:rsid w:val="004636EC"/>
    <w:rsid w:val="004641E1"/>
    <w:rsid w:val="00464256"/>
    <w:rsid w:val="0046453A"/>
    <w:rsid w:val="00464815"/>
    <w:rsid w:val="00464840"/>
    <w:rsid w:val="00464874"/>
    <w:rsid w:val="00464ACD"/>
    <w:rsid w:val="00464C0E"/>
    <w:rsid w:val="00464C7C"/>
    <w:rsid w:val="00464DD8"/>
    <w:rsid w:val="00464F10"/>
    <w:rsid w:val="0046569A"/>
    <w:rsid w:val="004659A3"/>
    <w:rsid w:val="004663DB"/>
    <w:rsid w:val="00466416"/>
    <w:rsid w:val="00466913"/>
    <w:rsid w:val="00466D8E"/>
    <w:rsid w:val="00466EC6"/>
    <w:rsid w:val="0046702D"/>
    <w:rsid w:val="004671D3"/>
    <w:rsid w:val="0046781C"/>
    <w:rsid w:val="00467E9F"/>
    <w:rsid w:val="00467EE0"/>
    <w:rsid w:val="00470755"/>
    <w:rsid w:val="00470CF2"/>
    <w:rsid w:val="00470DC3"/>
    <w:rsid w:val="00470F5B"/>
    <w:rsid w:val="00471A33"/>
    <w:rsid w:val="00472054"/>
    <w:rsid w:val="004723CD"/>
    <w:rsid w:val="004725FD"/>
    <w:rsid w:val="00472711"/>
    <w:rsid w:val="00472B1B"/>
    <w:rsid w:val="004732AA"/>
    <w:rsid w:val="004736F2"/>
    <w:rsid w:val="00473B3F"/>
    <w:rsid w:val="00473B75"/>
    <w:rsid w:val="00474739"/>
    <w:rsid w:val="00474AEC"/>
    <w:rsid w:val="00474E46"/>
    <w:rsid w:val="00474EBE"/>
    <w:rsid w:val="00475529"/>
    <w:rsid w:val="00475594"/>
    <w:rsid w:val="0047680E"/>
    <w:rsid w:val="00477068"/>
    <w:rsid w:val="00477458"/>
    <w:rsid w:val="00477490"/>
    <w:rsid w:val="00477E9D"/>
    <w:rsid w:val="00480191"/>
    <w:rsid w:val="00480439"/>
    <w:rsid w:val="004808DB"/>
    <w:rsid w:val="004810E5"/>
    <w:rsid w:val="004818B9"/>
    <w:rsid w:val="00481BBB"/>
    <w:rsid w:val="00482102"/>
    <w:rsid w:val="0048235C"/>
    <w:rsid w:val="00482465"/>
    <w:rsid w:val="00482600"/>
    <w:rsid w:val="00482987"/>
    <w:rsid w:val="00482ACB"/>
    <w:rsid w:val="00483F6A"/>
    <w:rsid w:val="00483F9B"/>
    <w:rsid w:val="00484056"/>
    <w:rsid w:val="00484E18"/>
    <w:rsid w:val="0048530E"/>
    <w:rsid w:val="0048582B"/>
    <w:rsid w:val="00486167"/>
    <w:rsid w:val="00486283"/>
    <w:rsid w:val="00486305"/>
    <w:rsid w:val="00486315"/>
    <w:rsid w:val="00486DC9"/>
    <w:rsid w:val="00486E11"/>
    <w:rsid w:val="00486F10"/>
    <w:rsid w:val="00486F81"/>
    <w:rsid w:val="00487012"/>
    <w:rsid w:val="004873F1"/>
    <w:rsid w:val="00487810"/>
    <w:rsid w:val="004878F6"/>
    <w:rsid w:val="004879B2"/>
    <w:rsid w:val="00487AD0"/>
    <w:rsid w:val="00487E22"/>
    <w:rsid w:val="00487FF7"/>
    <w:rsid w:val="00490266"/>
    <w:rsid w:val="004904C4"/>
    <w:rsid w:val="0049090C"/>
    <w:rsid w:val="00490928"/>
    <w:rsid w:val="004911DD"/>
    <w:rsid w:val="00491401"/>
    <w:rsid w:val="004916BB"/>
    <w:rsid w:val="00491A9C"/>
    <w:rsid w:val="00491D3C"/>
    <w:rsid w:val="00491E0F"/>
    <w:rsid w:val="00491F30"/>
    <w:rsid w:val="00491F95"/>
    <w:rsid w:val="0049208A"/>
    <w:rsid w:val="00492754"/>
    <w:rsid w:val="00492AB6"/>
    <w:rsid w:val="00492AB9"/>
    <w:rsid w:val="00492D77"/>
    <w:rsid w:val="00492DBD"/>
    <w:rsid w:val="00493EF9"/>
    <w:rsid w:val="0049408E"/>
    <w:rsid w:val="004949A4"/>
    <w:rsid w:val="00495894"/>
    <w:rsid w:val="00495B55"/>
    <w:rsid w:val="00496076"/>
    <w:rsid w:val="0049613C"/>
    <w:rsid w:val="0049620E"/>
    <w:rsid w:val="00496978"/>
    <w:rsid w:val="00496A91"/>
    <w:rsid w:val="00496BD3"/>
    <w:rsid w:val="0049769D"/>
    <w:rsid w:val="0049796A"/>
    <w:rsid w:val="004A00CA"/>
    <w:rsid w:val="004A046F"/>
    <w:rsid w:val="004A0EAF"/>
    <w:rsid w:val="004A1213"/>
    <w:rsid w:val="004A1374"/>
    <w:rsid w:val="004A18C0"/>
    <w:rsid w:val="004A3678"/>
    <w:rsid w:val="004A376D"/>
    <w:rsid w:val="004A3814"/>
    <w:rsid w:val="004A3EA1"/>
    <w:rsid w:val="004A40F4"/>
    <w:rsid w:val="004A41CA"/>
    <w:rsid w:val="004A461E"/>
    <w:rsid w:val="004A4669"/>
    <w:rsid w:val="004A493E"/>
    <w:rsid w:val="004A4E09"/>
    <w:rsid w:val="004A55DF"/>
    <w:rsid w:val="004A5FFF"/>
    <w:rsid w:val="004A6362"/>
    <w:rsid w:val="004A63C5"/>
    <w:rsid w:val="004A6969"/>
    <w:rsid w:val="004A720C"/>
    <w:rsid w:val="004A7A1D"/>
    <w:rsid w:val="004B0BCE"/>
    <w:rsid w:val="004B0F8E"/>
    <w:rsid w:val="004B128B"/>
    <w:rsid w:val="004B1695"/>
    <w:rsid w:val="004B1723"/>
    <w:rsid w:val="004B1F49"/>
    <w:rsid w:val="004B217A"/>
    <w:rsid w:val="004B224D"/>
    <w:rsid w:val="004B228D"/>
    <w:rsid w:val="004B2334"/>
    <w:rsid w:val="004B2656"/>
    <w:rsid w:val="004B2A03"/>
    <w:rsid w:val="004B2BDC"/>
    <w:rsid w:val="004B3005"/>
    <w:rsid w:val="004B3601"/>
    <w:rsid w:val="004B392C"/>
    <w:rsid w:val="004B39C8"/>
    <w:rsid w:val="004B405B"/>
    <w:rsid w:val="004B4183"/>
    <w:rsid w:val="004B450C"/>
    <w:rsid w:val="004B4CA2"/>
    <w:rsid w:val="004B52C4"/>
    <w:rsid w:val="004B5516"/>
    <w:rsid w:val="004B5C6B"/>
    <w:rsid w:val="004B6012"/>
    <w:rsid w:val="004B62F2"/>
    <w:rsid w:val="004B6631"/>
    <w:rsid w:val="004B6876"/>
    <w:rsid w:val="004B6CDF"/>
    <w:rsid w:val="004B7AFB"/>
    <w:rsid w:val="004C010E"/>
    <w:rsid w:val="004C0194"/>
    <w:rsid w:val="004C027E"/>
    <w:rsid w:val="004C03BC"/>
    <w:rsid w:val="004C04EA"/>
    <w:rsid w:val="004C0764"/>
    <w:rsid w:val="004C07DE"/>
    <w:rsid w:val="004C0855"/>
    <w:rsid w:val="004C09E9"/>
    <w:rsid w:val="004C1370"/>
    <w:rsid w:val="004C1BD1"/>
    <w:rsid w:val="004C1C88"/>
    <w:rsid w:val="004C1E7F"/>
    <w:rsid w:val="004C21AD"/>
    <w:rsid w:val="004C2549"/>
    <w:rsid w:val="004C3343"/>
    <w:rsid w:val="004C423E"/>
    <w:rsid w:val="004C42B3"/>
    <w:rsid w:val="004C479B"/>
    <w:rsid w:val="004C48FA"/>
    <w:rsid w:val="004C5BF9"/>
    <w:rsid w:val="004C5C7B"/>
    <w:rsid w:val="004C6345"/>
    <w:rsid w:val="004C66E7"/>
    <w:rsid w:val="004C690F"/>
    <w:rsid w:val="004C6A19"/>
    <w:rsid w:val="004C6A4F"/>
    <w:rsid w:val="004C6F45"/>
    <w:rsid w:val="004C7006"/>
    <w:rsid w:val="004C7816"/>
    <w:rsid w:val="004C782C"/>
    <w:rsid w:val="004C7C4B"/>
    <w:rsid w:val="004C7E30"/>
    <w:rsid w:val="004C7E9D"/>
    <w:rsid w:val="004C7F8D"/>
    <w:rsid w:val="004D06CA"/>
    <w:rsid w:val="004D08CB"/>
    <w:rsid w:val="004D0ACF"/>
    <w:rsid w:val="004D0B43"/>
    <w:rsid w:val="004D0BA7"/>
    <w:rsid w:val="004D0D43"/>
    <w:rsid w:val="004D187A"/>
    <w:rsid w:val="004D1C99"/>
    <w:rsid w:val="004D205D"/>
    <w:rsid w:val="004D238C"/>
    <w:rsid w:val="004D27E7"/>
    <w:rsid w:val="004D2F10"/>
    <w:rsid w:val="004D331B"/>
    <w:rsid w:val="004D37A5"/>
    <w:rsid w:val="004D3D36"/>
    <w:rsid w:val="004D3EC4"/>
    <w:rsid w:val="004D42EB"/>
    <w:rsid w:val="004D4420"/>
    <w:rsid w:val="004D4616"/>
    <w:rsid w:val="004D5061"/>
    <w:rsid w:val="004D54A6"/>
    <w:rsid w:val="004D550C"/>
    <w:rsid w:val="004D5A5C"/>
    <w:rsid w:val="004D5C86"/>
    <w:rsid w:val="004D611E"/>
    <w:rsid w:val="004D6306"/>
    <w:rsid w:val="004D64F1"/>
    <w:rsid w:val="004D6E30"/>
    <w:rsid w:val="004D72B4"/>
    <w:rsid w:val="004D737A"/>
    <w:rsid w:val="004D7610"/>
    <w:rsid w:val="004D7A9B"/>
    <w:rsid w:val="004D7BA9"/>
    <w:rsid w:val="004D7BE1"/>
    <w:rsid w:val="004E0012"/>
    <w:rsid w:val="004E04B2"/>
    <w:rsid w:val="004E05FE"/>
    <w:rsid w:val="004E0958"/>
    <w:rsid w:val="004E09A5"/>
    <w:rsid w:val="004E0A4C"/>
    <w:rsid w:val="004E0D27"/>
    <w:rsid w:val="004E110A"/>
    <w:rsid w:val="004E15C9"/>
    <w:rsid w:val="004E1672"/>
    <w:rsid w:val="004E170E"/>
    <w:rsid w:val="004E1A78"/>
    <w:rsid w:val="004E1C63"/>
    <w:rsid w:val="004E1E77"/>
    <w:rsid w:val="004E2686"/>
    <w:rsid w:val="004E2A96"/>
    <w:rsid w:val="004E2BDE"/>
    <w:rsid w:val="004E3277"/>
    <w:rsid w:val="004E3A6C"/>
    <w:rsid w:val="004E3D5D"/>
    <w:rsid w:val="004E425E"/>
    <w:rsid w:val="004E45E6"/>
    <w:rsid w:val="004E4B84"/>
    <w:rsid w:val="004E4D7C"/>
    <w:rsid w:val="004E4F96"/>
    <w:rsid w:val="004E5465"/>
    <w:rsid w:val="004E5B37"/>
    <w:rsid w:val="004E5EF6"/>
    <w:rsid w:val="004E5F0E"/>
    <w:rsid w:val="004E62B1"/>
    <w:rsid w:val="004E632A"/>
    <w:rsid w:val="004E63C7"/>
    <w:rsid w:val="004E671A"/>
    <w:rsid w:val="004E6BD0"/>
    <w:rsid w:val="004E6E31"/>
    <w:rsid w:val="004E7483"/>
    <w:rsid w:val="004E7513"/>
    <w:rsid w:val="004E797D"/>
    <w:rsid w:val="004E7EBF"/>
    <w:rsid w:val="004E7F5D"/>
    <w:rsid w:val="004F039F"/>
    <w:rsid w:val="004F0717"/>
    <w:rsid w:val="004F0820"/>
    <w:rsid w:val="004F0942"/>
    <w:rsid w:val="004F1219"/>
    <w:rsid w:val="004F1860"/>
    <w:rsid w:val="004F187A"/>
    <w:rsid w:val="004F18B2"/>
    <w:rsid w:val="004F1B33"/>
    <w:rsid w:val="004F2403"/>
    <w:rsid w:val="004F2489"/>
    <w:rsid w:val="004F2513"/>
    <w:rsid w:val="004F2E14"/>
    <w:rsid w:val="004F3126"/>
    <w:rsid w:val="004F3396"/>
    <w:rsid w:val="004F3BC4"/>
    <w:rsid w:val="004F3F04"/>
    <w:rsid w:val="004F4592"/>
    <w:rsid w:val="004F4A2F"/>
    <w:rsid w:val="004F4B15"/>
    <w:rsid w:val="004F4BBD"/>
    <w:rsid w:val="004F4D82"/>
    <w:rsid w:val="004F551D"/>
    <w:rsid w:val="004F5E21"/>
    <w:rsid w:val="004F5EBE"/>
    <w:rsid w:val="004F60FD"/>
    <w:rsid w:val="0050027F"/>
    <w:rsid w:val="00500A38"/>
    <w:rsid w:val="005011A3"/>
    <w:rsid w:val="005015C5"/>
    <w:rsid w:val="0050178E"/>
    <w:rsid w:val="00501942"/>
    <w:rsid w:val="00501984"/>
    <w:rsid w:val="00501B72"/>
    <w:rsid w:val="00502023"/>
    <w:rsid w:val="005023BE"/>
    <w:rsid w:val="0050267B"/>
    <w:rsid w:val="005026AF"/>
    <w:rsid w:val="005026EE"/>
    <w:rsid w:val="00502831"/>
    <w:rsid w:val="0050314F"/>
    <w:rsid w:val="005033C4"/>
    <w:rsid w:val="0050383E"/>
    <w:rsid w:val="00503A2D"/>
    <w:rsid w:val="00503CFF"/>
    <w:rsid w:val="00503D91"/>
    <w:rsid w:val="00503E40"/>
    <w:rsid w:val="00503EB6"/>
    <w:rsid w:val="00504A0D"/>
    <w:rsid w:val="00504AF8"/>
    <w:rsid w:val="00504C36"/>
    <w:rsid w:val="00505454"/>
    <w:rsid w:val="00505492"/>
    <w:rsid w:val="005054C1"/>
    <w:rsid w:val="005055C3"/>
    <w:rsid w:val="005056AE"/>
    <w:rsid w:val="00505A03"/>
    <w:rsid w:val="00505D19"/>
    <w:rsid w:val="00505EE2"/>
    <w:rsid w:val="00505F4A"/>
    <w:rsid w:val="00506059"/>
    <w:rsid w:val="005065D0"/>
    <w:rsid w:val="005067B8"/>
    <w:rsid w:val="00506821"/>
    <w:rsid w:val="00506D7D"/>
    <w:rsid w:val="00506EF8"/>
    <w:rsid w:val="00506F20"/>
    <w:rsid w:val="00507108"/>
    <w:rsid w:val="005076AB"/>
    <w:rsid w:val="00507C95"/>
    <w:rsid w:val="0051035A"/>
    <w:rsid w:val="00510D7D"/>
    <w:rsid w:val="005110BD"/>
    <w:rsid w:val="005110CD"/>
    <w:rsid w:val="005116F6"/>
    <w:rsid w:val="005118A7"/>
    <w:rsid w:val="00512013"/>
    <w:rsid w:val="0051246D"/>
    <w:rsid w:val="00512590"/>
    <w:rsid w:val="0051341E"/>
    <w:rsid w:val="005136E1"/>
    <w:rsid w:val="00513E5B"/>
    <w:rsid w:val="00513F24"/>
    <w:rsid w:val="00513F4B"/>
    <w:rsid w:val="005147AF"/>
    <w:rsid w:val="00514F86"/>
    <w:rsid w:val="0051513E"/>
    <w:rsid w:val="005151E3"/>
    <w:rsid w:val="005157A2"/>
    <w:rsid w:val="005159B2"/>
    <w:rsid w:val="00516187"/>
    <w:rsid w:val="005169F7"/>
    <w:rsid w:val="00520107"/>
    <w:rsid w:val="0052058B"/>
    <w:rsid w:val="00520692"/>
    <w:rsid w:val="00520A6A"/>
    <w:rsid w:val="00521138"/>
    <w:rsid w:val="00521195"/>
    <w:rsid w:val="005214CB"/>
    <w:rsid w:val="00521931"/>
    <w:rsid w:val="00521AA6"/>
    <w:rsid w:val="0052221F"/>
    <w:rsid w:val="00522523"/>
    <w:rsid w:val="005225C5"/>
    <w:rsid w:val="0052278E"/>
    <w:rsid w:val="00522A02"/>
    <w:rsid w:val="00522FF1"/>
    <w:rsid w:val="00524205"/>
    <w:rsid w:val="005246CC"/>
    <w:rsid w:val="005249AB"/>
    <w:rsid w:val="00524A27"/>
    <w:rsid w:val="00524E56"/>
    <w:rsid w:val="005250F1"/>
    <w:rsid w:val="00525156"/>
    <w:rsid w:val="0052542B"/>
    <w:rsid w:val="0052629F"/>
    <w:rsid w:val="00526D46"/>
    <w:rsid w:val="00526ECE"/>
    <w:rsid w:val="00526F1F"/>
    <w:rsid w:val="005273D1"/>
    <w:rsid w:val="0052765B"/>
    <w:rsid w:val="005276DD"/>
    <w:rsid w:val="00527793"/>
    <w:rsid w:val="005277FB"/>
    <w:rsid w:val="00527C3E"/>
    <w:rsid w:val="00530162"/>
    <w:rsid w:val="0053034F"/>
    <w:rsid w:val="005303B0"/>
    <w:rsid w:val="00530834"/>
    <w:rsid w:val="00531B1C"/>
    <w:rsid w:val="005327EC"/>
    <w:rsid w:val="005328DE"/>
    <w:rsid w:val="005329B7"/>
    <w:rsid w:val="00532C25"/>
    <w:rsid w:val="00532EB7"/>
    <w:rsid w:val="00534485"/>
    <w:rsid w:val="005344A0"/>
    <w:rsid w:val="00534B3A"/>
    <w:rsid w:val="00535183"/>
    <w:rsid w:val="005355F3"/>
    <w:rsid w:val="00535680"/>
    <w:rsid w:val="00535765"/>
    <w:rsid w:val="005359C4"/>
    <w:rsid w:val="00536603"/>
    <w:rsid w:val="005368BF"/>
    <w:rsid w:val="00536C41"/>
    <w:rsid w:val="00537814"/>
    <w:rsid w:val="00537C27"/>
    <w:rsid w:val="0054025E"/>
    <w:rsid w:val="0054041B"/>
    <w:rsid w:val="00540861"/>
    <w:rsid w:val="0054087A"/>
    <w:rsid w:val="00540DC7"/>
    <w:rsid w:val="00540EA8"/>
    <w:rsid w:val="005431F1"/>
    <w:rsid w:val="005432A5"/>
    <w:rsid w:val="00543851"/>
    <w:rsid w:val="00543E2F"/>
    <w:rsid w:val="00544927"/>
    <w:rsid w:val="0054495A"/>
    <w:rsid w:val="00544B4F"/>
    <w:rsid w:val="00545276"/>
    <w:rsid w:val="00545A46"/>
    <w:rsid w:val="0054615A"/>
    <w:rsid w:val="00546530"/>
    <w:rsid w:val="00546595"/>
    <w:rsid w:val="005468BC"/>
    <w:rsid w:val="005469C6"/>
    <w:rsid w:val="005479B3"/>
    <w:rsid w:val="00547BCB"/>
    <w:rsid w:val="00547E11"/>
    <w:rsid w:val="00550192"/>
    <w:rsid w:val="0055039F"/>
    <w:rsid w:val="00550793"/>
    <w:rsid w:val="00550C04"/>
    <w:rsid w:val="00550E39"/>
    <w:rsid w:val="00550F58"/>
    <w:rsid w:val="0055145B"/>
    <w:rsid w:val="00551481"/>
    <w:rsid w:val="0055177B"/>
    <w:rsid w:val="005517EA"/>
    <w:rsid w:val="0055202C"/>
    <w:rsid w:val="005522D5"/>
    <w:rsid w:val="00552333"/>
    <w:rsid w:val="00552409"/>
    <w:rsid w:val="00552433"/>
    <w:rsid w:val="00552711"/>
    <w:rsid w:val="00552C3A"/>
    <w:rsid w:val="00552F64"/>
    <w:rsid w:val="0055364B"/>
    <w:rsid w:val="005539FB"/>
    <w:rsid w:val="00554295"/>
    <w:rsid w:val="00554576"/>
    <w:rsid w:val="005545FC"/>
    <w:rsid w:val="00554823"/>
    <w:rsid w:val="00554F44"/>
    <w:rsid w:val="0055513F"/>
    <w:rsid w:val="00555479"/>
    <w:rsid w:val="0055554D"/>
    <w:rsid w:val="005568A8"/>
    <w:rsid w:val="00556A11"/>
    <w:rsid w:val="00556E6B"/>
    <w:rsid w:val="00556E89"/>
    <w:rsid w:val="005571BE"/>
    <w:rsid w:val="00557223"/>
    <w:rsid w:val="00557543"/>
    <w:rsid w:val="00557BF1"/>
    <w:rsid w:val="00557D4E"/>
    <w:rsid w:val="00560461"/>
    <w:rsid w:val="00560659"/>
    <w:rsid w:val="005606D7"/>
    <w:rsid w:val="005606EC"/>
    <w:rsid w:val="005607F2"/>
    <w:rsid w:val="00560A0C"/>
    <w:rsid w:val="00560B7D"/>
    <w:rsid w:val="00560C19"/>
    <w:rsid w:val="005611C4"/>
    <w:rsid w:val="0056128C"/>
    <w:rsid w:val="005619DD"/>
    <w:rsid w:val="00561DD4"/>
    <w:rsid w:val="00562082"/>
    <w:rsid w:val="00562196"/>
    <w:rsid w:val="005623C8"/>
    <w:rsid w:val="0056254D"/>
    <w:rsid w:val="00562614"/>
    <w:rsid w:val="00562A25"/>
    <w:rsid w:val="00562C28"/>
    <w:rsid w:val="00562DD6"/>
    <w:rsid w:val="005632D1"/>
    <w:rsid w:val="0056357D"/>
    <w:rsid w:val="00563767"/>
    <w:rsid w:val="00563880"/>
    <w:rsid w:val="0056395E"/>
    <w:rsid w:val="0056470D"/>
    <w:rsid w:val="00564CE7"/>
    <w:rsid w:val="005651DB"/>
    <w:rsid w:val="005653A8"/>
    <w:rsid w:val="00565448"/>
    <w:rsid w:val="00565634"/>
    <w:rsid w:val="00565AAB"/>
    <w:rsid w:val="00565E15"/>
    <w:rsid w:val="0056615B"/>
    <w:rsid w:val="00566161"/>
    <w:rsid w:val="0056633A"/>
    <w:rsid w:val="0056657A"/>
    <w:rsid w:val="00566A3C"/>
    <w:rsid w:val="00566A60"/>
    <w:rsid w:val="00566DCA"/>
    <w:rsid w:val="00566F0D"/>
    <w:rsid w:val="00566F8C"/>
    <w:rsid w:val="005676F0"/>
    <w:rsid w:val="00567B0E"/>
    <w:rsid w:val="005701AD"/>
    <w:rsid w:val="00570201"/>
    <w:rsid w:val="0057024D"/>
    <w:rsid w:val="005704E4"/>
    <w:rsid w:val="00570DB6"/>
    <w:rsid w:val="00571A01"/>
    <w:rsid w:val="00571B21"/>
    <w:rsid w:val="00571BD5"/>
    <w:rsid w:val="005720A6"/>
    <w:rsid w:val="00572384"/>
    <w:rsid w:val="005726A9"/>
    <w:rsid w:val="00572AAE"/>
    <w:rsid w:val="00572FAD"/>
    <w:rsid w:val="00573D47"/>
    <w:rsid w:val="00573D55"/>
    <w:rsid w:val="00573E32"/>
    <w:rsid w:val="005740C0"/>
    <w:rsid w:val="00574286"/>
    <w:rsid w:val="005742E9"/>
    <w:rsid w:val="00574514"/>
    <w:rsid w:val="00574FB2"/>
    <w:rsid w:val="0057569A"/>
    <w:rsid w:val="005759B4"/>
    <w:rsid w:val="00575A43"/>
    <w:rsid w:val="00575D05"/>
    <w:rsid w:val="00576245"/>
    <w:rsid w:val="0057697C"/>
    <w:rsid w:val="00576F63"/>
    <w:rsid w:val="005772FF"/>
    <w:rsid w:val="0057764A"/>
    <w:rsid w:val="0057775C"/>
    <w:rsid w:val="00577C91"/>
    <w:rsid w:val="00577FD5"/>
    <w:rsid w:val="00580122"/>
    <w:rsid w:val="00580C91"/>
    <w:rsid w:val="00580FE3"/>
    <w:rsid w:val="0058122C"/>
    <w:rsid w:val="005818BC"/>
    <w:rsid w:val="0058194B"/>
    <w:rsid w:val="00581BE9"/>
    <w:rsid w:val="00581EF0"/>
    <w:rsid w:val="00582423"/>
    <w:rsid w:val="00582716"/>
    <w:rsid w:val="00582BF1"/>
    <w:rsid w:val="00583847"/>
    <w:rsid w:val="0058394E"/>
    <w:rsid w:val="00583A6D"/>
    <w:rsid w:val="00583C02"/>
    <w:rsid w:val="00583E71"/>
    <w:rsid w:val="005840D2"/>
    <w:rsid w:val="00584517"/>
    <w:rsid w:val="00584693"/>
    <w:rsid w:val="00584E57"/>
    <w:rsid w:val="00585CE3"/>
    <w:rsid w:val="00585FB4"/>
    <w:rsid w:val="005863BB"/>
    <w:rsid w:val="00586524"/>
    <w:rsid w:val="005875F5"/>
    <w:rsid w:val="00587831"/>
    <w:rsid w:val="005901C5"/>
    <w:rsid w:val="005915CC"/>
    <w:rsid w:val="00591709"/>
    <w:rsid w:val="0059174B"/>
    <w:rsid w:val="00591914"/>
    <w:rsid w:val="00591C9A"/>
    <w:rsid w:val="00591DBE"/>
    <w:rsid w:val="00592234"/>
    <w:rsid w:val="0059279A"/>
    <w:rsid w:val="00592800"/>
    <w:rsid w:val="00592850"/>
    <w:rsid w:val="00592C66"/>
    <w:rsid w:val="00592F88"/>
    <w:rsid w:val="00593585"/>
    <w:rsid w:val="00593F58"/>
    <w:rsid w:val="0059491B"/>
    <w:rsid w:val="00594F72"/>
    <w:rsid w:val="0059534C"/>
    <w:rsid w:val="00595EE9"/>
    <w:rsid w:val="00596193"/>
    <w:rsid w:val="00596B54"/>
    <w:rsid w:val="0059748F"/>
    <w:rsid w:val="005979EA"/>
    <w:rsid w:val="00597F91"/>
    <w:rsid w:val="005A049B"/>
    <w:rsid w:val="005A082F"/>
    <w:rsid w:val="005A0B9C"/>
    <w:rsid w:val="005A118B"/>
    <w:rsid w:val="005A1519"/>
    <w:rsid w:val="005A15D2"/>
    <w:rsid w:val="005A197C"/>
    <w:rsid w:val="005A1A20"/>
    <w:rsid w:val="005A1C47"/>
    <w:rsid w:val="005A1FBA"/>
    <w:rsid w:val="005A2202"/>
    <w:rsid w:val="005A286B"/>
    <w:rsid w:val="005A2A1B"/>
    <w:rsid w:val="005A2C22"/>
    <w:rsid w:val="005A2D2B"/>
    <w:rsid w:val="005A34C9"/>
    <w:rsid w:val="005A39F8"/>
    <w:rsid w:val="005A3A13"/>
    <w:rsid w:val="005A3AB5"/>
    <w:rsid w:val="005A3B56"/>
    <w:rsid w:val="005A3C46"/>
    <w:rsid w:val="005A3E74"/>
    <w:rsid w:val="005A3F3D"/>
    <w:rsid w:val="005A40D9"/>
    <w:rsid w:val="005A439F"/>
    <w:rsid w:val="005A4481"/>
    <w:rsid w:val="005A5173"/>
    <w:rsid w:val="005A517E"/>
    <w:rsid w:val="005A51FB"/>
    <w:rsid w:val="005A521A"/>
    <w:rsid w:val="005A5449"/>
    <w:rsid w:val="005A54D5"/>
    <w:rsid w:val="005A563B"/>
    <w:rsid w:val="005A5731"/>
    <w:rsid w:val="005A58A9"/>
    <w:rsid w:val="005A6034"/>
    <w:rsid w:val="005A618D"/>
    <w:rsid w:val="005A638C"/>
    <w:rsid w:val="005A66D9"/>
    <w:rsid w:val="005A6D83"/>
    <w:rsid w:val="005A6ED6"/>
    <w:rsid w:val="005A6F3A"/>
    <w:rsid w:val="005A7C59"/>
    <w:rsid w:val="005A7D07"/>
    <w:rsid w:val="005B0005"/>
    <w:rsid w:val="005B02D6"/>
    <w:rsid w:val="005B09A8"/>
    <w:rsid w:val="005B0A32"/>
    <w:rsid w:val="005B1036"/>
    <w:rsid w:val="005B1EDC"/>
    <w:rsid w:val="005B2E38"/>
    <w:rsid w:val="005B33EE"/>
    <w:rsid w:val="005B360C"/>
    <w:rsid w:val="005B363C"/>
    <w:rsid w:val="005B39D2"/>
    <w:rsid w:val="005B3C47"/>
    <w:rsid w:val="005B3C63"/>
    <w:rsid w:val="005B3D65"/>
    <w:rsid w:val="005B3E90"/>
    <w:rsid w:val="005B43D5"/>
    <w:rsid w:val="005B4548"/>
    <w:rsid w:val="005B463E"/>
    <w:rsid w:val="005B46B8"/>
    <w:rsid w:val="005B4A31"/>
    <w:rsid w:val="005B4D29"/>
    <w:rsid w:val="005B4DA8"/>
    <w:rsid w:val="005B5142"/>
    <w:rsid w:val="005B54A0"/>
    <w:rsid w:val="005B5D45"/>
    <w:rsid w:val="005B5E02"/>
    <w:rsid w:val="005B6849"/>
    <w:rsid w:val="005B6961"/>
    <w:rsid w:val="005B6AB2"/>
    <w:rsid w:val="005B6BE8"/>
    <w:rsid w:val="005B6E7D"/>
    <w:rsid w:val="005B6E80"/>
    <w:rsid w:val="005B7121"/>
    <w:rsid w:val="005B79F8"/>
    <w:rsid w:val="005B7D04"/>
    <w:rsid w:val="005B7FA3"/>
    <w:rsid w:val="005C0227"/>
    <w:rsid w:val="005C03BB"/>
    <w:rsid w:val="005C03E3"/>
    <w:rsid w:val="005C05C8"/>
    <w:rsid w:val="005C07EC"/>
    <w:rsid w:val="005C08F0"/>
    <w:rsid w:val="005C0D8F"/>
    <w:rsid w:val="005C0DCF"/>
    <w:rsid w:val="005C133D"/>
    <w:rsid w:val="005C133E"/>
    <w:rsid w:val="005C1342"/>
    <w:rsid w:val="005C1A2B"/>
    <w:rsid w:val="005C1A91"/>
    <w:rsid w:val="005C1CD5"/>
    <w:rsid w:val="005C2545"/>
    <w:rsid w:val="005C2560"/>
    <w:rsid w:val="005C2764"/>
    <w:rsid w:val="005C28ED"/>
    <w:rsid w:val="005C2D9A"/>
    <w:rsid w:val="005C307B"/>
    <w:rsid w:val="005C3193"/>
    <w:rsid w:val="005C32D5"/>
    <w:rsid w:val="005C33ED"/>
    <w:rsid w:val="005C3653"/>
    <w:rsid w:val="005C3707"/>
    <w:rsid w:val="005C38C7"/>
    <w:rsid w:val="005C395F"/>
    <w:rsid w:val="005C39E9"/>
    <w:rsid w:val="005C480F"/>
    <w:rsid w:val="005C4C5F"/>
    <w:rsid w:val="005C4E47"/>
    <w:rsid w:val="005C51E0"/>
    <w:rsid w:val="005C55BD"/>
    <w:rsid w:val="005C5A47"/>
    <w:rsid w:val="005C6556"/>
    <w:rsid w:val="005C6B41"/>
    <w:rsid w:val="005C6CBD"/>
    <w:rsid w:val="005C793B"/>
    <w:rsid w:val="005C7AFB"/>
    <w:rsid w:val="005D005C"/>
    <w:rsid w:val="005D0175"/>
    <w:rsid w:val="005D01E1"/>
    <w:rsid w:val="005D0323"/>
    <w:rsid w:val="005D03AA"/>
    <w:rsid w:val="005D04F0"/>
    <w:rsid w:val="005D07D7"/>
    <w:rsid w:val="005D0DB1"/>
    <w:rsid w:val="005D110E"/>
    <w:rsid w:val="005D1227"/>
    <w:rsid w:val="005D1908"/>
    <w:rsid w:val="005D1F5E"/>
    <w:rsid w:val="005D25A3"/>
    <w:rsid w:val="005D305F"/>
    <w:rsid w:val="005D3065"/>
    <w:rsid w:val="005D306A"/>
    <w:rsid w:val="005D3AD1"/>
    <w:rsid w:val="005D4A25"/>
    <w:rsid w:val="005D4EEB"/>
    <w:rsid w:val="005D4F56"/>
    <w:rsid w:val="005D5AB6"/>
    <w:rsid w:val="005D5AF6"/>
    <w:rsid w:val="005D5BFB"/>
    <w:rsid w:val="005D60DA"/>
    <w:rsid w:val="005D62E4"/>
    <w:rsid w:val="005D67D6"/>
    <w:rsid w:val="005D68C4"/>
    <w:rsid w:val="005D696E"/>
    <w:rsid w:val="005D6ADC"/>
    <w:rsid w:val="005D6C13"/>
    <w:rsid w:val="005D6CFE"/>
    <w:rsid w:val="005D7753"/>
    <w:rsid w:val="005D791C"/>
    <w:rsid w:val="005D7A73"/>
    <w:rsid w:val="005D7AC7"/>
    <w:rsid w:val="005E02BD"/>
    <w:rsid w:val="005E0B81"/>
    <w:rsid w:val="005E0C05"/>
    <w:rsid w:val="005E0DC4"/>
    <w:rsid w:val="005E1214"/>
    <w:rsid w:val="005E13D9"/>
    <w:rsid w:val="005E152E"/>
    <w:rsid w:val="005E18D6"/>
    <w:rsid w:val="005E2088"/>
    <w:rsid w:val="005E2464"/>
    <w:rsid w:val="005E2A29"/>
    <w:rsid w:val="005E2A31"/>
    <w:rsid w:val="005E33BD"/>
    <w:rsid w:val="005E347C"/>
    <w:rsid w:val="005E37AC"/>
    <w:rsid w:val="005E3C88"/>
    <w:rsid w:val="005E4494"/>
    <w:rsid w:val="005E4959"/>
    <w:rsid w:val="005E5452"/>
    <w:rsid w:val="005E581C"/>
    <w:rsid w:val="005E59C9"/>
    <w:rsid w:val="005E5C01"/>
    <w:rsid w:val="005E61AE"/>
    <w:rsid w:val="005E61EE"/>
    <w:rsid w:val="005E62D6"/>
    <w:rsid w:val="005E6401"/>
    <w:rsid w:val="005E721F"/>
    <w:rsid w:val="005E74AD"/>
    <w:rsid w:val="005E7624"/>
    <w:rsid w:val="005E762C"/>
    <w:rsid w:val="005E77AC"/>
    <w:rsid w:val="005F0C1F"/>
    <w:rsid w:val="005F0F76"/>
    <w:rsid w:val="005F10DC"/>
    <w:rsid w:val="005F1362"/>
    <w:rsid w:val="005F15CA"/>
    <w:rsid w:val="005F15F5"/>
    <w:rsid w:val="005F1CEF"/>
    <w:rsid w:val="005F2533"/>
    <w:rsid w:val="005F2972"/>
    <w:rsid w:val="005F2F11"/>
    <w:rsid w:val="005F3337"/>
    <w:rsid w:val="005F3341"/>
    <w:rsid w:val="005F337E"/>
    <w:rsid w:val="005F35F3"/>
    <w:rsid w:val="005F3E2F"/>
    <w:rsid w:val="005F3F8E"/>
    <w:rsid w:val="005F4699"/>
    <w:rsid w:val="005F4F28"/>
    <w:rsid w:val="005F5B0B"/>
    <w:rsid w:val="005F5B7C"/>
    <w:rsid w:val="005F68E2"/>
    <w:rsid w:val="005F6DFF"/>
    <w:rsid w:val="005F6FB1"/>
    <w:rsid w:val="005F79D3"/>
    <w:rsid w:val="005F7ABC"/>
    <w:rsid w:val="005F7C90"/>
    <w:rsid w:val="00600108"/>
    <w:rsid w:val="00600C34"/>
    <w:rsid w:val="00600F60"/>
    <w:rsid w:val="00601803"/>
    <w:rsid w:val="00601A46"/>
    <w:rsid w:val="00601B70"/>
    <w:rsid w:val="00601DE9"/>
    <w:rsid w:val="006025E6"/>
    <w:rsid w:val="00603601"/>
    <w:rsid w:val="00603812"/>
    <w:rsid w:val="00603B07"/>
    <w:rsid w:val="00603E48"/>
    <w:rsid w:val="0060468C"/>
    <w:rsid w:val="00604FB1"/>
    <w:rsid w:val="006050A3"/>
    <w:rsid w:val="006050BD"/>
    <w:rsid w:val="00605D94"/>
    <w:rsid w:val="0060635D"/>
    <w:rsid w:val="00606388"/>
    <w:rsid w:val="006063C4"/>
    <w:rsid w:val="00606498"/>
    <w:rsid w:val="006065A4"/>
    <w:rsid w:val="0060671A"/>
    <w:rsid w:val="006069C9"/>
    <w:rsid w:val="00606C4D"/>
    <w:rsid w:val="00606CFC"/>
    <w:rsid w:val="00606D03"/>
    <w:rsid w:val="00607485"/>
    <w:rsid w:val="006075F8"/>
    <w:rsid w:val="0060770A"/>
    <w:rsid w:val="0060799B"/>
    <w:rsid w:val="006079CF"/>
    <w:rsid w:val="00607E1C"/>
    <w:rsid w:val="006101B1"/>
    <w:rsid w:val="0061030C"/>
    <w:rsid w:val="0061045D"/>
    <w:rsid w:val="0061090D"/>
    <w:rsid w:val="00611D49"/>
    <w:rsid w:val="006120FD"/>
    <w:rsid w:val="00612BCC"/>
    <w:rsid w:val="00612D6A"/>
    <w:rsid w:val="00612E3D"/>
    <w:rsid w:val="0061364E"/>
    <w:rsid w:val="00613739"/>
    <w:rsid w:val="00613796"/>
    <w:rsid w:val="00613857"/>
    <w:rsid w:val="00613880"/>
    <w:rsid w:val="006139C0"/>
    <w:rsid w:val="00614107"/>
    <w:rsid w:val="006149E5"/>
    <w:rsid w:val="00615261"/>
    <w:rsid w:val="00615514"/>
    <w:rsid w:val="00615766"/>
    <w:rsid w:val="00615993"/>
    <w:rsid w:val="006163AC"/>
    <w:rsid w:val="0061645F"/>
    <w:rsid w:val="006164E5"/>
    <w:rsid w:val="00616A2E"/>
    <w:rsid w:val="00616ED2"/>
    <w:rsid w:val="00617429"/>
    <w:rsid w:val="00617CA3"/>
    <w:rsid w:val="006201B9"/>
    <w:rsid w:val="00620D6E"/>
    <w:rsid w:val="006210A0"/>
    <w:rsid w:val="0062147B"/>
    <w:rsid w:val="006215DD"/>
    <w:rsid w:val="0062182F"/>
    <w:rsid w:val="00621BFE"/>
    <w:rsid w:val="00622043"/>
    <w:rsid w:val="006220FA"/>
    <w:rsid w:val="0062226B"/>
    <w:rsid w:val="006227D7"/>
    <w:rsid w:val="00622C01"/>
    <w:rsid w:val="00623157"/>
    <w:rsid w:val="0062357A"/>
    <w:rsid w:val="00623AB9"/>
    <w:rsid w:val="00623E1F"/>
    <w:rsid w:val="00623F22"/>
    <w:rsid w:val="00624014"/>
    <w:rsid w:val="00624481"/>
    <w:rsid w:val="006248AC"/>
    <w:rsid w:val="006248B6"/>
    <w:rsid w:val="00624B26"/>
    <w:rsid w:val="00624CEA"/>
    <w:rsid w:val="00624EE0"/>
    <w:rsid w:val="00625065"/>
    <w:rsid w:val="00625306"/>
    <w:rsid w:val="00626291"/>
    <w:rsid w:val="00626434"/>
    <w:rsid w:val="00626F9E"/>
    <w:rsid w:val="00627627"/>
    <w:rsid w:val="0062767C"/>
    <w:rsid w:val="006276CE"/>
    <w:rsid w:val="00627742"/>
    <w:rsid w:val="00630059"/>
    <w:rsid w:val="0063044B"/>
    <w:rsid w:val="00630A44"/>
    <w:rsid w:val="00630DF5"/>
    <w:rsid w:val="00631573"/>
    <w:rsid w:val="0063184E"/>
    <w:rsid w:val="00632117"/>
    <w:rsid w:val="0063276E"/>
    <w:rsid w:val="006327B7"/>
    <w:rsid w:val="00632B07"/>
    <w:rsid w:val="00632C49"/>
    <w:rsid w:val="00632F53"/>
    <w:rsid w:val="0063328A"/>
    <w:rsid w:val="00633DC3"/>
    <w:rsid w:val="0063487A"/>
    <w:rsid w:val="00634E06"/>
    <w:rsid w:val="00634E0D"/>
    <w:rsid w:val="00634E5E"/>
    <w:rsid w:val="00634E9B"/>
    <w:rsid w:val="00635265"/>
    <w:rsid w:val="00635894"/>
    <w:rsid w:val="00635C14"/>
    <w:rsid w:val="00635F18"/>
    <w:rsid w:val="00635F87"/>
    <w:rsid w:val="0063615B"/>
    <w:rsid w:val="006361A6"/>
    <w:rsid w:val="00636D0E"/>
    <w:rsid w:val="00636FDA"/>
    <w:rsid w:val="00637133"/>
    <w:rsid w:val="00637760"/>
    <w:rsid w:val="00637A94"/>
    <w:rsid w:val="00637B37"/>
    <w:rsid w:val="00637FE4"/>
    <w:rsid w:val="006407AC"/>
    <w:rsid w:val="00640FC7"/>
    <w:rsid w:val="006414CC"/>
    <w:rsid w:val="00641751"/>
    <w:rsid w:val="006418C6"/>
    <w:rsid w:val="0064193A"/>
    <w:rsid w:val="00641ADA"/>
    <w:rsid w:val="00641C5D"/>
    <w:rsid w:val="006424C8"/>
    <w:rsid w:val="00642588"/>
    <w:rsid w:val="00642777"/>
    <w:rsid w:val="00642D80"/>
    <w:rsid w:val="00643482"/>
    <w:rsid w:val="006434AF"/>
    <w:rsid w:val="00643857"/>
    <w:rsid w:val="00643EB2"/>
    <w:rsid w:val="0064401D"/>
    <w:rsid w:val="00644579"/>
    <w:rsid w:val="00644D5F"/>
    <w:rsid w:val="00644E36"/>
    <w:rsid w:val="00644ED8"/>
    <w:rsid w:val="00645069"/>
    <w:rsid w:val="0064512E"/>
    <w:rsid w:val="0064524F"/>
    <w:rsid w:val="0064552A"/>
    <w:rsid w:val="0064573E"/>
    <w:rsid w:val="00646C76"/>
    <w:rsid w:val="00646EAE"/>
    <w:rsid w:val="00646ED8"/>
    <w:rsid w:val="0064754E"/>
    <w:rsid w:val="0064766D"/>
    <w:rsid w:val="00647C35"/>
    <w:rsid w:val="00647D74"/>
    <w:rsid w:val="00647DA5"/>
    <w:rsid w:val="00647DF9"/>
    <w:rsid w:val="00647F2D"/>
    <w:rsid w:val="0065010C"/>
    <w:rsid w:val="00650220"/>
    <w:rsid w:val="00650337"/>
    <w:rsid w:val="0065058F"/>
    <w:rsid w:val="00650F76"/>
    <w:rsid w:val="00651373"/>
    <w:rsid w:val="00651872"/>
    <w:rsid w:val="00651D23"/>
    <w:rsid w:val="00652317"/>
    <w:rsid w:val="00652754"/>
    <w:rsid w:val="00653168"/>
    <w:rsid w:val="00653656"/>
    <w:rsid w:val="00653B81"/>
    <w:rsid w:val="00654396"/>
    <w:rsid w:val="006545AB"/>
    <w:rsid w:val="0065485F"/>
    <w:rsid w:val="00654DAA"/>
    <w:rsid w:val="006555EB"/>
    <w:rsid w:val="006559D8"/>
    <w:rsid w:val="00655A87"/>
    <w:rsid w:val="00655E71"/>
    <w:rsid w:val="00656475"/>
    <w:rsid w:val="00656513"/>
    <w:rsid w:val="0065658C"/>
    <w:rsid w:val="00656634"/>
    <w:rsid w:val="00656907"/>
    <w:rsid w:val="00656AC1"/>
    <w:rsid w:val="00656C90"/>
    <w:rsid w:val="00656D80"/>
    <w:rsid w:val="00656E64"/>
    <w:rsid w:val="00656F27"/>
    <w:rsid w:val="006572E6"/>
    <w:rsid w:val="00657852"/>
    <w:rsid w:val="00657BB3"/>
    <w:rsid w:val="00660C53"/>
    <w:rsid w:val="00660D8B"/>
    <w:rsid w:val="006617CE"/>
    <w:rsid w:val="00661C72"/>
    <w:rsid w:val="00661E65"/>
    <w:rsid w:val="00661F12"/>
    <w:rsid w:val="00662037"/>
    <w:rsid w:val="006620E6"/>
    <w:rsid w:val="00662368"/>
    <w:rsid w:val="006623E6"/>
    <w:rsid w:val="006624B0"/>
    <w:rsid w:val="006624C1"/>
    <w:rsid w:val="0066250C"/>
    <w:rsid w:val="0066309E"/>
    <w:rsid w:val="00663166"/>
    <w:rsid w:val="00663AEE"/>
    <w:rsid w:val="00663BCC"/>
    <w:rsid w:val="00663F46"/>
    <w:rsid w:val="0066401D"/>
    <w:rsid w:val="00664B30"/>
    <w:rsid w:val="00664DAC"/>
    <w:rsid w:val="00664EF7"/>
    <w:rsid w:val="00665399"/>
    <w:rsid w:val="00665845"/>
    <w:rsid w:val="00666A93"/>
    <w:rsid w:val="00666AC6"/>
    <w:rsid w:val="00666BEE"/>
    <w:rsid w:val="00667507"/>
    <w:rsid w:val="00667B95"/>
    <w:rsid w:val="00667F21"/>
    <w:rsid w:val="00670289"/>
    <w:rsid w:val="0067028D"/>
    <w:rsid w:val="00670428"/>
    <w:rsid w:val="0067096B"/>
    <w:rsid w:val="00670B58"/>
    <w:rsid w:val="00670FAB"/>
    <w:rsid w:val="0067145F"/>
    <w:rsid w:val="0067162C"/>
    <w:rsid w:val="00672522"/>
    <w:rsid w:val="00672CDF"/>
    <w:rsid w:val="00672ED7"/>
    <w:rsid w:val="00672FB1"/>
    <w:rsid w:val="0067344B"/>
    <w:rsid w:val="00673504"/>
    <w:rsid w:val="00673521"/>
    <w:rsid w:val="00673688"/>
    <w:rsid w:val="006738C6"/>
    <w:rsid w:val="00673C96"/>
    <w:rsid w:val="00673D64"/>
    <w:rsid w:val="00674A66"/>
    <w:rsid w:val="00674D63"/>
    <w:rsid w:val="00674DE2"/>
    <w:rsid w:val="006754AF"/>
    <w:rsid w:val="006755C5"/>
    <w:rsid w:val="00675AF1"/>
    <w:rsid w:val="006766E1"/>
    <w:rsid w:val="00676820"/>
    <w:rsid w:val="00676B25"/>
    <w:rsid w:val="00676D35"/>
    <w:rsid w:val="00677029"/>
    <w:rsid w:val="00677626"/>
    <w:rsid w:val="00677ACD"/>
    <w:rsid w:val="006800BA"/>
    <w:rsid w:val="00680370"/>
    <w:rsid w:val="00680640"/>
    <w:rsid w:val="006809F4"/>
    <w:rsid w:val="00680FBF"/>
    <w:rsid w:val="0068134E"/>
    <w:rsid w:val="0068135D"/>
    <w:rsid w:val="006817E9"/>
    <w:rsid w:val="00681CE3"/>
    <w:rsid w:val="006820E0"/>
    <w:rsid w:val="0068250A"/>
    <w:rsid w:val="00683091"/>
    <w:rsid w:val="00683364"/>
    <w:rsid w:val="0068392D"/>
    <w:rsid w:val="006840E9"/>
    <w:rsid w:val="006840FE"/>
    <w:rsid w:val="006849E3"/>
    <w:rsid w:val="006857A5"/>
    <w:rsid w:val="006859E0"/>
    <w:rsid w:val="00685E8A"/>
    <w:rsid w:val="006861EC"/>
    <w:rsid w:val="0068682C"/>
    <w:rsid w:val="00686B85"/>
    <w:rsid w:val="00687025"/>
    <w:rsid w:val="00687CB3"/>
    <w:rsid w:val="00690474"/>
    <w:rsid w:val="00691A8E"/>
    <w:rsid w:val="006923E8"/>
    <w:rsid w:val="00692748"/>
    <w:rsid w:val="00692D33"/>
    <w:rsid w:val="006935F6"/>
    <w:rsid w:val="00693FA7"/>
    <w:rsid w:val="0069402A"/>
    <w:rsid w:val="0069410F"/>
    <w:rsid w:val="006950C0"/>
    <w:rsid w:val="00695333"/>
    <w:rsid w:val="00695E87"/>
    <w:rsid w:val="006962C7"/>
    <w:rsid w:val="00696519"/>
    <w:rsid w:val="00696828"/>
    <w:rsid w:val="00696CD0"/>
    <w:rsid w:val="006A0604"/>
    <w:rsid w:val="006A08DA"/>
    <w:rsid w:val="006A0AA6"/>
    <w:rsid w:val="006A0B68"/>
    <w:rsid w:val="006A111E"/>
    <w:rsid w:val="006A1149"/>
    <w:rsid w:val="006A13EC"/>
    <w:rsid w:val="006A1B06"/>
    <w:rsid w:val="006A1BBC"/>
    <w:rsid w:val="006A1E61"/>
    <w:rsid w:val="006A228E"/>
    <w:rsid w:val="006A3942"/>
    <w:rsid w:val="006A43FD"/>
    <w:rsid w:val="006A43FF"/>
    <w:rsid w:val="006A45B9"/>
    <w:rsid w:val="006A4734"/>
    <w:rsid w:val="006A4C51"/>
    <w:rsid w:val="006A5D89"/>
    <w:rsid w:val="006A5E1E"/>
    <w:rsid w:val="006A5EA4"/>
    <w:rsid w:val="006A605F"/>
    <w:rsid w:val="006A6513"/>
    <w:rsid w:val="006A6545"/>
    <w:rsid w:val="006A655A"/>
    <w:rsid w:val="006A6728"/>
    <w:rsid w:val="006A6858"/>
    <w:rsid w:val="006A687F"/>
    <w:rsid w:val="006A6EEE"/>
    <w:rsid w:val="006A7677"/>
    <w:rsid w:val="006A7D41"/>
    <w:rsid w:val="006A7F51"/>
    <w:rsid w:val="006B0260"/>
    <w:rsid w:val="006B057C"/>
    <w:rsid w:val="006B0A4E"/>
    <w:rsid w:val="006B0D92"/>
    <w:rsid w:val="006B12A6"/>
    <w:rsid w:val="006B13B4"/>
    <w:rsid w:val="006B1BED"/>
    <w:rsid w:val="006B2E7D"/>
    <w:rsid w:val="006B313E"/>
    <w:rsid w:val="006B327A"/>
    <w:rsid w:val="006B36CC"/>
    <w:rsid w:val="006B40CF"/>
    <w:rsid w:val="006B43F0"/>
    <w:rsid w:val="006B4647"/>
    <w:rsid w:val="006B4C2B"/>
    <w:rsid w:val="006B4E8E"/>
    <w:rsid w:val="006B51A8"/>
    <w:rsid w:val="006B5472"/>
    <w:rsid w:val="006B5563"/>
    <w:rsid w:val="006B562A"/>
    <w:rsid w:val="006B567C"/>
    <w:rsid w:val="006B5AB8"/>
    <w:rsid w:val="006B5CC0"/>
    <w:rsid w:val="006B5FF6"/>
    <w:rsid w:val="006B61A9"/>
    <w:rsid w:val="006B62E6"/>
    <w:rsid w:val="006B62E9"/>
    <w:rsid w:val="006B6571"/>
    <w:rsid w:val="006B6C0F"/>
    <w:rsid w:val="006B710C"/>
    <w:rsid w:val="006B7242"/>
    <w:rsid w:val="006B7538"/>
    <w:rsid w:val="006B7BBD"/>
    <w:rsid w:val="006B7DE3"/>
    <w:rsid w:val="006C04A1"/>
    <w:rsid w:val="006C0BB5"/>
    <w:rsid w:val="006C0FEA"/>
    <w:rsid w:val="006C1BA3"/>
    <w:rsid w:val="006C1EE8"/>
    <w:rsid w:val="006C25F6"/>
    <w:rsid w:val="006C2921"/>
    <w:rsid w:val="006C29F1"/>
    <w:rsid w:val="006C33D6"/>
    <w:rsid w:val="006C3BA5"/>
    <w:rsid w:val="006C3F71"/>
    <w:rsid w:val="006C3F9C"/>
    <w:rsid w:val="006C4582"/>
    <w:rsid w:val="006C4693"/>
    <w:rsid w:val="006C5393"/>
    <w:rsid w:val="006C5567"/>
    <w:rsid w:val="006C5672"/>
    <w:rsid w:val="006C5A1C"/>
    <w:rsid w:val="006C5DEC"/>
    <w:rsid w:val="006C6ABA"/>
    <w:rsid w:val="006C74B3"/>
    <w:rsid w:val="006C76A3"/>
    <w:rsid w:val="006C78AB"/>
    <w:rsid w:val="006C7EBF"/>
    <w:rsid w:val="006D013B"/>
    <w:rsid w:val="006D04BC"/>
    <w:rsid w:val="006D0687"/>
    <w:rsid w:val="006D0B73"/>
    <w:rsid w:val="006D0C06"/>
    <w:rsid w:val="006D0F55"/>
    <w:rsid w:val="006D15BD"/>
    <w:rsid w:val="006D188A"/>
    <w:rsid w:val="006D1CBE"/>
    <w:rsid w:val="006D1DA7"/>
    <w:rsid w:val="006D27A6"/>
    <w:rsid w:val="006D3323"/>
    <w:rsid w:val="006D344B"/>
    <w:rsid w:val="006D3488"/>
    <w:rsid w:val="006D391A"/>
    <w:rsid w:val="006D4163"/>
    <w:rsid w:val="006D48D9"/>
    <w:rsid w:val="006D4B7A"/>
    <w:rsid w:val="006D4F26"/>
    <w:rsid w:val="006D5DB5"/>
    <w:rsid w:val="006D608E"/>
    <w:rsid w:val="006D6837"/>
    <w:rsid w:val="006D6967"/>
    <w:rsid w:val="006D6BF2"/>
    <w:rsid w:val="006D6CF9"/>
    <w:rsid w:val="006D6F55"/>
    <w:rsid w:val="006D718D"/>
    <w:rsid w:val="006D7238"/>
    <w:rsid w:val="006D72E5"/>
    <w:rsid w:val="006D752E"/>
    <w:rsid w:val="006D7FC9"/>
    <w:rsid w:val="006E0994"/>
    <w:rsid w:val="006E0B29"/>
    <w:rsid w:val="006E0DEC"/>
    <w:rsid w:val="006E173E"/>
    <w:rsid w:val="006E18CB"/>
    <w:rsid w:val="006E1969"/>
    <w:rsid w:val="006E1EBE"/>
    <w:rsid w:val="006E2CB1"/>
    <w:rsid w:val="006E2E0E"/>
    <w:rsid w:val="006E2E32"/>
    <w:rsid w:val="006E2EF7"/>
    <w:rsid w:val="006E3026"/>
    <w:rsid w:val="006E3602"/>
    <w:rsid w:val="006E3665"/>
    <w:rsid w:val="006E369C"/>
    <w:rsid w:val="006E3E31"/>
    <w:rsid w:val="006E4401"/>
    <w:rsid w:val="006E46D3"/>
    <w:rsid w:val="006E495A"/>
    <w:rsid w:val="006E54ED"/>
    <w:rsid w:val="006E5B3A"/>
    <w:rsid w:val="006E5EAB"/>
    <w:rsid w:val="006E6109"/>
    <w:rsid w:val="006E692C"/>
    <w:rsid w:val="006E72B3"/>
    <w:rsid w:val="006E7AE8"/>
    <w:rsid w:val="006E7E21"/>
    <w:rsid w:val="006F04C5"/>
    <w:rsid w:val="006F05F4"/>
    <w:rsid w:val="006F0C87"/>
    <w:rsid w:val="006F1A9B"/>
    <w:rsid w:val="006F1BDF"/>
    <w:rsid w:val="006F1EA3"/>
    <w:rsid w:val="006F2040"/>
    <w:rsid w:val="006F242E"/>
    <w:rsid w:val="006F26FE"/>
    <w:rsid w:val="006F2DF2"/>
    <w:rsid w:val="006F2F92"/>
    <w:rsid w:val="006F3B7C"/>
    <w:rsid w:val="006F477A"/>
    <w:rsid w:val="006F505C"/>
    <w:rsid w:val="006F52B6"/>
    <w:rsid w:val="006F5409"/>
    <w:rsid w:val="006F56D9"/>
    <w:rsid w:val="006F5A82"/>
    <w:rsid w:val="006F6285"/>
    <w:rsid w:val="006F642B"/>
    <w:rsid w:val="006F6B0B"/>
    <w:rsid w:val="006F6E43"/>
    <w:rsid w:val="006F6E51"/>
    <w:rsid w:val="006F6E5C"/>
    <w:rsid w:val="006F6E7A"/>
    <w:rsid w:val="006F70CA"/>
    <w:rsid w:val="006F71F7"/>
    <w:rsid w:val="006F7AC9"/>
    <w:rsid w:val="007000BE"/>
    <w:rsid w:val="00700348"/>
    <w:rsid w:val="00700A3A"/>
    <w:rsid w:val="0070117F"/>
    <w:rsid w:val="00701A58"/>
    <w:rsid w:val="00701AB4"/>
    <w:rsid w:val="00701DBA"/>
    <w:rsid w:val="00702002"/>
    <w:rsid w:val="0070208E"/>
    <w:rsid w:val="00702335"/>
    <w:rsid w:val="007028C4"/>
    <w:rsid w:val="00702972"/>
    <w:rsid w:val="0070339D"/>
    <w:rsid w:val="0070364A"/>
    <w:rsid w:val="00703796"/>
    <w:rsid w:val="00703BC0"/>
    <w:rsid w:val="00703C78"/>
    <w:rsid w:val="00703D10"/>
    <w:rsid w:val="00703FB8"/>
    <w:rsid w:val="007041F9"/>
    <w:rsid w:val="00704893"/>
    <w:rsid w:val="00704899"/>
    <w:rsid w:val="00705270"/>
    <w:rsid w:val="00705EC6"/>
    <w:rsid w:val="007062C3"/>
    <w:rsid w:val="007063D1"/>
    <w:rsid w:val="00706724"/>
    <w:rsid w:val="007068D5"/>
    <w:rsid w:val="00706C47"/>
    <w:rsid w:val="00706D97"/>
    <w:rsid w:val="007070E9"/>
    <w:rsid w:val="0071028E"/>
    <w:rsid w:val="007103F1"/>
    <w:rsid w:val="00710E86"/>
    <w:rsid w:val="00711B18"/>
    <w:rsid w:val="00711D76"/>
    <w:rsid w:val="007121A1"/>
    <w:rsid w:val="00712202"/>
    <w:rsid w:val="00712629"/>
    <w:rsid w:val="00712902"/>
    <w:rsid w:val="00712D9E"/>
    <w:rsid w:val="00712DCD"/>
    <w:rsid w:val="00713418"/>
    <w:rsid w:val="00713C6C"/>
    <w:rsid w:val="007144B0"/>
    <w:rsid w:val="00714582"/>
    <w:rsid w:val="00714946"/>
    <w:rsid w:val="00714A8C"/>
    <w:rsid w:val="00714E50"/>
    <w:rsid w:val="00714EA7"/>
    <w:rsid w:val="00714EFC"/>
    <w:rsid w:val="0071511E"/>
    <w:rsid w:val="007153FA"/>
    <w:rsid w:val="007157CB"/>
    <w:rsid w:val="00715D9A"/>
    <w:rsid w:val="00715F07"/>
    <w:rsid w:val="00716212"/>
    <w:rsid w:val="00716F19"/>
    <w:rsid w:val="007171BD"/>
    <w:rsid w:val="007175EB"/>
    <w:rsid w:val="00717FF8"/>
    <w:rsid w:val="007208B6"/>
    <w:rsid w:val="00720D6B"/>
    <w:rsid w:val="00720FA7"/>
    <w:rsid w:val="00720FBF"/>
    <w:rsid w:val="0072102E"/>
    <w:rsid w:val="007211A7"/>
    <w:rsid w:val="007213F0"/>
    <w:rsid w:val="0072145A"/>
    <w:rsid w:val="0072185E"/>
    <w:rsid w:val="00721F74"/>
    <w:rsid w:val="007225AD"/>
    <w:rsid w:val="00722A87"/>
    <w:rsid w:val="00722D3A"/>
    <w:rsid w:val="007238BE"/>
    <w:rsid w:val="00723A7B"/>
    <w:rsid w:val="00723C6B"/>
    <w:rsid w:val="00723E9F"/>
    <w:rsid w:val="00724204"/>
    <w:rsid w:val="0072489A"/>
    <w:rsid w:val="00724E1E"/>
    <w:rsid w:val="00724FE4"/>
    <w:rsid w:val="007250F3"/>
    <w:rsid w:val="00725400"/>
    <w:rsid w:val="0072540C"/>
    <w:rsid w:val="00725422"/>
    <w:rsid w:val="00725756"/>
    <w:rsid w:val="0072600A"/>
    <w:rsid w:val="007260A3"/>
    <w:rsid w:val="00726560"/>
    <w:rsid w:val="00726640"/>
    <w:rsid w:val="00726C3D"/>
    <w:rsid w:val="00726E74"/>
    <w:rsid w:val="0072763F"/>
    <w:rsid w:val="0072780B"/>
    <w:rsid w:val="0072793B"/>
    <w:rsid w:val="00727B53"/>
    <w:rsid w:val="0073013A"/>
    <w:rsid w:val="007309E8"/>
    <w:rsid w:val="00730AF4"/>
    <w:rsid w:val="00730D2D"/>
    <w:rsid w:val="00730FEC"/>
    <w:rsid w:val="00731B37"/>
    <w:rsid w:val="00731B3A"/>
    <w:rsid w:val="00731D13"/>
    <w:rsid w:val="0073215D"/>
    <w:rsid w:val="00733627"/>
    <w:rsid w:val="00733E2F"/>
    <w:rsid w:val="00734AF9"/>
    <w:rsid w:val="00734CF2"/>
    <w:rsid w:val="00735194"/>
    <w:rsid w:val="00735508"/>
    <w:rsid w:val="0073590C"/>
    <w:rsid w:val="00735BE5"/>
    <w:rsid w:val="00736CA7"/>
    <w:rsid w:val="00736E32"/>
    <w:rsid w:val="00737011"/>
    <w:rsid w:val="0073769E"/>
    <w:rsid w:val="00737991"/>
    <w:rsid w:val="00737E01"/>
    <w:rsid w:val="0074021F"/>
    <w:rsid w:val="0074091D"/>
    <w:rsid w:val="00740A0B"/>
    <w:rsid w:val="00740BCA"/>
    <w:rsid w:val="00740C83"/>
    <w:rsid w:val="007419B2"/>
    <w:rsid w:val="00741C93"/>
    <w:rsid w:val="0074231B"/>
    <w:rsid w:val="0074277B"/>
    <w:rsid w:val="00742795"/>
    <w:rsid w:val="00742E7C"/>
    <w:rsid w:val="00743883"/>
    <w:rsid w:val="0074390C"/>
    <w:rsid w:val="007439C2"/>
    <w:rsid w:val="00743A03"/>
    <w:rsid w:val="00743D78"/>
    <w:rsid w:val="00743FB4"/>
    <w:rsid w:val="007448AC"/>
    <w:rsid w:val="00744BE6"/>
    <w:rsid w:val="00744C7B"/>
    <w:rsid w:val="00745582"/>
    <w:rsid w:val="00745664"/>
    <w:rsid w:val="0074571E"/>
    <w:rsid w:val="00746054"/>
    <w:rsid w:val="00746398"/>
    <w:rsid w:val="00746452"/>
    <w:rsid w:val="00746676"/>
    <w:rsid w:val="00746B25"/>
    <w:rsid w:val="0074714D"/>
    <w:rsid w:val="007473D6"/>
    <w:rsid w:val="00747ABD"/>
    <w:rsid w:val="00747AD8"/>
    <w:rsid w:val="00747C1A"/>
    <w:rsid w:val="00747C21"/>
    <w:rsid w:val="00747EF1"/>
    <w:rsid w:val="007501EB"/>
    <w:rsid w:val="0075030C"/>
    <w:rsid w:val="00750623"/>
    <w:rsid w:val="0075097B"/>
    <w:rsid w:val="00751EE9"/>
    <w:rsid w:val="007521A8"/>
    <w:rsid w:val="0075240F"/>
    <w:rsid w:val="00752467"/>
    <w:rsid w:val="00752650"/>
    <w:rsid w:val="00752917"/>
    <w:rsid w:val="00752B33"/>
    <w:rsid w:val="00753414"/>
    <w:rsid w:val="007535E1"/>
    <w:rsid w:val="00753C81"/>
    <w:rsid w:val="00753D24"/>
    <w:rsid w:val="00753E16"/>
    <w:rsid w:val="00754048"/>
    <w:rsid w:val="00754B0F"/>
    <w:rsid w:val="00754BE3"/>
    <w:rsid w:val="00754C4D"/>
    <w:rsid w:val="00754FC8"/>
    <w:rsid w:val="007552BA"/>
    <w:rsid w:val="00755620"/>
    <w:rsid w:val="0075662E"/>
    <w:rsid w:val="00756791"/>
    <w:rsid w:val="00756EC0"/>
    <w:rsid w:val="00757818"/>
    <w:rsid w:val="007602A6"/>
    <w:rsid w:val="00760335"/>
    <w:rsid w:val="0076049C"/>
    <w:rsid w:val="007604FB"/>
    <w:rsid w:val="007609EA"/>
    <w:rsid w:val="00760A6D"/>
    <w:rsid w:val="00760F4D"/>
    <w:rsid w:val="0076101A"/>
    <w:rsid w:val="00761326"/>
    <w:rsid w:val="00761430"/>
    <w:rsid w:val="00761809"/>
    <w:rsid w:val="00761B11"/>
    <w:rsid w:val="00761B74"/>
    <w:rsid w:val="00761DC3"/>
    <w:rsid w:val="00762A75"/>
    <w:rsid w:val="00762D06"/>
    <w:rsid w:val="00763011"/>
    <w:rsid w:val="00763748"/>
    <w:rsid w:val="00763BB1"/>
    <w:rsid w:val="00763CBA"/>
    <w:rsid w:val="00763F44"/>
    <w:rsid w:val="00765228"/>
    <w:rsid w:val="007654A9"/>
    <w:rsid w:val="00766023"/>
    <w:rsid w:val="0076661E"/>
    <w:rsid w:val="00766BA7"/>
    <w:rsid w:val="0076741A"/>
    <w:rsid w:val="00767959"/>
    <w:rsid w:val="00767EBC"/>
    <w:rsid w:val="00770346"/>
    <w:rsid w:val="00770956"/>
    <w:rsid w:val="00770DB6"/>
    <w:rsid w:val="00771667"/>
    <w:rsid w:val="00771AC0"/>
    <w:rsid w:val="00771F90"/>
    <w:rsid w:val="007723BA"/>
    <w:rsid w:val="00772AD1"/>
    <w:rsid w:val="00773107"/>
    <w:rsid w:val="007749BD"/>
    <w:rsid w:val="00774A11"/>
    <w:rsid w:val="00774BB2"/>
    <w:rsid w:val="00775042"/>
    <w:rsid w:val="00775602"/>
    <w:rsid w:val="00775D53"/>
    <w:rsid w:val="007762E5"/>
    <w:rsid w:val="007767BA"/>
    <w:rsid w:val="00777AB2"/>
    <w:rsid w:val="00777CCA"/>
    <w:rsid w:val="00777EAB"/>
    <w:rsid w:val="007804C1"/>
    <w:rsid w:val="007806B0"/>
    <w:rsid w:val="007807D7"/>
    <w:rsid w:val="00780E20"/>
    <w:rsid w:val="00780FF8"/>
    <w:rsid w:val="007814C9"/>
    <w:rsid w:val="00781519"/>
    <w:rsid w:val="00781B2A"/>
    <w:rsid w:val="00781FBF"/>
    <w:rsid w:val="00781FF7"/>
    <w:rsid w:val="007821C3"/>
    <w:rsid w:val="00782264"/>
    <w:rsid w:val="0078243D"/>
    <w:rsid w:val="0078248B"/>
    <w:rsid w:val="007827AA"/>
    <w:rsid w:val="00782C15"/>
    <w:rsid w:val="00783196"/>
    <w:rsid w:val="007832BC"/>
    <w:rsid w:val="007834CE"/>
    <w:rsid w:val="00783811"/>
    <w:rsid w:val="007838AE"/>
    <w:rsid w:val="0078396E"/>
    <w:rsid w:val="00784036"/>
    <w:rsid w:val="007842E8"/>
    <w:rsid w:val="0078495E"/>
    <w:rsid w:val="00784AE8"/>
    <w:rsid w:val="00784D76"/>
    <w:rsid w:val="00784E3E"/>
    <w:rsid w:val="00784F22"/>
    <w:rsid w:val="00785C88"/>
    <w:rsid w:val="00785D53"/>
    <w:rsid w:val="00785DD8"/>
    <w:rsid w:val="0078606B"/>
    <w:rsid w:val="007860DA"/>
    <w:rsid w:val="00786699"/>
    <w:rsid w:val="007869F3"/>
    <w:rsid w:val="00786C82"/>
    <w:rsid w:val="007870F7"/>
    <w:rsid w:val="007878F6"/>
    <w:rsid w:val="00790440"/>
    <w:rsid w:val="007907E2"/>
    <w:rsid w:val="007908E0"/>
    <w:rsid w:val="00790A5B"/>
    <w:rsid w:val="00790B38"/>
    <w:rsid w:val="00790ED9"/>
    <w:rsid w:val="00791287"/>
    <w:rsid w:val="00791BE1"/>
    <w:rsid w:val="00791CB0"/>
    <w:rsid w:val="007926C6"/>
    <w:rsid w:val="007927B2"/>
    <w:rsid w:val="00792A8C"/>
    <w:rsid w:val="00792C88"/>
    <w:rsid w:val="00792E4E"/>
    <w:rsid w:val="007930D5"/>
    <w:rsid w:val="00793629"/>
    <w:rsid w:val="007937A1"/>
    <w:rsid w:val="00793DF4"/>
    <w:rsid w:val="00793F78"/>
    <w:rsid w:val="00794825"/>
    <w:rsid w:val="007948B6"/>
    <w:rsid w:val="00794C29"/>
    <w:rsid w:val="00794C38"/>
    <w:rsid w:val="00795471"/>
    <w:rsid w:val="007956D3"/>
    <w:rsid w:val="00795A9F"/>
    <w:rsid w:val="00795AFD"/>
    <w:rsid w:val="00796350"/>
    <w:rsid w:val="007963F5"/>
    <w:rsid w:val="00796592"/>
    <w:rsid w:val="00796684"/>
    <w:rsid w:val="007968E4"/>
    <w:rsid w:val="00797068"/>
    <w:rsid w:val="00797389"/>
    <w:rsid w:val="00797689"/>
    <w:rsid w:val="007976B7"/>
    <w:rsid w:val="0079788C"/>
    <w:rsid w:val="00797AE8"/>
    <w:rsid w:val="00797BB8"/>
    <w:rsid w:val="007A00AC"/>
    <w:rsid w:val="007A016C"/>
    <w:rsid w:val="007A073C"/>
    <w:rsid w:val="007A167D"/>
    <w:rsid w:val="007A16ED"/>
    <w:rsid w:val="007A177B"/>
    <w:rsid w:val="007A201A"/>
    <w:rsid w:val="007A24BF"/>
    <w:rsid w:val="007A2976"/>
    <w:rsid w:val="007A2C88"/>
    <w:rsid w:val="007A3013"/>
    <w:rsid w:val="007A30A1"/>
    <w:rsid w:val="007A3228"/>
    <w:rsid w:val="007A3397"/>
    <w:rsid w:val="007A353B"/>
    <w:rsid w:val="007A39B4"/>
    <w:rsid w:val="007A39F5"/>
    <w:rsid w:val="007A42B3"/>
    <w:rsid w:val="007A4363"/>
    <w:rsid w:val="007A4AB3"/>
    <w:rsid w:val="007A4B31"/>
    <w:rsid w:val="007A5175"/>
    <w:rsid w:val="007A5355"/>
    <w:rsid w:val="007A5882"/>
    <w:rsid w:val="007A5E27"/>
    <w:rsid w:val="007A60D4"/>
    <w:rsid w:val="007A6AFB"/>
    <w:rsid w:val="007A6C6C"/>
    <w:rsid w:val="007A6E17"/>
    <w:rsid w:val="007A72AE"/>
    <w:rsid w:val="007A783B"/>
    <w:rsid w:val="007A7A88"/>
    <w:rsid w:val="007B0560"/>
    <w:rsid w:val="007B0BC6"/>
    <w:rsid w:val="007B1216"/>
    <w:rsid w:val="007B12E2"/>
    <w:rsid w:val="007B18E8"/>
    <w:rsid w:val="007B1A61"/>
    <w:rsid w:val="007B1ACA"/>
    <w:rsid w:val="007B1FDD"/>
    <w:rsid w:val="007B22F0"/>
    <w:rsid w:val="007B2805"/>
    <w:rsid w:val="007B2856"/>
    <w:rsid w:val="007B2895"/>
    <w:rsid w:val="007B2F3A"/>
    <w:rsid w:val="007B3755"/>
    <w:rsid w:val="007B37B1"/>
    <w:rsid w:val="007B3916"/>
    <w:rsid w:val="007B4370"/>
    <w:rsid w:val="007B4CA8"/>
    <w:rsid w:val="007B50D9"/>
    <w:rsid w:val="007B5134"/>
    <w:rsid w:val="007B55BC"/>
    <w:rsid w:val="007B571E"/>
    <w:rsid w:val="007B57D2"/>
    <w:rsid w:val="007B57FC"/>
    <w:rsid w:val="007B5DF9"/>
    <w:rsid w:val="007B6059"/>
    <w:rsid w:val="007B65F0"/>
    <w:rsid w:val="007B6689"/>
    <w:rsid w:val="007B6D74"/>
    <w:rsid w:val="007B6E91"/>
    <w:rsid w:val="007B744B"/>
    <w:rsid w:val="007B76DC"/>
    <w:rsid w:val="007B7CE6"/>
    <w:rsid w:val="007B7F36"/>
    <w:rsid w:val="007C00CF"/>
    <w:rsid w:val="007C052E"/>
    <w:rsid w:val="007C07F6"/>
    <w:rsid w:val="007C1960"/>
    <w:rsid w:val="007C1D0D"/>
    <w:rsid w:val="007C296B"/>
    <w:rsid w:val="007C2A8D"/>
    <w:rsid w:val="007C2BBF"/>
    <w:rsid w:val="007C2FA1"/>
    <w:rsid w:val="007C312E"/>
    <w:rsid w:val="007C3157"/>
    <w:rsid w:val="007C3747"/>
    <w:rsid w:val="007C3E91"/>
    <w:rsid w:val="007C4C20"/>
    <w:rsid w:val="007C4E20"/>
    <w:rsid w:val="007C5397"/>
    <w:rsid w:val="007C5432"/>
    <w:rsid w:val="007C59E1"/>
    <w:rsid w:val="007C59F8"/>
    <w:rsid w:val="007C5FBD"/>
    <w:rsid w:val="007C6361"/>
    <w:rsid w:val="007C6568"/>
    <w:rsid w:val="007C6A2E"/>
    <w:rsid w:val="007C6A87"/>
    <w:rsid w:val="007C7299"/>
    <w:rsid w:val="007C782C"/>
    <w:rsid w:val="007C7857"/>
    <w:rsid w:val="007C7A53"/>
    <w:rsid w:val="007C7BF7"/>
    <w:rsid w:val="007C7C07"/>
    <w:rsid w:val="007D09F7"/>
    <w:rsid w:val="007D0B06"/>
    <w:rsid w:val="007D0F18"/>
    <w:rsid w:val="007D100A"/>
    <w:rsid w:val="007D120A"/>
    <w:rsid w:val="007D1620"/>
    <w:rsid w:val="007D170B"/>
    <w:rsid w:val="007D17BD"/>
    <w:rsid w:val="007D1E98"/>
    <w:rsid w:val="007D2065"/>
    <w:rsid w:val="007D20E2"/>
    <w:rsid w:val="007D246D"/>
    <w:rsid w:val="007D2752"/>
    <w:rsid w:val="007D29D0"/>
    <w:rsid w:val="007D2B2E"/>
    <w:rsid w:val="007D2BAB"/>
    <w:rsid w:val="007D2E16"/>
    <w:rsid w:val="007D37E0"/>
    <w:rsid w:val="007D3BFB"/>
    <w:rsid w:val="007D410F"/>
    <w:rsid w:val="007D422A"/>
    <w:rsid w:val="007D454B"/>
    <w:rsid w:val="007D45D5"/>
    <w:rsid w:val="007D49D6"/>
    <w:rsid w:val="007D4C15"/>
    <w:rsid w:val="007D4DE4"/>
    <w:rsid w:val="007D53ED"/>
    <w:rsid w:val="007D556A"/>
    <w:rsid w:val="007D5A31"/>
    <w:rsid w:val="007D7599"/>
    <w:rsid w:val="007D779E"/>
    <w:rsid w:val="007D7E6F"/>
    <w:rsid w:val="007E022A"/>
    <w:rsid w:val="007E078F"/>
    <w:rsid w:val="007E07E0"/>
    <w:rsid w:val="007E0D7F"/>
    <w:rsid w:val="007E0DB9"/>
    <w:rsid w:val="007E1C82"/>
    <w:rsid w:val="007E21B3"/>
    <w:rsid w:val="007E225A"/>
    <w:rsid w:val="007E25AF"/>
    <w:rsid w:val="007E25F0"/>
    <w:rsid w:val="007E2608"/>
    <w:rsid w:val="007E267C"/>
    <w:rsid w:val="007E26C0"/>
    <w:rsid w:val="007E2736"/>
    <w:rsid w:val="007E2EFB"/>
    <w:rsid w:val="007E2F13"/>
    <w:rsid w:val="007E359F"/>
    <w:rsid w:val="007E383B"/>
    <w:rsid w:val="007E3D4C"/>
    <w:rsid w:val="007E43FA"/>
    <w:rsid w:val="007E440A"/>
    <w:rsid w:val="007E4EF2"/>
    <w:rsid w:val="007E5016"/>
    <w:rsid w:val="007E530E"/>
    <w:rsid w:val="007E5677"/>
    <w:rsid w:val="007E572C"/>
    <w:rsid w:val="007E59E4"/>
    <w:rsid w:val="007E6162"/>
    <w:rsid w:val="007E6B44"/>
    <w:rsid w:val="007E704E"/>
    <w:rsid w:val="007E70F1"/>
    <w:rsid w:val="007E741F"/>
    <w:rsid w:val="007E78A8"/>
    <w:rsid w:val="007E7943"/>
    <w:rsid w:val="007E7ABD"/>
    <w:rsid w:val="007E7BD2"/>
    <w:rsid w:val="007F022D"/>
    <w:rsid w:val="007F117F"/>
    <w:rsid w:val="007F1BE2"/>
    <w:rsid w:val="007F26EE"/>
    <w:rsid w:val="007F2BD4"/>
    <w:rsid w:val="007F2E4D"/>
    <w:rsid w:val="007F32A7"/>
    <w:rsid w:val="007F3806"/>
    <w:rsid w:val="007F3B4E"/>
    <w:rsid w:val="007F3FCA"/>
    <w:rsid w:val="007F418C"/>
    <w:rsid w:val="007F42E6"/>
    <w:rsid w:val="007F4935"/>
    <w:rsid w:val="007F4F65"/>
    <w:rsid w:val="007F52EF"/>
    <w:rsid w:val="007F5382"/>
    <w:rsid w:val="007F5629"/>
    <w:rsid w:val="007F56F4"/>
    <w:rsid w:val="007F5AEF"/>
    <w:rsid w:val="007F5C8C"/>
    <w:rsid w:val="007F63DC"/>
    <w:rsid w:val="007F655F"/>
    <w:rsid w:val="007F7147"/>
    <w:rsid w:val="007F7222"/>
    <w:rsid w:val="007F72C5"/>
    <w:rsid w:val="007F7CB7"/>
    <w:rsid w:val="007F7E1E"/>
    <w:rsid w:val="00800023"/>
    <w:rsid w:val="008005B8"/>
    <w:rsid w:val="0080125B"/>
    <w:rsid w:val="0080132B"/>
    <w:rsid w:val="00801388"/>
    <w:rsid w:val="0080177C"/>
    <w:rsid w:val="0080183B"/>
    <w:rsid w:val="00801C51"/>
    <w:rsid w:val="0080229C"/>
    <w:rsid w:val="0080280F"/>
    <w:rsid w:val="0080290B"/>
    <w:rsid w:val="00802DF4"/>
    <w:rsid w:val="008031EB"/>
    <w:rsid w:val="00803B42"/>
    <w:rsid w:val="00803BCB"/>
    <w:rsid w:val="008044DF"/>
    <w:rsid w:val="008049FB"/>
    <w:rsid w:val="008055F7"/>
    <w:rsid w:val="00805886"/>
    <w:rsid w:val="00805B8C"/>
    <w:rsid w:val="008063F2"/>
    <w:rsid w:val="00806C0D"/>
    <w:rsid w:val="0080714E"/>
    <w:rsid w:val="0080727D"/>
    <w:rsid w:val="00807BF9"/>
    <w:rsid w:val="00807F0E"/>
    <w:rsid w:val="0081002E"/>
    <w:rsid w:val="008108AF"/>
    <w:rsid w:val="00810AEC"/>
    <w:rsid w:val="00810F60"/>
    <w:rsid w:val="00811460"/>
    <w:rsid w:val="00811514"/>
    <w:rsid w:val="00811829"/>
    <w:rsid w:val="00811F4C"/>
    <w:rsid w:val="00812451"/>
    <w:rsid w:val="00812B75"/>
    <w:rsid w:val="00813435"/>
    <w:rsid w:val="00813526"/>
    <w:rsid w:val="008137A5"/>
    <w:rsid w:val="008137AE"/>
    <w:rsid w:val="00813EE9"/>
    <w:rsid w:val="00814CAC"/>
    <w:rsid w:val="00814E59"/>
    <w:rsid w:val="00815287"/>
    <w:rsid w:val="00815A9C"/>
    <w:rsid w:val="00815B7F"/>
    <w:rsid w:val="008173A8"/>
    <w:rsid w:val="0081740B"/>
    <w:rsid w:val="008176D9"/>
    <w:rsid w:val="008207C5"/>
    <w:rsid w:val="00820A73"/>
    <w:rsid w:val="00820DED"/>
    <w:rsid w:val="00821483"/>
    <w:rsid w:val="00821606"/>
    <w:rsid w:val="00821EC4"/>
    <w:rsid w:val="00822006"/>
    <w:rsid w:val="00822183"/>
    <w:rsid w:val="00822258"/>
    <w:rsid w:val="008222EE"/>
    <w:rsid w:val="008223F0"/>
    <w:rsid w:val="00822CD8"/>
    <w:rsid w:val="0082301E"/>
    <w:rsid w:val="008233E3"/>
    <w:rsid w:val="00823699"/>
    <w:rsid w:val="00823CAD"/>
    <w:rsid w:val="008247F3"/>
    <w:rsid w:val="00824CB4"/>
    <w:rsid w:val="008254A6"/>
    <w:rsid w:val="00825BDE"/>
    <w:rsid w:val="008267FC"/>
    <w:rsid w:val="00826893"/>
    <w:rsid w:val="00826E06"/>
    <w:rsid w:val="00827403"/>
    <w:rsid w:val="0082756C"/>
    <w:rsid w:val="0082757A"/>
    <w:rsid w:val="00827824"/>
    <w:rsid w:val="00827A77"/>
    <w:rsid w:val="00827CC3"/>
    <w:rsid w:val="00830362"/>
    <w:rsid w:val="00830818"/>
    <w:rsid w:val="00830842"/>
    <w:rsid w:val="00830E66"/>
    <w:rsid w:val="00830FF2"/>
    <w:rsid w:val="00831623"/>
    <w:rsid w:val="00831631"/>
    <w:rsid w:val="00832522"/>
    <w:rsid w:val="008342FC"/>
    <w:rsid w:val="00834AED"/>
    <w:rsid w:val="008352EE"/>
    <w:rsid w:val="008357CF"/>
    <w:rsid w:val="00835F8A"/>
    <w:rsid w:val="00836645"/>
    <w:rsid w:val="008369A4"/>
    <w:rsid w:val="00837020"/>
    <w:rsid w:val="0083763B"/>
    <w:rsid w:val="00837A52"/>
    <w:rsid w:val="00837CAA"/>
    <w:rsid w:val="00837D0C"/>
    <w:rsid w:val="00840BA4"/>
    <w:rsid w:val="0084140F"/>
    <w:rsid w:val="00841463"/>
    <w:rsid w:val="00841517"/>
    <w:rsid w:val="00841B67"/>
    <w:rsid w:val="00841FFB"/>
    <w:rsid w:val="0084257E"/>
    <w:rsid w:val="0084264A"/>
    <w:rsid w:val="00842B53"/>
    <w:rsid w:val="00843789"/>
    <w:rsid w:val="008437F7"/>
    <w:rsid w:val="00843DB4"/>
    <w:rsid w:val="00844297"/>
    <w:rsid w:val="00844458"/>
    <w:rsid w:val="0084447C"/>
    <w:rsid w:val="0084460F"/>
    <w:rsid w:val="00844749"/>
    <w:rsid w:val="0084489D"/>
    <w:rsid w:val="008448E3"/>
    <w:rsid w:val="008449E2"/>
    <w:rsid w:val="00844A6C"/>
    <w:rsid w:val="00844AC5"/>
    <w:rsid w:val="00844DBA"/>
    <w:rsid w:val="00844FF6"/>
    <w:rsid w:val="008451B5"/>
    <w:rsid w:val="008451DC"/>
    <w:rsid w:val="0084607C"/>
    <w:rsid w:val="00847342"/>
    <w:rsid w:val="008477B9"/>
    <w:rsid w:val="008478A1"/>
    <w:rsid w:val="0084797B"/>
    <w:rsid w:val="00847E4C"/>
    <w:rsid w:val="00850058"/>
    <w:rsid w:val="008501A6"/>
    <w:rsid w:val="008507BC"/>
    <w:rsid w:val="00850CFD"/>
    <w:rsid w:val="00850D4F"/>
    <w:rsid w:val="008510E8"/>
    <w:rsid w:val="0085127F"/>
    <w:rsid w:val="0085164F"/>
    <w:rsid w:val="00852239"/>
    <w:rsid w:val="00852628"/>
    <w:rsid w:val="008527C6"/>
    <w:rsid w:val="00852AE1"/>
    <w:rsid w:val="00852CF4"/>
    <w:rsid w:val="00853849"/>
    <w:rsid w:val="00853F3C"/>
    <w:rsid w:val="00854450"/>
    <w:rsid w:val="00854601"/>
    <w:rsid w:val="00854C10"/>
    <w:rsid w:val="00854C34"/>
    <w:rsid w:val="00854FDF"/>
    <w:rsid w:val="008556FF"/>
    <w:rsid w:val="008559EE"/>
    <w:rsid w:val="00856876"/>
    <w:rsid w:val="0085716E"/>
    <w:rsid w:val="0085723C"/>
    <w:rsid w:val="00857324"/>
    <w:rsid w:val="00857AC6"/>
    <w:rsid w:val="00857CF1"/>
    <w:rsid w:val="00857F4A"/>
    <w:rsid w:val="00860651"/>
    <w:rsid w:val="00860A01"/>
    <w:rsid w:val="0086109E"/>
    <w:rsid w:val="008611FC"/>
    <w:rsid w:val="0086139D"/>
    <w:rsid w:val="008615A3"/>
    <w:rsid w:val="00861932"/>
    <w:rsid w:val="0086194C"/>
    <w:rsid w:val="0086277C"/>
    <w:rsid w:val="008627F9"/>
    <w:rsid w:val="0086296C"/>
    <w:rsid w:val="00862E87"/>
    <w:rsid w:val="00863030"/>
    <w:rsid w:val="008633E0"/>
    <w:rsid w:val="00863ACC"/>
    <w:rsid w:val="00863C75"/>
    <w:rsid w:val="00864057"/>
    <w:rsid w:val="00864180"/>
    <w:rsid w:val="0086487D"/>
    <w:rsid w:val="008648B0"/>
    <w:rsid w:val="00864C80"/>
    <w:rsid w:val="00864C99"/>
    <w:rsid w:val="00865454"/>
    <w:rsid w:val="00865582"/>
    <w:rsid w:val="00865919"/>
    <w:rsid w:val="00865943"/>
    <w:rsid w:val="00865E4C"/>
    <w:rsid w:val="00866C97"/>
    <w:rsid w:val="008674EF"/>
    <w:rsid w:val="00867C99"/>
    <w:rsid w:val="00867CE9"/>
    <w:rsid w:val="008703B1"/>
    <w:rsid w:val="00870430"/>
    <w:rsid w:val="00870576"/>
    <w:rsid w:val="00870A2E"/>
    <w:rsid w:val="00870DDE"/>
    <w:rsid w:val="0087116C"/>
    <w:rsid w:val="0087160A"/>
    <w:rsid w:val="00871BCB"/>
    <w:rsid w:val="00871F70"/>
    <w:rsid w:val="0087219D"/>
    <w:rsid w:val="008721E6"/>
    <w:rsid w:val="008727D8"/>
    <w:rsid w:val="00872B35"/>
    <w:rsid w:val="00872DBE"/>
    <w:rsid w:val="00872DD0"/>
    <w:rsid w:val="00872E02"/>
    <w:rsid w:val="0087319E"/>
    <w:rsid w:val="008735F1"/>
    <w:rsid w:val="00873631"/>
    <w:rsid w:val="0087438E"/>
    <w:rsid w:val="008743A8"/>
    <w:rsid w:val="0087498A"/>
    <w:rsid w:val="008753C6"/>
    <w:rsid w:val="0087557F"/>
    <w:rsid w:val="00875A03"/>
    <w:rsid w:val="00875F49"/>
    <w:rsid w:val="00875F53"/>
    <w:rsid w:val="0087635A"/>
    <w:rsid w:val="0087643C"/>
    <w:rsid w:val="008768D8"/>
    <w:rsid w:val="00876AAD"/>
    <w:rsid w:val="00876C3C"/>
    <w:rsid w:val="00877513"/>
    <w:rsid w:val="00877C13"/>
    <w:rsid w:val="00877D16"/>
    <w:rsid w:val="008802B2"/>
    <w:rsid w:val="008806CE"/>
    <w:rsid w:val="00880DF3"/>
    <w:rsid w:val="00880FB0"/>
    <w:rsid w:val="00881C73"/>
    <w:rsid w:val="00881E83"/>
    <w:rsid w:val="0088208D"/>
    <w:rsid w:val="008824F8"/>
    <w:rsid w:val="00882954"/>
    <w:rsid w:val="00882C0F"/>
    <w:rsid w:val="00882E7A"/>
    <w:rsid w:val="00884010"/>
    <w:rsid w:val="00884124"/>
    <w:rsid w:val="00884588"/>
    <w:rsid w:val="00884C80"/>
    <w:rsid w:val="00884D07"/>
    <w:rsid w:val="0088547A"/>
    <w:rsid w:val="00885537"/>
    <w:rsid w:val="0088565B"/>
    <w:rsid w:val="00885BAB"/>
    <w:rsid w:val="00885E4B"/>
    <w:rsid w:val="00886062"/>
    <w:rsid w:val="00886179"/>
    <w:rsid w:val="0088620D"/>
    <w:rsid w:val="00890074"/>
    <w:rsid w:val="008900F7"/>
    <w:rsid w:val="008905AE"/>
    <w:rsid w:val="00890858"/>
    <w:rsid w:val="00890A34"/>
    <w:rsid w:val="00890EBB"/>
    <w:rsid w:val="0089154C"/>
    <w:rsid w:val="00891764"/>
    <w:rsid w:val="00891862"/>
    <w:rsid w:val="00891AF7"/>
    <w:rsid w:val="00891F13"/>
    <w:rsid w:val="008924A7"/>
    <w:rsid w:val="0089254F"/>
    <w:rsid w:val="00892A2D"/>
    <w:rsid w:val="00892E3A"/>
    <w:rsid w:val="0089306B"/>
    <w:rsid w:val="00893F80"/>
    <w:rsid w:val="00894296"/>
    <w:rsid w:val="0089450A"/>
    <w:rsid w:val="0089483F"/>
    <w:rsid w:val="008949C7"/>
    <w:rsid w:val="008949E1"/>
    <w:rsid w:val="008950DA"/>
    <w:rsid w:val="008959D1"/>
    <w:rsid w:val="00895E55"/>
    <w:rsid w:val="0089657A"/>
    <w:rsid w:val="00896AAE"/>
    <w:rsid w:val="00897C9E"/>
    <w:rsid w:val="00897D75"/>
    <w:rsid w:val="00897FC2"/>
    <w:rsid w:val="008A019A"/>
    <w:rsid w:val="008A01B7"/>
    <w:rsid w:val="008A0433"/>
    <w:rsid w:val="008A055B"/>
    <w:rsid w:val="008A0AC9"/>
    <w:rsid w:val="008A0E3F"/>
    <w:rsid w:val="008A0E41"/>
    <w:rsid w:val="008A167F"/>
    <w:rsid w:val="008A1901"/>
    <w:rsid w:val="008A211E"/>
    <w:rsid w:val="008A2683"/>
    <w:rsid w:val="008A26F7"/>
    <w:rsid w:val="008A275E"/>
    <w:rsid w:val="008A2E1A"/>
    <w:rsid w:val="008A2EF4"/>
    <w:rsid w:val="008A3345"/>
    <w:rsid w:val="008A3679"/>
    <w:rsid w:val="008A3B65"/>
    <w:rsid w:val="008A4AF9"/>
    <w:rsid w:val="008A50AF"/>
    <w:rsid w:val="008A5477"/>
    <w:rsid w:val="008A590A"/>
    <w:rsid w:val="008A6578"/>
    <w:rsid w:val="008A67CA"/>
    <w:rsid w:val="008A6903"/>
    <w:rsid w:val="008A6A46"/>
    <w:rsid w:val="008A6C36"/>
    <w:rsid w:val="008A74A9"/>
    <w:rsid w:val="008A7CB5"/>
    <w:rsid w:val="008A7D56"/>
    <w:rsid w:val="008B02E3"/>
    <w:rsid w:val="008B05AB"/>
    <w:rsid w:val="008B0692"/>
    <w:rsid w:val="008B0A86"/>
    <w:rsid w:val="008B0BC7"/>
    <w:rsid w:val="008B0DC4"/>
    <w:rsid w:val="008B0F11"/>
    <w:rsid w:val="008B12AD"/>
    <w:rsid w:val="008B1728"/>
    <w:rsid w:val="008B1DAB"/>
    <w:rsid w:val="008B21CB"/>
    <w:rsid w:val="008B22BD"/>
    <w:rsid w:val="008B2CAD"/>
    <w:rsid w:val="008B32ED"/>
    <w:rsid w:val="008B3826"/>
    <w:rsid w:val="008B3C4B"/>
    <w:rsid w:val="008B3C76"/>
    <w:rsid w:val="008B3F6D"/>
    <w:rsid w:val="008B40D2"/>
    <w:rsid w:val="008B40FF"/>
    <w:rsid w:val="008B4137"/>
    <w:rsid w:val="008B4510"/>
    <w:rsid w:val="008B45FF"/>
    <w:rsid w:val="008B4AB7"/>
    <w:rsid w:val="008B4E0E"/>
    <w:rsid w:val="008B531F"/>
    <w:rsid w:val="008B5987"/>
    <w:rsid w:val="008B5E43"/>
    <w:rsid w:val="008B5F6C"/>
    <w:rsid w:val="008B6332"/>
    <w:rsid w:val="008B66D7"/>
    <w:rsid w:val="008B6713"/>
    <w:rsid w:val="008B6759"/>
    <w:rsid w:val="008B6822"/>
    <w:rsid w:val="008B69E8"/>
    <w:rsid w:val="008B6B1C"/>
    <w:rsid w:val="008B7083"/>
    <w:rsid w:val="008B73B5"/>
    <w:rsid w:val="008B747D"/>
    <w:rsid w:val="008B74F0"/>
    <w:rsid w:val="008B7ABD"/>
    <w:rsid w:val="008B7D11"/>
    <w:rsid w:val="008B7E1C"/>
    <w:rsid w:val="008C09FE"/>
    <w:rsid w:val="008C0A46"/>
    <w:rsid w:val="008C0D3E"/>
    <w:rsid w:val="008C11A4"/>
    <w:rsid w:val="008C124D"/>
    <w:rsid w:val="008C13BB"/>
    <w:rsid w:val="008C15C1"/>
    <w:rsid w:val="008C200B"/>
    <w:rsid w:val="008C2695"/>
    <w:rsid w:val="008C27A8"/>
    <w:rsid w:val="008C2EA1"/>
    <w:rsid w:val="008C3447"/>
    <w:rsid w:val="008C35DD"/>
    <w:rsid w:val="008C3894"/>
    <w:rsid w:val="008C3DA7"/>
    <w:rsid w:val="008C4280"/>
    <w:rsid w:val="008C46C6"/>
    <w:rsid w:val="008C48EE"/>
    <w:rsid w:val="008C4AAD"/>
    <w:rsid w:val="008C4C5F"/>
    <w:rsid w:val="008C4D04"/>
    <w:rsid w:val="008C4E74"/>
    <w:rsid w:val="008C4F4D"/>
    <w:rsid w:val="008C57FD"/>
    <w:rsid w:val="008C5956"/>
    <w:rsid w:val="008C5EBD"/>
    <w:rsid w:val="008C63C4"/>
    <w:rsid w:val="008C6F8A"/>
    <w:rsid w:val="008C7808"/>
    <w:rsid w:val="008C7858"/>
    <w:rsid w:val="008D0169"/>
    <w:rsid w:val="008D045E"/>
    <w:rsid w:val="008D087D"/>
    <w:rsid w:val="008D1564"/>
    <w:rsid w:val="008D1812"/>
    <w:rsid w:val="008D18E5"/>
    <w:rsid w:val="008D1B90"/>
    <w:rsid w:val="008D1DAB"/>
    <w:rsid w:val="008D1F4E"/>
    <w:rsid w:val="008D284E"/>
    <w:rsid w:val="008D2C79"/>
    <w:rsid w:val="008D2FCA"/>
    <w:rsid w:val="008D340E"/>
    <w:rsid w:val="008D35C1"/>
    <w:rsid w:val="008D38A3"/>
    <w:rsid w:val="008D40C8"/>
    <w:rsid w:val="008D4663"/>
    <w:rsid w:val="008D54D7"/>
    <w:rsid w:val="008D5682"/>
    <w:rsid w:val="008D5912"/>
    <w:rsid w:val="008D6358"/>
    <w:rsid w:val="008D6830"/>
    <w:rsid w:val="008D6A0A"/>
    <w:rsid w:val="008D6C3F"/>
    <w:rsid w:val="008D6E4E"/>
    <w:rsid w:val="008D6FE9"/>
    <w:rsid w:val="008D7397"/>
    <w:rsid w:val="008D76D8"/>
    <w:rsid w:val="008D77D3"/>
    <w:rsid w:val="008D79AE"/>
    <w:rsid w:val="008D7EAD"/>
    <w:rsid w:val="008E04A4"/>
    <w:rsid w:val="008E0A72"/>
    <w:rsid w:val="008E0DFC"/>
    <w:rsid w:val="008E1097"/>
    <w:rsid w:val="008E1806"/>
    <w:rsid w:val="008E2CA1"/>
    <w:rsid w:val="008E2E28"/>
    <w:rsid w:val="008E2FC9"/>
    <w:rsid w:val="008E359F"/>
    <w:rsid w:val="008E3F5F"/>
    <w:rsid w:val="008E471E"/>
    <w:rsid w:val="008E4B8C"/>
    <w:rsid w:val="008E4C8D"/>
    <w:rsid w:val="008E512D"/>
    <w:rsid w:val="008E54B8"/>
    <w:rsid w:val="008E56E5"/>
    <w:rsid w:val="008E5CB5"/>
    <w:rsid w:val="008E5EE8"/>
    <w:rsid w:val="008E61AE"/>
    <w:rsid w:val="008E6281"/>
    <w:rsid w:val="008E634D"/>
    <w:rsid w:val="008E64E0"/>
    <w:rsid w:val="008E6547"/>
    <w:rsid w:val="008E6F9A"/>
    <w:rsid w:val="008E7341"/>
    <w:rsid w:val="008E774B"/>
    <w:rsid w:val="008E7FE3"/>
    <w:rsid w:val="008F02B0"/>
    <w:rsid w:val="008F0335"/>
    <w:rsid w:val="008F056A"/>
    <w:rsid w:val="008F0B29"/>
    <w:rsid w:val="008F1126"/>
    <w:rsid w:val="008F1324"/>
    <w:rsid w:val="008F135B"/>
    <w:rsid w:val="008F1811"/>
    <w:rsid w:val="008F18EB"/>
    <w:rsid w:val="008F1CDA"/>
    <w:rsid w:val="008F1E16"/>
    <w:rsid w:val="008F2409"/>
    <w:rsid w:val="008F25BF"/>
    <w:rsid w:val="008F2E19"/>
    <w:rsid w:val="008F31A7"/>
    <w:rsid w:val="008F327E"/>
    <w:rsid w:val="008F34E4"/>
    <w:rsid w:val="008F420F"/>
    <w:rsid w:val="008F4C27"/>
    <w:rsid w:val="008F4CFD"/>
    <w:rsid w:val="008F4F9D"/>
    <w:rsid w:val="008F5006"/>
    <w:rsid w:val="008F53D5"/>
    <w:rsid w:val="008F5C3B"/>
    <w:rsid w:val="008F6524"/>
    <w:rsid w:val="008F66AA"/>
    <w:rsid w:val="008F6778"/>
    <w:rsid w:val="008F687A"/>
    <w:rsid w:val="008F6BF2"/>
    <w:rsid w:val="008F6F1D"/>
    <w:rsid w:val="009003C4"/>
    <w:rsid w:val="009004C5"/>
    <w:rsid w:val="009005C9"/>
    <w:rsid w:val="00900F2B"/>
    <w:rsid w:val="009014BB"/>
    <w:rsid w:val="00901523"/>
    <w:rsid w:val="009017CD"/>
    <w:rsid w:val="00902368"/>
    <w:rsid w:val="00902980"/>
    <w:rsid w:val="00902CD7"/>
    <w:rsid w:val="00902DA1"/>
    <w:rsid w:val="00903014"/>
    <w:rsid w:val="0090325E"/>
    <w:rsid w:val="0090329F"/>
    <w:rsid w:val="009032A5"/>
    <w:rsid w:val="00903941"/>
    <w:rsid w:val="00903B88"/>
    <w:rsid w:val="0090403D"/>
    <w:rsid w:val="00904142"/>
    <w:rsid w:val="009042FA"/>
    <w:rsid w:val="009044E7"/>
    <w:rsid w:val="009049C6"/>
    <w:rsid w:val="00904B9F"/>
    <w:rsid w:val="00904E37"/>
    <w:rsid w:val="00904F09"/>
    <w:rsid w:val="00904F87"/>
    <w:rsid w:val="00905C7E"/>
    <w:rsid w:val="00905D48"/>
    <w:rsid w:val="00905F3A"/>
    <w:rsid w:val="009066A6"/>
    <w:rsid w:val="0090700D"/>
    <w:rsid w:val="00907032"/>
    <w:rsid w:val="00907CF0"/>
    <w:rsid w:val="00907F83"/>
    <w:rsid w:val="009103EF"/>
    <w:rsid w:val="0091080A"/>
    <w:rsid w:val="00910E2A"/>
    <w:rsid w:val="00910ECF"/>
    <w:rsid w:val="009110A8"/>
    <w:rsid w:val="00911D7F"/>
    <w:rsid w:val="00912024"/>
    <w:rsid w:val="00912472"/>
    <w:rsid w:val="00912503"/>
    <w:rsid w:val="00912AFB"/>
    <w:rsid w:val="00912AFC"/>
    <w:rsid w:val="00912E59"/>
    <w:rsid w:val="00913C19"/>
    <w:rsid w:val="00914874"/>
    <w:rsid w:val="009152CB"/>
    <w:rsid w:val="0091544C"/>
    <w:rsid w:val="00916164"/>
    <w:rsid w:val="00916497"/>
    <w:rsid w:val="00916B66"/>
    <w:rsid w:val="00916E94"/>
    <w:rsid w:val="00917968"/>
    <w:rsid w:val="009200D0"/>
    <w:rsid w:val="009207CF"/>
    <w:rsid w:val="009208CC"/>
    <w:rsid w:val="00921033"/>
    <w:rsid w:val="00921D77"/>
    <w:rsid w:val="00922E67"/>
    <w:rsid w:val="00923B1D"/>
    <w:rsid w:val="0092410A"/>
    <w:rsid w:val="00924395"/>
    <w:rsid w:val="009244E9"/>
    <w:rsid w:val="00924779"/>
    <w:rsid w:val="009248BB"/>
    <w:rsid w:val="00924FB5"/>
    <w:rsid w:val="009255E2"/>
    <w:rsid w:val="00925B10"/>
    <w:rsid w:val="00925F49"/>
    <w:rsid w:val="00925F7E"/>
    <w:rsid w:val="00927B8A"/>
    <w:rsid w:val="00927DB6"/>
    <w:rsid w:val="00930AB8"/>
    <w:rsid w:val="009313A6"/>
    <w:rsid w:val="00931589"/>
    <w:rsid w:val="0093197B"/>
    <w:rsid w:val="00931AD0"/>
    <w:rsid w:val="00931C54"/>
    <w:rsid w:val="00931DA3"/>
    <w:rsid w:val="00931DF7"/>
    <w:rsid w:val="00931E92"/>
    <w:rsid w:val="009337C4"/>
    <w:rsid w:val="00933AE2"/>
    <w:rsid w:val="00933B11"/>
    <w:rsid w:val="00933F99"/>
    <w:rsid w:val="00934062"/>
    <w:rsid w:val="00934130"/>
    <w:rsid w:val="00934C63"/>
    <w:rsid w:val="009352C9"/>
    <w:rsid w:val="009357DA"/>
    <w:rsid w:val="00935908"/>
    <w:rsid w:val="00935931"/>
    <w:rsid w:val="0093607C"/>
    <w:rsid w:val="00936098"/>
    <w:rsid w:val="009360AB"/>
    <w:rsid w:val="00936ABB"/>
    <w:rsid w:val="00936FE5"/>
    <w:rsid w:val="00937C31"/>
    <w:rsid w:val="00937DB8"/>
    <w:rsid w:val="00940565"/>
    <w:rsid w:val="009405F0"/>
    <w:rsid w:val="009407E3"/>
    <w:rsid w:val="00940EAB"/>
    <w:rsid w:val="0094145F"/>
    <w:rsid w:val="00941723"/>
    <w:rsid w:val="00941D0B"/>
    <w:rsid w:val="0094209C"/>
    <w:rsid w:val="009437D4"/>
    <w:rsid w:val="009448C2"/>
    <w:rsid w:val="00944976"/>
    <w:rsid w:val="00944AAB"/>
    <w:rsid w:val="00944B4C"/>
    <w:rsid w:val="00946328"/>
    <w:rsid w:val="0094698C"/>
    <w:rsid w:val="00946B7A"/>
    <w:rsid w:val="009471F7"/>
    <w:rsid w:val="00947487"/>
    <w:rsid w:val="009476A9"/>
    <w:rsid w:val="00947931"/>
    <w:rsid w:val="00950248"/>
    <w:rsid w:val="009502EA"/>
    <w:rsid w:val="00950513"/>
    <w:rsid w:val="009505CC"/>
    <w:rsid w:val="00951128"/>
    <w:rsid w:val="00951626"/>
    <w:rsid w:val="0095176F"/>
    <w:rsid w:val="009519C4"/>
    <w:rsid w:val="00951AA4"/>
    <w:rsid w:val="00951BDE"/>
    <w:rsid w:val="009521CE"/>
    <w:rsid w:val="009523BB"/>
    <w:rsid w:val="0095277E"/>
    <w:rsid w:val="0095324D"/>
    <w:rsid w:val="00953983"/>
    <w:rsid w:val="00953BDA"/>
    <w:rsid w:val="00955205"/>
    <w:rsid w:val="009554D7"/>
    <w:rsid w:val="00955791"/>
    <w:rsid w:val="00955C2B"/>
    <w:rsid w:val="0095647B"/>
    <w:rsid w:val="00956511"/>
    <w:rsid w:val="00956615"/>
    <w:rsid w:val="00956BEC"/>
    <w:rsid w:val="00956EEB"/>
    <w:rsid w:val="00957526"/>
    <w:rsid w:val="00957E4F"/>
    <w:rsid w:val="00960130"/>
    <w:rsid w:val="009602B7"/>
    <w:rsid w:val="009607B4"/>
    <w:rsid w:val="00960B60"/>
    <w:rsid w:val="00960DCE"/>
    <w:rsid w:val="00961336"/>
    <w:rsid w:val="009614AC"/>
    <w:rsid w:val="009615E6"/>
    <w:rsid w:val="00962512"/>
    <w:rsid w:val="009627D3"/>
    <w:rsid w:val="00962DA5"/>
    <w:rsid w:val="00963316"/>
    <w:rsid w:val="00963936"/>
    <w:rsid w:val="00963A77"/>
    <w:rsid w:val="00963CE4"/>
    <w:rsid w:val="009645AD"/>
    <w:rsid w:val="00964DCD"/>
    <w:rsid w:val="00965230"/>
    <w:rsid w:val="009654F6"/>
    <w:rsid w:val="00965AF9"/>
    <w:rsid w:val="00965C60"/>
    <w:rsid w:val="0096612B"/>
    <w:rsid w:val="009665A7"/>
    <w:rsid w:val="009669E4"/>
    <w:rsid w:val="00967495"/>
    <w:rsid w:val="0096773E"/>
    <w:rsid w:val="009704E4"/>
    <w:rsid w:val="00970F43"/>
    <w:rsid w:val="00970FD0"/>
    <w:rsid w:val="009713F5"/>
    <w:rsid w:val="00971A9E"/>
    <w:rsid w:val="00971EA7"/>
    <w:rsid w:val="009722A6"/>
    <w:rsid w:val="0097262D"/>
    <w:rsid w:val="009728FF"/>
    <w:rsid w:val="00972BDE"/>
    <w:rsid w:val="00973284"/>
    <w:rsid w:val="00973876"/>
    <w:rsid w:val="00973893"/>
    <w:rsid w:val="00974168"/>
    <w:rsid w:val="00974627"/>
    <w:rsid w:val="00974967"/>
    <w:rsid w:val="00974C14"/>
    <w:rsid w:val="009755BC"/>
    <w:rsid w:val="009755C0"/>
    <w:rsid w:val="0097569B"/>
    <w:rsid w:val="00975926"/>
    <w:rsid w:val="00975D35"/>
    <w:rsid w:val="0097666E"/>
    <w:rsid w:val="00976741"/>
    <w:rsid w:val="00976DB8"/>
    <w:rsid w:val="00976EA3"/>
    <w:rsid w:val="00976ECF"/>
    <w:rsid w:val="00976EE6"/>
    <w:rsid w:val="0097709B"/>
    <w:rsid w:val="0097760E"/>
    <w:rsid w:val="009776D2"/>
    <w:rsid w:val="00977794"/>
    <w:rsid w:val="00977E78"/>
    <w:rsid w:val="00977EA9"/>
    <w:rsid w:val="0098022E"/>
    <w:rsid w:val="00980417"/>
    <w:rsid w:val="00980854"/>
    <w:rsid w:val="00980927"/>
    <w:rsid w:val="00980AB9"/>
    <w:rsid w:val="00980B44"/>
    <w:rsid w:val="00980DBF"/>
    <w:rsid w:val="00980F71"/>
    <w:rsid w:val="00981102"/>
    <w:rsid w:val="00981178"/>
    <w:rsid w:val="00981C7B"/>
    <w:rsid w:val="00982349"/>
    <w:rsid w:val="00982799"/>
    <w:rsid w:val="00982A06"/>
    <w:rsid w:val="00982C33"/>
    <w:rsid w:val="0098321B"/>
    <w:rsid w:val="0098374F"/>
    <w:rsid w:val="00983752"/>
    <w:rsid w:val="009838C4"/>
    <w:rsid w:val="009840DA"/>
    <w:rsid w:val="009842D9"/>
    <w:rsid w:val="00984578"/>
    <w:rsid w:val="00984747"/>
    <w:rsid w:val="00984A83"/>
    <w:rsid w:val="00984EA5"/>
    <w:rsid w:val="00985202"/>
    <w:rsid w:val="009852E4"/>
    <w:rsid w:val="00985464"/>
    <w:rsid w:val="00985708"/>
    <w:rsid w:val="00985A4C"/>
    <w:rsid w:val="00985A8D"/>
    <w:rsid w:val="00985B2B"/>
    <w:rsid w:val="00986486"/>
    <w:rsid w:val="009867E2"/>
    <w:rsid w:val="00986C07"/>
    <w:rsid w:val="00986F9C"/>
    <w:rsid w:val="009870B5"/>
    <w:rsid w:val="00987228"/>
    <w:rsid w:val="009875E9"/>
    <w:rsid w:val="00987C45"/>
    <w:rsid w:val="009905ED"/>
    <w:rsid w:val="00990655"/>
    <w:rsid w:val="00990C1A"/>
    <w:rsid w:val="00991118"/>
    <w:rsid w:val="009913F8"/>
    <w:rsid w:val="00991DD7"/>
    <w:rsid w:val="00992253"/>
    <w:rsid w:val="009922C9"/>
    <w:rsid w:val="00992918"/>
    <w:rsid w:val="00993DEF"/>
    <w:rsid w:val="0099433E"/>
    <w:rsid w:val="009945FC"/>
    <w:rsid w:val="00994859"/>
    <w:rsid w:val="00994AF0"/>
    <w:rsid w:val="00994BB1"/>
    <w:rsid w:val="00994BB7"/>
    <w:rsid w:val="00994EB3"/>
    <w:rsid w:val="009961A0"/>
    <w:rsid w:val="009961DA"/>
    <w:rsid w:val="009976DF"/>
    <w:rsid w:val="00997799"/>
    <w:rsid w:val="00997B30"/>
    <w:rsid w:val="009A0102"/>
    <w:rsid w:val="009A033D"/>
    <w:rsid w:val="009A03DA"/>
    <w:rsid w:val="009A04B2"/>
    <w:rsid w:val="009A06D2"/>
    <w:rsid w:val="009A0865"/>
    <w:rsid w:val="009A0B5E"/>
    <w:rsid w:val="009A0B7B"/>
    <w:rsid w:val="009A11CD"/>
    <w:rsid w:val="009A1788"/>
    <w:rsid w:val="009A18A1"/>
    <w:rsid w:val="009A2A78"/>
    <w:rsid w:val="009A2E62"/>
    <w:rsid w:val="009A3008"/>
    <w:rsid w:val="009A343F"/>
    <w:rsid w:val="009A3B71"/>
    <w:rsid w:val="009A3D6B"/>
    <w:rsid w:val="009A3DC6"/>
    <w:rsid w:val="009A49A1"/>
    <w:rsid w:val="009A50F2"/>
    <w:rsid w:val="009A53E4"/>
    <w:rsid w:val="009A59F0"/>
    <w:rsid w:val="009A6162"/>
    <w:rsid w:val="009A6163"/>
    <w:rsid w:val="009A6363"/>
    <w:rsid w:val="009A63D7"/>
    <w:rsid w:val="009A65CC"/>
    <w:rsid w:val="009A6631"/>
    <w:rsid w:val="009A6801"/>
    <w:rsid w:val="009A6A66"/>
    <w:rsid w:val="009A6DC1"/>
    <w:rsid w:val="009A70DB"/>
    <w:rsid w:val="009A72DF"/>
    <w:rsid w:val="009A75AB"/>
    <w:rsid w:val="009A76D9"/>
    <w:rsid w:val="009A79C0"/>
    <w:rsid w:val="009A7AA5"/>
    <w:rsid w:val="009A7B4C"/>
    <w:rsid w:val="009A7DCE"/>
    <w:rsid w:val="009A7E67"/>
    <w:rsid w:val="009B054F"/>
    <w:rsid w:val="009B09B8"/>
    <w:rsid w:val="009B09DD"/>
    <w:rsid w:val="009B0D03"/>
    <w:rsid w:val="009B131D"/>
    <w:rsid w:val="009B19FB"/>
    <w:rsid w:val="009B1BA6"/>
    <w:rsid w:val="009B20CF"/>
    <w:rsid w:val="009B2107"/>
    <w:rsid w:val="009B2712"/>
    <w:rsid w:val="009B2BB1"/>
    <w:rsid w:val="009B306C"/>
    <w:rsid w:val="009B31EC"/>
    <w:rsid w:val="009B32FD"/>
    <w:rsid w:val="009B35A1"/>
    <w:rsid w:val="009B436E"/>
    <w:rsid w:val="009B43B4"/>
    <w:rsid w:val="009B47A1"/>
    <w:rsid w:val="009B4D80"/>
    <w:rsid w:val="009B50F7"/>
    <w:rsid w:val="009B52AC"/>
    <w:rsid w:val="009B54A7"/>
    <w:rsid w:val="009B55CF"/>
    <w:rsid w:val="009B583C"/>
    <w:rsid w:val="009B5DA3"/>
    <w:rsid w:val="009B6066"/>
    <w:rsid w:val="009B61CA"/>
    <w:rsid w:val="009B621D"/>
    <w:rsid w:val="009B6272"/>
    <w:rsid w:val="009B628D"/>
    <w:rsid w:val="009B66A3"/>
    <w:rsid w:val="009B6AD2"/>
    <w:rsid w:val="009B6D5F"/>
    <w:rsid w:val="009B6F7E"/>
    <w:rsid w:val="009B6FA4"/>
    <w:rsid w:val="009B74EB"/>
    <w:rsid w:val="009B7AE7"/>
    <w:rsid w:val="009B7FF7"/>
    <w:rsid w:val="009C001F"/>
    <w:rsid w:val="009C04C8"/>
    <w:rsid w:val="009C0560"/>
    <w:rsid w:val="009C0665"/>
    <w:rsid w:val="009C0973"/>
    <w:rsid w:val="009C0C82"/>
    <w:rsid w:val="009C115A"/>
    <w:rsid w:val="009C129E"/>
    <w:rsid w:val="009C21C3"/>
    <w:rsid w:val="009C2348"/>
    <w:rsid w:val="009C271A"/>
    <w:rsid w:val="009C27FA"/>
    <w:rsid w:val="009C40D7"/>
    <w:rsid w:val="009C40E9"/>
    <w:rsid w:val="009C436E"/>
    <w:rsid w:val="009C45FF"/>
    <w:rsid w:val="009C4D8A"/>
    <w:rsid w:val="009C4DFE"/>
    <w:rsid w:val="009C559D"/>
    <w:rsid w:val="009C5684"/>
    <w:rsid w:val="009C5DF9"/>
    <w:rsid w:val="009C5E95"/>
    <w:rsid w:val="009C60D7"/>
    <w:rsid w:val="009C6280"/>
    <w:rsid w:val="009C6EBB"/>
    <w:rsid w:val="009C73DE"/>
    <w:rsid w:val="009C756D"/>
    <w:rsid w:val="009C7630"/>
    <w:rsid w:val="009C793F"/>
    <w:rsid w:val="009D0038"/>
    <w:rsid w:val="009D01EF"/>
    <w:rsid w:val="009D02C1"/>
    <w:rsid w:val="009D099A"/>
    <w:rsid w:val="009D116E"/>
    <w:rsid w:val="009D1196"/>
    <w:rsid w:val="009D1438"/>
    <w:rsid w:val="009D17F3"/>
    <w:rsid w:val="009D1874"/>
    <w:rsid w:val="009D278E"/>
    <w:rsid w:val="009D2873"/>
    <w:rsid w:val="009D2D7C"/>
    <w:rsid w:val="009D2D9B"/>
    <w:rsid w:val="009D2DC2"/>
    <w:rsid w:val="009D39ED"/>
    <w:rsid w:val="009D3C40"/>
    <w:rsid w:val="009D3D51"/>
    <w:rsid w:val="009D43DC"/>
    <w:rsid w:val="009D4FD7"/>
    <w:rsid w:val="009D54DB"/>
    <w:rsid w:val="009D5700"/>
    <w:rsid w:val="009D5A0E"/>
    <w:rsid w:val="009D5AC0"/>
    <w:rsid w:val="009D6151"/>
    <w:rsid w:val="009D62E3"/>
    <w:rsid w:val="009D6654"/>
    <w:rsid w:val="009D6670"/>
    <w:rsid w:val="009D6764"/>
    <w:rsid w:val="009D6922"/>
    <w:rsid w:val="009D6A5C"/>
    <w:rsid w:val="009D6AD7"/>
    <w:rsid w:val="009D6F48"/>
    <w:rsid w:val="009D71E0"/>
    <w:rsid w:val="009D7612"/>
    <w:rsid w:val="009D7CC8"/>
    <w:rsid w:val="009D7F1A"/>
    <w:rsid w:val="009E0B30"/>
    <w:rsid w:val="009E0CF9"/>
    <w:rsid w:val="009E142C"/>
    <w:rsid w:val="009E18AB"/>
    <w:rsid w:val="009E2979"/>
    <w:rsid w:val="009E3103"/>
    <w:rsid w:val="009E3681"/>
    <w:rsid w:val="009E379A"/>
    <w:rsid w:val="009E3D64"/>
    <w:rsid w:val="009E43AB"/>
    <w:rsid w:val="009E45B3"/>
    <w:rsid w:val="009E4DD6"/>
    <w:rsid w:val="009E4FED"/>
    <w:rsid w:val="009E5132"/>
    <w:rsid w:val="009E5598"/>
    <w:rsid w:val="009E5950"/>
    <w:rsid w:val="009E60E8"/>
    <w:rsid w:val="009E6203"/>
    <w:rsid w:val="009E6456"/>
    <w:rsid w:val="009E650C"/>
    <w:rsid w:val="009E65BC"/>
    <w:rsid w:val="009E6B1C"/>
    <w:rsid w:val="009E6C92"/>
    <w:rsid w:val="009E705C"/>
    <w:rsid w:val="009E76E3"/>
    <w:rsid w:val="009F01FE"/>
    <w:rsid w:val="009F0901"/>
    <w:rsid w:val="009F1325"/>
    <w:rsid w:val="009F163C"/>
    <w:rsid w:val="009F1849"/>
    <w:rsid w:val="009F2172"/>
    <w:rsid w:val="009F2484"/>
    <w:rsid w:val="009F2621"/>
    <w:rsid w:val="009F3143"/>
    <w:rsid w:val="009F327B"/>
    <w:rsid w:val="009F33E7"/>
    <w:rsid w:val="009F3C44"/>
    <w:rsid w:val="009F3EC1"/>
    <w:rsid w:val="009F3F50"/>
    <w:rsid w:val="009F444A"/>
    <w:rsid w:val="009F4580"/>
    <w:rsid w:val="009F4B93"/>
    <w:rsid w:val="009F52A1"/>
    <w:rsid w:val="009F58FC"/>
    <w:rsid w:val="009F5DC9"/>
    <w:rsid w:val="009F5F0E"/>
    <w:rsid w:val="009F60E8"/>
    <w:rsid w:val="009F6CE7"/>
    <w:rsid w:val="009F78D3"/>
    <w:rsid w:val="009F7C93"/>
    <w:rsid w:val="009F7F07"/>
    <w:rsid w:val="009F7F65"/>
    <w:rsid w:val="00A0035B"/>
    <w:rsid w:val="00A00374"/>
    <w:rsid w:val="00A00A25"/>
    <w:rsid w:val="00A01991"/>
    <w:rsid w:val="00A019A7"/>
    <w:rsid w:val="00A01F3B"/>
    <w:rsid w:val="00A01F64"/>
    <w:rsid w:val="00A02119"/>
    <w:rsid w:val="00A022E0"/>
    <w:rsid w:val="00A02635"/>
    <w:rsid w:val="00A02703"/>
    <w:rsid w:val="00A0279A"/>
    <w:rsid w:val="00A02AF7"/>
    <w:rsid w:val="00A02C70"/>
    <w:rsid w:val="00A02F02"/>
    <w:rsid w:val="00A02FDB"/>
    <w:rsid w:val="00A0354B"/>
    <w:rsid w:val="00A03571"/>
    <w:rsid w:val="00A035E7"/>
    <w:rsid w:val="00A03BE6"/>
    <w:rsid w:val="00A03BF1"/>
    <w:rsid w:val="00A03D39"/>
    <w:rsid w:val="00A03DE2"/>
    <w:rsid w:val="00A0416D"/>
    <w:rsid w:val="00A0465E"/>
    <w:rsid w:val="00A046B1"/>
    <w:rsid w:val="00A04B1C"/>
    <w:rsid w:val="00A04F8D"/>
    <w:rsid w:val="00A05898"/>
    <w:rsid w:val="00A05903"/>
    <w:rsid w:val="00A05AC1"/>
    <w:rsid w:val="00A06640"/>
    <w:rsid w:val="00A068E2"/>
    <w:rsid w:val="00A06EF0"/>
    <w:rsid w:val="00A06F0A"/>
    <w:rsid w:val="00A07299"/>
    <w:rsid w:val="00A077C7"/>
    <w:rsid w:val="00A07AA3"/>
    <w:rsid w:val="00A07DB6"/>
    <w:rsid w:val="00A07E39"/>
    <w:rsid w:val="00A10292"/>
    <w:rsid w:val="00A10537"/>
    <w:rsid w:val="00A11044"/>
    <w:rsid w:val="00A11071"/>
    <w:rsid w:val="00A1122B"/>
    <w:rsid w:val="00A113CC"/>
    <w:rsid w:val="00A11611"/>
    <w:rsid w:val="00A11797"/>
    <w:rsid w:val="00A11C6B"/>
    <w:rsid w:val="00A11D00"/>
    <w:rsid w:val="00A12115"/>
    <w:rsid w:val="00A12170"/>
    <w:rsid w:val="00A12FFA"/>
    <w:rsid w:val="00A13311"/>
    <w:rsid w:val="00A134E5"/>
    <w:rsid w:val="00A13658"/>
    <w:rsid w:val="00A13ABB"/>
    <w:rsid w:val="00A142C5"/>
    <w:rsid w:val="00A145D5"/>
    <w:rsid w:val="00A14646"/>
    <w:rsid w:val="00A14B26"/>
    <w:rsid w:val="00A14FC9"/>
    <w:rsid w:val="00A153C5"/>
    <w:rsid w:val="00A15A6D"/>
    <w:rsid w:val="00A15AF3"/>
    <w:rsid w:val="00A15B05"/>
    <w:rsid w:val="00A15D95"/>
    <w:rsid w:val="00A1673F"/>
    <w:rsid w:val="00A1675A"/>
    <w:rsid w:val="00A1683B"/>
    <w:rsid w:val="00A16F63"/>
    <w:rsid w:val="00A170D4"/>
    <w:rsid w:val="00A1799C"/>
    <w:rsid w:val="00A17FA2"/>
    <w:rsid w:val="00A20063"/>
    <w:rsid w:val="00A2071B"/>
    <w:rsid w:val="00A207C2"/>
    <w:rsid w:val="00A216F0"/>
    <w:rsid w:val="00A21BA9"/>
    <w:rsid w:val="00A21BEC"/>
    <w:rsid w:val="00A21C6D"/>
    <w:rsid w:val="00A21E35"/>
    <w:rsid w:val="00A224EE"/>
    <w:rsid w:val="00A22940"/>
    <w:rsid w:val="00A22C58"/>
    <w:rsid w:val="00A231C9"/>
    <w:rsid w:val="00A23267"/>
    <w:rsid w:val="00A2471F"/>
    <w:rsid w:val="00A24C15"/>
    <w:rsid w:val="00A24C70"/>
    <w:rsid w:val="00A24E79"/>
    <w:rsid w:val="00A24F64"/>
    <w:rsid w:val="00A251A1"/>
    <w:rsid w:val="00A25309"/>
    <w:rsid w:val="00A25482"/>
    <w:rsid w:val="00A25AE7"/>
    <w:rsid w:val="00A26125"/>
    <w:rsid w:val="00A26172"/>
    <w:rsid w:val="00A26364"/>
    <w:rsid w:val="00A266A3"/>
    <w:rsid w:val="00A2673E"/>
    <w:rsid w:val="00A27577"/>
    <w:rsid w:val="00A275AE"/>
    <w:rsid w:val="00A277B5"/>
    <w:rsid w:val="00A302A8"/>
    <w:rsid w:val="00A312FD"/>
    <w:rsid w:val="00A316BD"/>
    <w:rsid w:val="00A31A3A"/>
    <w:rsid w:val="00A31A79"/>
    <w:rsid w:val="00A320E0"/>
    <w:rsid w:val="00A32127"/>
    <w:rsid w:val="00A327FF"/>
    <w:rsid w:val="00A32C6E"/>
    <w:rsid w:val="00A33146"/>
    <w:rsid w:val="00A337D2"/>
    <w:rsid w:val="00A33BA4"/>
    <w:rsid w:val="00A34023"/>
    <w:rsid w:val="00A34318"/>
    <w:rsid w:val="00A34CFB"/>
    <w:rsid w:val="00A354B3"/>
    <w:rsid w:val="00A358C4"/>
    <w:rsid w:val="00A36426"/>
    <w:rsid w:val="00A36659"/>
    <w:rsid w:val="00A36CB1"/>
    <w:rsid w:val="00A36DB8"/>
    <w:rsid w:val="00A36F24"/>
    <w:rsid w:val="00A370C6"/>
    <w:rsid w:val="00A370F0"/>
    <w:rsid w:val="00A3755D"/>
    <w:rsid w:val="00A377D2"/>
    <w:rsid w:val="00A378AD"/>
    <w:rsid w:val="00A37BAB"/>
    <w:rsid w:val="00A37FC2"/>
    <w:rsid w:val="00A40281"/>
    <w:rsid w:val="00A4090F"/>
    <w:rsid w:val="00A410EA"/>
    <w:rsid w:val="00A41873"/>
    <w:rsid w:val="00A42036"/>
    <w:rsid w:val="00A425CD"/>
    <w:rsid w:val="00A427D3"/>
    <w:rsid w:val="00A42A65"/>
    <w:rsid w:val="00A42F4B"/>
    <w:rsid w:val="00A43341"/>
    <w:rsid w:val="00A4348E"/>
    <w:rsid w:val="00A436CE"/>
    <w:rsid w:val="00A43862"/>
    <w:rsid w:val="00A43C9E"/>
    <w:rsid w:val="00A43DDB"/>
    <w:rsid w:val="00A44D65"/>
    <w:rsid w:val="00A44E80"/>
    <w:rsid w:val="00A45026"/>
    <w:rsid w:val="00A45098"/>
    <w:rsid w:val="00A45B8F"/>
    <w:rsid w:val="00A45C15"/>
    <w:rsid w:val="00A46483"/>
    <w:rsid w:val="00A46CB5"/>
    <w:rsid w:val="00A47773"/>
    <w:rsid w:val="00A4782B"/>
    <w:rsid w:val="00A47B71"/>
    <w:rsid w:val="00A47D90"/>
    <w:rsid w:val="00A47DAD"/>
    <w:rsid w:val="00A5090B"/>
    <w:rsid w:val="00A50FA5"/>
    <w:rsid w:val="00A512C7"/>
    <w:rsid w:val="00A514C1"/>
    <w:rsid w:val="00A51BA5"/>
    <w:rsid w:val="00A51E5B"/>
    <w:rsid w:val="00A52858"/>
    <w:rsid w:val="00A52ACC"/>
    <w:rsid w:val="00A53374"/>
    <w:rsid w:val="00A53397"/>
    <w:rsid w:val="00A534BF"/>
    <w:rsid w:val="00A53612"/>
    <w:rsid w:val="00A540F6"/>
    <w:rsid w:val="00A54183"/>
    <w:rsid w:val="00A54B9F"/>
    <w:rsid w:val="00A54F0F"/>
    <w:rsid w:val="00A54F6D"/>
    <w:rsid w:val="00A55921"/>
    <w:rsid w:val="00A55D5D"/>
    <w:rsid w:val="00A563E4"/>
    <w:rsid w:val="00A5672E"/>
    <w:rsid w:val="00A56C48"/>
    <w:rsid w:val="00A56F4A"/>
    <w:rsid w:val="00A578A7"/>
    <w:rsid w:val="00A578AB"/>
    <w:rsid w:val="00A57BD6"/>
    <w:rsid w:val="00A60321"/>
    <w:rsid w:val="00A60344"/>
    <w:rsid w:val="00A6062F"/>
    <w:rsid w:val="00A607FD"/>
    <w:rsid w:val="00A60E12"/>
    <w:rsid w:val="00A612FB"/>
    <w:rsid w:val="00A6132D"/>
    <w:rsid w:val="00A6150E"/>
    <w:rsid w:val="00A61528"/>
    <w:rsid w:val="00A61540"/>
    <w:rsid w:val="00A6185C"/>
    <w:rsid w:val="00A61B3A"/>
    <w:rsid w:val="00A61CAC"/>
    <w:rsid w:val="00A6277B"/>
    <w:rsid w:val="00A62DDF"/>
    <w:rsid w:val="00A62E40"/>
    <w:rsid w:val="00A632CB"/>
    <w:rsid w:val="00A63471"/>
    <w:rsid w:val="00A635D1"/>
    <w:rsid w:val="00A63755"/>
    <w:rsid w:val="00A63847"/>
    <w:rsid w:val="00A63EB6"/>
    <w:rsid w:val="00A63F51"/>
    <w:rsid w:val="00A6454B"/>
    <w:rsid w:val="00A64699"/>
    <w:rsid w:val="00A64BBA"/>
    <w:rsid w:val="00A64C4B"/>
    <w:rsid w:val="00A64C77"/>
    <w:rsid w:val="00A65499"/>
    <w:rsid w:val="00A65588"/>
    <w:rsid w:val="00A657E9"/>
    <w:rsid w:val="00A65A81"/>
    <w:rsid w:val="00A66186"/>
    <w:rsid w:val="00A66EE6"/>
    <w:rsid w:val="00A67193"/>
    <w:rsid w:val="00A671B7"/>
    <w:rsid w:val="00A67A71"/>
    <w:rsid w:val="00A67AEF"/>
    <w:rsid w:val="00A67D40"/>
    <w:rsid w:val="00A67E7F"/>
    <w:rsid w:val="00A70407"/>
    <w:rsid w:val="00A70A08"/>
    <w:rsid w:val="00A70C85"/>
    <w:rsid w:val="00A70E11"/>
    <w:rsid w:val="00A71B88"/>
    <w:rsid w:val="00A71C9C"/>
    <w:rsid w:val="00A720C3"/>
    <w:rsid w:val="00A724F6"/>
    <w:rsid w:val="00A72919"/>
    <w:rsid w:val="00A72967"/>
    <w:rsid w:val="00A72BE1"/>
    <w:rsid w:val="00A72EE2"/>
    <w:rsid w:val="00A73041"/>
    <w:rsid w:val="00A73A4E"/>
    <w:rsid w:val="00A745B9"/>
    <w:rsid w:val="00A748B2"/>
    <w:rsid w:val="00A74CE1"/>
    <w:rsid w:val="00A751BF"/>
    <w:rsid w:val="00A75D30"/>
    <w:rsid w:val="00A769DB"/>
    <w:rsid w:val="00A76DB2"/>
    <w:rsid w:val="00A76E94"/>
    <w:rsid w:val="00A76F61"/>
    <w:rsid w:val="00A773B4"/>
    <w:rsid w:val="00A77461"/>
    <w:rsid w:val="00A77841"/>
    <w:rsid w:val="00A77A0D"/>
    <w:rsid w:val="00A80147"/>
    <w:rsid w:val="00A801D7"/>
    <w:rsid w:val="00A805DC"/>
    <w:rsid w:val="00A812B3"/>
    <w:rsid w:val="00A81CAF"/>
    <w:rsid w:val="00A82865"/>
    <w:rsid w:val="00A828E0"/>
    <w:rsid w:val="00A82A09"/>
    <w:rsid w:val="00A82C08"/>
    <w:rsid w:val="00A83927"/>
    <w:rsid w:val="00A83FB7"/>
    <w:rsid w:val="00A8406D"/>
    <w:rsid w:val="00A8418A"/>
    <w:rsid w:val="00A841C9"/>
    <w:rsid w:val="00A84351"/>
    <w:rsid w:val="00A84684"/>
    <w:rsid w:val="00A846D7"/>
    <w:rsid w:val="00A84947"/>
    <w:rsid w:val="00A84AFC"/>
    <w:rsid w:val="00A85932"/>
    <w:rsid w:val="00A85A49"/>
    <w:rsid w:val="00A86673"/>
    <w:rsid w:val="00A87900"/>
    <w:rsid w:val="00A879FE"/>
    <w:rsid w:val="00A87A21"/>
    <w:rsid w:val="00A87EE8"/>
    <w:rsid w:val="00A9034C"/>
    <w:rsid w:val="00A90776"/>
    <w:rsid w:val="00A91B3E"/>
    <w:rsid w:val="00A91FE5"/>
    <w:rsid w:val="00A92042"/>
    <w:rsid w:val="00A9232A"/>
    <w:rsid w:val="00A92A52"/>
    <w:rsid w:val="00A92DEA"/>
    <w:rsid w:val="00A92FBC"/>
    <w:rsid w:val="00A92FFE"/>
    <w:rsid w:val="00A93F61"/>
    <w:rsid w:val="00A93FB5"/>
    <w:rsid w:val="00A945F5"/>
    <w:rsid w:val="00A94E84"/>
    <w:rsid w:val="00A95261"/>
    <w:rsid w:val="00A959F5"/>
    <w:rsid w:val="00A95FEF"/>
    <w:rsid w:val="00A9608C"/>
    <w:rsid w:val="00A9622C"/>
    <w:rsid w:val="00A96419"/>
    <w:rsid w:val="00A96723"/>
    <w:rsid w:val="00A96848"/>
    <w:rsid w:val="00A969E5"/>
    <w:rsid w:val="00A96AE0"/>
    <w:rsid w:val="00A97441"/>
    <w:rsid w:val="00A976CA"/>
    <w:rsid w:val="00A9774A"/>
    <w:rsid w:val="00A97C97"/>
    <w:rsid w:val="00A97DD8"/>
    <w:rsid w:val="00AA0141"/>
    <w:rsid w:val="00AA01BD"/>
    <w:rsid w:val="00AA064F"/>
    <w:rsid w:val="00AA0B40"/>
    <w:rsid w:val="00AA0C20"/>
    <w:rsid w:val="00AA12D7"/>
    <w:rsid w:val="00AA1AC6"/>
    <w:rsid w:val="00AA1FEA"/>
    <w:rsid w:val="00AA2053"/>
    <w:rsid w:val="00AA21CE"/>
    <w:rsid w:val="00AA251D"/>
    <w:rsid w:val="00AA29BF"/>
    <w:rsid w:val="00AA300C"/>
    <w:rsid w:val="00AA31E2"/>
    <w:rsid w:val="00AA3305"/>
    <w:rsid w:val="00AA39FF"/>
    <w:rsid w:val="00AA3CE8"/>
    <w:rsid w:val="00AA400E"/>
    <w:rsid w:val="00AA42AC"/>
    <w:rsid w:val="00AA4508"/>
    <w:rsid w:val="00AA458B"/>
    <w:rsid w:val="00AA48F9"/>
    <w:rsid w:val="00AA4D0E"/>
    <w:rsid w:val="00AA514A"/>
    <w:rsid w:val="00AA51EC"/>
    <w:rsid w:val="00AA529C"/>
    <w:rsid w:val="00AA58D8"/>
    <w:rsid w:val="00AA6790"/>
    <w:rsid w:val="00AA67F6"/>
    <w:rsid w:val="00AA6956"/>
    <w:rsid w:val="00AA6B2A"/>
    <w:rsid w:val="00AA6D93"/>
    <w:rsid w:val="00AA710B"/>
    <w:rsid w:val="00AA7125"/>
    <w:rsid w:val="00AA7B7D"/>
    <w:rsid w:val="00AB0437"/>
    <w:rsid w:val="00AB0B5C"/>
    <w:rsid w:val="00AB0EC0"/>
    <w:rsid w:val="00AB1143"/>
    <w:rsid w:val="00AB126A"/>
    <w:rsid w:val="00AB1A3F"/>
    <w:rsid w:val="00AB1F48"/>
    <w:rsid w:val="00AB20D2"/>
    <w:rsid w:val="00AB220D"/>
    <w:rsid w:val="00AB2345"/>
    <w:rsid w:val="00AB2416"/>
    <w:rsid w:val="00AB26CB"/>
    <w:rsid w:val="00AB2E74"/>
    <w:rsid w:val="00AB392D"/>
    <w:rsid w:val="00AB3AFE"/>
    <w:rsid w:val="00AB3CEF"/>
    <w:rsid w:val="00AB421C"/>
    <w:rsid w:val="00AB47D9"/>
    <w:rsid w:val="00AB4DFF"/>
    <w:rsid w:val="00AB4F3C"/>
    <w:rsid w:val="00AB5005"/>
    <w:rsid w:val="00AB58B4"/>
    <w:rsid w:val="00AB5A49"/>
    <w:rsid w:val="00AB5E2B"/>
    <w:rsid w:val="00AB6549"/>
    <w:rsid w:val="00AB6ADD"/>
    <w:rsid w:val="00AB6D76"/>
    <w:rsid w:val="00AB6F58"/>
    <w:rsid w:val="00AB747B"/>
    <w:rsid w:val="00AB79EC"/>
    <w:rsid w:val="00AB7AA0"/>
    <w:rsid w:val="00AB7E98"/>
    <w:rsid w:val="00AC0338"/>
    <w:rsid w:val="00AC0E4C"/>
    <w:rsid w:val="00AC1223"/>
    <w:rsid w:val="00AC163E"/>
    <w:rsid w:val="00AC1843"/>
    <w:rsid w:val="00AC1EB5"/>
    <w:rsid w:val="00AC2078"/>
    <w:rsid w:val="00AC22AF"/>
    <w:rsid w:val="00AC28CB"/>
    <w:rsid w:val="00AC2945"/>
    <w:rsid w:val="00AC2AFC"/>
    <w:rsid w:val="00AC3C5D"/>
    <w:rsid w:val="00AC411F"/>
    <w:rsid w:val="00AC4383"/>
    <w:rsid w:val="00AC4626"/>
    <w:rsid w:val="00AC46A7"/>
    <w:rsid w:val="00AC5157"/>
    <w:rsid w:val="00AC5421"/>
    <w:rsid w:val="00AC58BD"/>
    <w:rsid w:val="00AC593F"/>
    <w:rsid w:val="00AC5A64"/>
    <w:rsid w:val="00AC5DA6"/>
    <w:rsid w:val="00AC5F9C"/>
    <w:rsid w:val="00AC67E1"/>
    <w:rsid w:val="00AC73CB"/>
    <w:rsid w:val="00AD010C"/>
    <w:rsid w:val="00AD04C3"/>
    <w:rsid w:val="00AD09E9"/>
    <w:rsid w:val="00AD0F3D"/>
    <w:rsid w:val="00AD1A60"/>
    <w:rsid w:val="00AD1A99"/>
    <w:rsid w:val="00AD2048"/>
    <w:rsid w:val="00AD392B"/>
    <w:rsid w:val="00AD3A58"/>
    <w:rsid w:val="00AD3BC0"/>
    <w:rsid w:val="00AD4114"/>
    <w:rsid w:val="00AD4C0A"/>
    <w:rsid w:val="00AD4CFF"/>
    <w:rsid w:val="00AD4D0E"/>
    <w:rsid w:val="00AD4F00"/>
    <w:rsid w:val="00AD5054"/>
    <w:rsid w:val="00AD5ACF"/>
    <w:rsid w:val="00AD5B3F"/>
    <w:rsid w:val="00AD6139"/>
    <w:rsid w:val="00AD627E"/>
    <w:rsid w:val="00AD64E5"/>
    <w:rsid w:val="00AD65FF"/>
    <w:rsid w:val="00AD6A8B"/>
    <w:rsid w:val="00AD6F1E"/>
    <w:rsid w:val="00AD70CE"/>
    <w:rsid w:val="00AD74BC"/>
    <w:rsid w:val="00AD7831"/>
    <w:rsid w:val="00AE09C0"/>
    <w:rsid w:val="00AE0B2D"/>
    <w:rsid w:val="00AE1BBF"/>
    <w:rsid w:val="00AE3146"/>
    <w:rsid w:val="00AE3420"/>
    <w:rsid w:val="00AE384E"/>
    <w:rsid w:val="00AE3D12"/>
    <w:rsid w:val="00AE3E51"/>
    <w:rsid w:val="00AE3FE3"/>
    <w:rsid w:val="00AE4179"/>
    <w:rsid w:val="00AE41BB"/>
    <w:rsid w:val="00AE5089"/>
    <w:rsid w:val="00AE5C1A"/>
    <w:rsid w:val="00AE6326"/>
    <w:rsid w:val="00AE6407"/>
    <w:rsid w:val="00AE6831"/>
    <w:rsid w:val="00AE7285"/>
    <w:rsid w:val="00AE7670"/>
    <w:rsid w:val="00AF0169"/>
    <w:rsid w:val="00AF0622"/>
    <w:rsid w:val="00AF0DF4"/>
    <w:rsid w:val="00AF107C"/>
    <w:rsid w:val="00AF1757"/>
    <w:rsid w:val="00AF1DC1"/>
    <w:rsid w:val="00AF1EED"/>
    <w:rsid w:val="00AF214D"/>
    <w:rsid w:val="00AF26F1"/>
    <w:rsid w:val="00AF2864"/>
    <w:rsid w:val="00AF28D7"/>
    <w:rsid w:val="00AF3138"/>
    <w:rsid w:val="00AF3199"/>
    <w:rsid w:val="00AF34B3"/>
    <w:rsid w:val="00AF34F1"/>
    <w:rsid w:val="00AF3586"/>
    <w:rsid w:val="00AF404A"/>
    <w:rsid w:val="00AF42AB"/>
    <w:rsid w:val="00AF42D1"/>
    <w:rsid w:val="00AF4769"/>
    <w:rsid w:val="00AF477F"/>
    <w:rsid w:val="00AF49A0"/>
    <w:rsid w:val="00AF531C"/>
    <w:rsid w:val="00AF5590"/>
    <w:rsid w:val="00AF57D8"/>
    <w:rsid w:val="00AF6BC5"/>
    <w:rsid w:val="00AF6F2E"/>
    <w:rsid w:val="00AF770D"/>
    <w:rsid w:val="00AF7A24"/>
    <w:rsid w:val="00AF7C27"/>
    <w:rsid w:val="00AF7DE9"/>
    <w:rsid w:val="00B0012F"/>
    <w:rsid w:val="00B00352"/>
    <w:rsid w:val="00B01463"/>
    <w:rsid w:val="00B014C0"/>
    <w:rsid w:val="00B02664"/>
    <w:rsid w:val="00B02909"/>
    <w:rsid w:val="00B02BB6"/>
    <w:rsid w:val="00B02D25"/>
    <w:rsid w:val="00B02E4B"/>
    <w:rsid w:val="00B03126"/>
    <w:rsid w:val="00B0323A"/>
    <w:rsid w:val="00B03A1B"/>
    <w:rsid w:val="00B03A67"/>
    <w:rsid w:val="00B03D41"/>
    <w:rsid w:val="00B0400F"/>
    <w:rsid w:val="00B055A0"/>
    <w:rsid w:val="00B05B8C"/>
    <w:rsid w:val="00B05D55"/>
    <w:rsid w:val="00B05D88"/>
    <w:rsid w:val="00B05DD0"/>
    <w:rsid w:val="00B05FE9"/>
    <w:rsid w:val="00B0633F"/>
    <w:rsid w:val="00B06775"/>
    <w:rsid w:val="00B068DB"/>
    <w:rsid w:val="00B068ED"/>
    <w:rsid w:val="00B0697B"/>
    <w:rsid w:val="00B06AD0"/>
    <w:rsid w:val="00B06B3C"/>
    <w:rsid w:val="00B07439"/>
    <w:rsid w:val="00B07523"/>
    <w:rsid w:val="00B07D0F"/>
    <w:rsid w:val="00B07E37"/>
    <w:rsid w:val="00B07FA0"/>
    <w:rsid w:val="00B1040B"/>
    <w:rsid w:val="00B10C37"/>
    <w:rsid w:val="00B10D5F"/>
    <w:rsid w:val="00B11018"/>
    <w:rsid w:val="00B1105E"/>
    <w:rsid w:val="00B11CC2"/>
    <w:rsid w:val="00B12295"/>
    <w:rsid w:val="00B124CB"/>
    <w:rsid w:val="00B12872"/>
    <w:rsid w:val="00B12F19"/>
    <w:rsid w:val="00B133CC"/>
    <w:rsid w:val="00B137F7"/>
    <w:rsid w:val="00B13E84"/>
    <w:rsid w:val="00B14839"/>
    <w:rsid w:val="00B14C13"/>
    <w:rsid w:val="00B1545A"/>
    <w:rsid w:val="00B154B2"/>
    <w:rsid w:val="00B15694"/>
    <w:rsid w:val="00B156E2"/>
    <w:rsid w:val="00B15852"/>
    <w:rsid w:val="00B15B7C"/>
    <w:rsid w:val="00B15CE1"/>
    <w:rsid w:val="00B15F97"/>
    <w:rsid w:val="00B16347"/>
    <w:rsid w:val="00B1637E"/>
    <w:rsid w:val="00B1721C"/>
    <w:rsid w:val="00B1729C"/>
    <w:rsid w:val="00B17321"/>
    <w:rsid w:val="00B17E23"/>
    <w:rsid w:val="00B201AF"/>
    <w:rsid w:val="00B2069B"/>
    <w:rsid w:val="00B20803"/>
    <w:rsid w:val="00B20F84"/>
    <w:rsid w:val="00B212C4"/>
    <w:rsid w:val="00B21CB9"/>
    <w:rsid w:val="00B21E98"/>
    <w:rsid w:val="00B21E9D"/>
    <w:rsid w:val="00B21EB6"/>
    <w:rsid w:val="00B2212F"/>
    <w:rsid w:val="00B2213E"/>
    <w:rsid w:val="00B22263"/>
    <w:rsid w:val="00B22479"/>
    <w:rsid w:val="00B225EF"/>
    <w:rsid w:val="00B22907"/>
    <w:rsid w:val="00B229DF"/>
    <w:rsid w:val="00B22D44"/>
    <w:rsid w:val="00B22F03"/>
    <w:rsid w:val="00B23052"/>
    <w:rsid w:val="00B23928"/>
    <w:rsid w:val="00B244D4"/>
    <w:rsid w:val="00B245CB"/>
    <w:rsid w:val="00B24D3B"/>
    <w:rsid w:val="00B2542B"/>
    <w:rsid w:val="00B2590B"/>
    <w:rsid w:val="00B25A81"/>
    <w:rsid w:val="00B25AE4"/>
    <w:rsid w:val="00B25B86"/>
    <w:rsid w:val="00B25C62"/>
    <w:rsid w:val="00B26672"/>
    <w:rsid w:val="00B275D7"/>
    <w:rsid w:val="00B30015"/>
    <w:rsid w:val="00B304B3"/>
    <w:rsid w:val="00B30DEC"/>
    <w:rsid w:val="00B31000"/>
    <w:rsid w:val="00B312FB"/>
    <w:rsid w:val="00B31B7D"/>
    <w:rsid w:val="00B31C53"/>
    <w:rsid w:val="00B324E8"/>
    <w:rsid w:val="00B32536"/>
    <w:rsid w:val="00B32E03"/>
    <w:rsid w:val="00B3306B"/>
    <w:rsid w:val="00B33139"/>
    <w:rsid w:val="00B33417"/>
    <w:rsid w:val="00B336B1"/>
    <w:rsid w:val="00B338C4"/>
    <w:rsid w:val="00B33DEB"/>
    <w:rsid w:val="00B3401B"/>
    <w:rsid w:val="00B3455F"/>
    <w:rsid w:val="00B349A5"/>
    <w:rsid w:val="00B359A1"/>
    <w:rsid w:val="00B35B14"/>
    <w:rsid w:val="00B35D87"/>
    <w:rsid w:val="00B35ED2"/>
    <w:rsid w:val="00B360FE"/>
    <w:rsid w:val="00B362CA"/>
    <w:rsid w:val="00B365CA"/>
    <w:rsid w:val="00B365FF"/>
    <w:rsid w:val="00B36639"/>
    <w:rsid w:val="00B370AB"/>
    <w:rsid w:val="00B4006F"/>
    <w:rsid w:val="00B409BA"/>
    <w:rsid w:val="00B40DFC"/>
    <w:rsid w:val="00B410F0"/>
    <w:rsid w:val="00B41A0A"/>
    <w:rsid w:val="00B41FE7"/>
    <w:rsid w:val="00B4212A"/>
    <w:rsid w:val="00B42671"/>
    <w:rsid w:val="00B42BB3"/>
    <w:rsid w:val="00B42E6B"/>
    <w:rsid w:val="00B42E7D"/>
    <w:rsid w:val="00B42F99"/>
    <w:rsid w:val="00B432F3"/>
    <w:rsid w:val="00B434BC"/>
    <w:rsid w:val="00B435C6"/>
    <w:rsid w:val="00B43931"/>
    <w:rsid w:val="00B4393F"/>
    <w:rsid w:val="00B4396E"/>
    <w:rsid w:val="00B43994"/>
    <w:rsid w:val="00B441C9"/>
    <w:rsid w:val="00B441D2"/>
    <w:rsid w:val="00B44B8C"/>
    <w:rsid w:val="00B44FDF"/>
    <w:rsid w:val="00B4517E"/>
    <w:rsid w:val="00B459DC"/>
    <w:rsid w:val="00B460A8"/>
    <w:rsid w:val="00B46119"/>
    <w:rsid w:val="00B464B5"/>
    <w:rsid w:val="00B503CC"/>
    <w:rsid w:val="00B5049A"/>
    <w:rsid w:val="00B510FC"/>
    <w:rsid w:val="00B51950"/>
    <w:rsid w:val="00B519C9"/>
    <w:rsid w:val="00B51D72"/>
    <w:rsid w:val="00B5215C"/>
    <w:rsid w:val="00B52AF7"/>
    <w:rsid w:val="00B53152"/>
    <w:rsid w:val="00B53900"/>
    <w:rsid w:val="00B53AC5"/>
    <w:rsid w:val="00B53C38"/>
    <w:rsid w:val="00B53CE1"/>
    <w:rsid w:val="00B53E94"/>
    <w:rsid w:val="00B541B0"/>
    <w:rsid w:val="00B545E8"/>
    <w:rsid w:val="00B5497E"/>
    <w:rsid w:val="00B554B2"/>
    <w:rsid w:val="00B5582B"/>
    <w:rsid w:val="00B55DFF"/>
    <w:rsid w:val="00B5601C"/>
    <w:rsid w:val="00B560A1"/>
    <w:rsid w:val="00B56151"/>
    <w:rsid w:val="00B5625C"/>
    <w:rsid w:val="00B566F7"/>
    <w:rsid w:val="00B56E19"/>
    <w:rsid w:val="00B5716B"/>
    <w:rsid w:val="00B5758C"/>
    <w:rsid w:val="00B57C40"/>
    <w:rsid w:val="00B604EC"/>
    <w:rsid w:val="00B606BF"/>
    <w:rsid w:val="00B60AE3"/>
    <w:rsid w:val="00B60D17"/>
    <w:rsid w:val="00B60D76"/>
    <w:rsid w:val="00B61083"/>
    <w:rsid w:val="00B610FB"/>
    <w:rsid w:val="00B61537"/>
    <w:rsid w:val="00B61580"/>
    <w:rsid w:val="00B62163"/>
    <w:rsid w:val="00B62252"/>
    <w:rsid w:val="00B62602"/>
    <w:rsid w:val="00B627E5"/>
    <w:rsid w:val="00B6371E"/>
    <w:rsid w:val="00B63B7A"/>
    <w:rsid w:val="00B6495D"/>
    <w:rsid w:val="00B64B0A"/>
    <w:rsid w:val="00B650B0"/>
    <w:rsid w:val="00B6562C"/>
    <w:rsid w:val="00B659F5"/>
    <w:rsid w:val="00B65F2D"/>
    <w:rsid w:val="00B665A8"/>
    <w:rsid w:val="00B6667E"/>
    <w:rsid w:val="00B66963"/>
    <w:rsid w:val="00B66B3F"/>
    <w:rsid w:val="00B66FE1"/>
    <w:rsid w:val="00B672B0"/>
    <w:rsid w:val="00B674CC"/>
    <w:rsid w:val="00B6766E"/>
    <w:rsid w:val="00B67B7B"/>
    <w:rsid w:val="00B67BF4"/>
    <w:rsid w:val="00B70283"/>
    <w:rsid w:val="00B70325"/>
    <w:rsid w:val="00B70617"/>
    <w:rsid w:val="00B70699"/>
    <w:rsid w:val="00B70734"/>
    <w:rsid w:val="00B70799"/>
    <w:rsid w:val="00B71346"/>
    <w:rsid w:val="00B719C8"/>
    <w:rsid w:val="00B71CEA"/>
    <w:rsid w:val="00B71F47"/>
    <w:rsid w:val="00B7226B"/>
    <w:rsid w:val="00B7232E"/>
    <w:rsid w:val="00B72577"/>
    <w:rsid w:val="00B72B56"/>
    <w:rsid w:val="00B72C08"/>
    <w:rsid w:val="00B73320"/>
    <w:rsid w:val="00B733DC"/>
    <w:rsid w:val="00B7381A"/>
    <w:rsid w:val="00B739C9"/>
    <w:rsid w:val="00B73F58"/>
    <w:rsid w:val="00B73FEF"/>
    <w:rsid w:val="00B74698"/>
    <w:rsid w:val="00B74CAC"/>
    <w:rsid w:val="00B74E69"/>
    <w:rsid w:val="00B74EA1"/>
    <w:rsid w:val="00B74F90"/>
    <w:rsid w:val="00B7597B"/>
    <w:rsid w:val="00B766A4"/>
    <w:rsid w:val="00B76982"/>
    <w:rsid w:val="00B76C7C"/>
    <w:rsid w:val="00B7752E"/>
    <w:rsid w:val="00B7765D"/>
    <w:rsid w:val="00B779DF"/>
    <w:rsid w:val="00B77A40"/>
    <w:rsid w:val="00B77C39"/>
    <w:rsid w:val="00B77D46"/>
    <w:rsid w:val="00B77E06"/>
    <w:rsid w:val="00B77E4D"/>
    <w:rsid w:val="00B80F92"/>
    <w:rsid w:val="00B8155C"/>
    <w:rsid w:val="00B8168C"/>
    <w:rsid w:val="00B816B3"/>
    <w:rsid w:val="00B8178B"/>
    <w:rsid w:val="00B81AF6"/>
    <w:rsid w:val="00B81E0B"/>
    <w:rsid w:val="00B82083"/>
    <w:rsid w:val="00B8341B"/>
    <w:rsid w:val="00B83AF8"/>
    <w:rsid w:val="00B83D79"/>
    <w:rsid w:val="00B841F9"/>
    <w:rsid w:val="00B848BC"/>
    <w:rsid w:val="00B84D35"/>
    <w:rsid w:val="00B85721"/>
    <w:rsid w:val="00B85780"/>
    <w:rsid w:val="00B86299"/>
    <w:rsid w:val="00B866E8"/>
    <w:rsid w:val="00B87594"/>
    <w:rsid w:val="00B87599"/>
    <w:rsid w:val="00B87BC1"/>
    <w:rsid w:val="00B9000C"/>
    <w:rsid w:val="00B90074"/>
    <w:rsid w:val="00B901EA"/>
    <w:rsid w:val="00B9039B"/>
    <w:rsid w:val="00B904E5"/>
    <w:rsid w:val="00B90553"/>
    <w:rsid w:val="00B90638"/>
    <w:rsid w:val="00B9064B"/>
    <w:rsid w:val="00B9069A"/>
    <w:rsid w:val="00B906D4"/>
    <w:rsid w:val="00B908ED"/>
    <w:rsid w:val="00B91344"/>
    <w:rsid w:val="00B91E36"/>
    <w:rsid w:val="00B9224A"/>
    <w:rsid w:val="00B92307"/>
    <w:rsid w:val="00B92639"/>
    <w:rsid w:val="00B92832"/>
    <w:rsid w:val="00B92913"/>
    <w:rsid w:val="00B935CF"/>
    <w:rsid w:val="00B93726"/>
    <w:rsid w:val="00B93ACA"/>
    <w:rsid w:val="00B93F44"/>
    <w:rsid w:val="00B949A4"/>
    <w:rsid w:val="00B94AF7"/>
    <w:rsid w:val="00B94D6F"/>
    <w:rsid w:val="00B9529B"/>
    <w:rsid w:val="00B95A70"/>
    <w:rsid w:val="00B969C5"/>
    <w:rsid w:val="00B972DA"/>
    <w:rsid w:val="00B973CC"/>
    <w:rsid w:val="00B9799B"/>
    <w:rsid w:val="00BA00C3"/>
    <w:rsid w:val="00BA048E"/>
    <w:rsid w:val="00BA0778"/>
    <w:rsid w:val="00BA1039"/>
    <w:rsid w:val="00BA1204"/>
    <w:rsid w:val="00BA161F"/>
    <w:rsid w:val="00BA1634"/>
    <w:rsid w:val="00BA1CCD"/>
    <w:rsid w:val="00BA20EE"/>
    <w:rsid w:val="00BA2391"/>
    <w:rsid w:val="00BA2AB7"/>
    <w:rsid w:val="00BA357D"/>
    <w:rsid w:val="00BA3A67"/>
    <w:rsid w:val="00BA4504"/>
    <w:rsid w:val="00BA4873"/>
    <w:rsid w:val="00BA50DF"/>
    <w:rsid w:val="00BA510F"/>
    <w:rsid w:val="00BA51FD"/>
    <w:rsid w:val="00BA52A6"/>
    <w:rsid w:val="00BA5867"/>
    <w:rsid w:val="00BA5A19"/>
    <w:rsid w:val="00BA5C59"/>
    <w:rsid w:val="00BA5FDF"/>
    <w:rsid w:val="00BA68CD"/>
    <w:rsid w:val="00BA72D7"/>
    <w:rsid w:val="00BA7541"/>
    <w:rsid w:val="00BA7AA0"/>
    <w:rsid w:val="00BB0417"/>
    <w:rsid w:val="00BB08FA"/>
    <w:rsid w:val="00BB0A9C"/>
    <w:rsid w:val="00BB0C01"/>
    <w:rsid w:val="00BB0E57"/>
    <w:rsid w:val="00BB115D"/>
    <w:rsid w:val="00BB1987"/>
    <w:rsid w:val="00BB1D8D"/>
    <w:rsid w:val="00BB1F10"/>
    <w:rsid w:val="00BB1F1B"/>
    <w:rsid w:val="00BB1FC2"/>
    <w:rsid w:val="00BB23DA"/>
    <w:rsid w:val="00BB24FE"/>
    <w:rsid w:val="00BB2D48"/>
    <w:rsid w:val="00BB32BA"/>
    <w:rsid w:val="00BB38D8"/>
    <w:rsid w:val="00BB3FE8"/>
    <w:rsid w:val="00BB43EC"/>
    <w:rsid w:val="00BB4584"/>
    <w:rsid w:val="00BB4C63"/>
    <w:rsid w:val="00BB50B8"/>
    <w:rsid w:val="00BB5A18"/>
    <w:rsid w:val="00BB6631"/>
    <w:rsid w:val="00BB6654"/>
    <w:rsid w:val="00BB66C2"/>
    <w:rsid w:val="00BB6743"/>
    <w:rsid w:val="00BB687D"/>
    <w:rsid w:val="00BB6942"/>
    <w:rsid w:val="00BB6C8C"/>
    <w:rsid w:val="00BB7065"/>
    <w:rsid w:val="00BB729C"/>
    <w:rsid w:val="00BB73FF"/>
    <w:rsid w:val="00BC086C"/>
    <w:rsid w:val="00BC0D28"/>
    <w:rsid w:val="00BC0D72"/>
    <w:rsid w:val="00BC1367"/>
    <w:rsid w:val="00BC1809"/>
    <w:rsid w:val="00BC1B00"/>
    <w:rsid w:val="00BC1CDC"/>
    <w:rsid w:val="00BC27D6"/>
    <w:rsid w:val="00BC31BD"/>
    <w:rsid w:val="00BC32C1"/>
    <w:rsid w:val="00BC343F"/>
    <w:rsid w:val="00BC395C"/>
    <w:rsid w:val="00BC3E3B"/>
    <w:rsid w:val="00BC3ED7"/>
    <w:rsid w:val="00BC3F25"/>
    <w:rsid w:val="00BC425D"/>
    <w:rsid w:val="00BC45A9"/>
    <w:rsid w:val="00BC54D9"/>
    <w:rsid w:val="00BC578E"/>
    <w:rsid w:val="00BC6F5E"/>
    <w:rsid w:val="00BC7C32"/>
    <w:rsid w:val="00BD0322"/>
    <w:rsid w:val="00BD0DB7"/>
    <w:rsid w:val="00BD0F30"/>
    <w:rsid w:val="00BD1637"/>
    <w:rsid w:val="00BD1C80"/>
    <w:rsid w:val="00BD1EA9"/>
    <w:rsid w:val="00BD29AF"/>
    <w:rsid w:val="00BD3161"/>
    <w:rsid w:val="00BD31DB"/>
    <w:rsid w:val="00BD322B"/>
    <w:rsid w:val="00BD3623"/>
    <w:rsid w:val="00BD3CCE"/>
    <w:rsid w:val="00BD3EA8"/>
    <w:rsid w:val="00BD3FE9"/>
    <w:rsid w:val="00BD422E"/>
    <w:rsid w:val="00BD4819"/>
    <w:rsid w:val="00BD4891"/>
    <w:rsid w:val="00BD54F9"/>
    <w:rsid w:val="00BD59AE"/>
    <w:rsid w:val="00BD5B6C"/>
    <w:rsid w:val="00BD6043"/>
    <w:rsid w:val="00BD6AF9"/>
    <w:rsid w:val="00BD6DEA"/>
    <w:rsid w:val="00BD7149"/>
    <w:rsid w:val="00BE04DC"/>
    <w:rsid w:val="00BE04F5"/>
    <w:rsid w:val="00BE079C"/>
    <w:rsid w:val="00BE085C"/>
    <w:rsid w:val="00BE0D00"/>
    <w:rsid w:val="00BE0DE5"/>
    <w:rsid w:val="00BE1EA2"/>
    <w:rsid w:val="00BE1FCC"/>
    <w:rsid w:val="00BE2546"/>
    <w:rsid w:val="00BE25BC"/>
    <w:rsid w:val="00BE297F"/>
    <w:rsid w:val="00BE2ADE"/>
    <w:rsid w:val="00BE33C9"/>
    <w:rsid w:val="00BE39C1"/>
    <w:rsid w:val="00BE3A3D"/>
    <w:rsid w:val="00BE44D1"/>
    <w:rsid w:val="00BE50C0"/>
    <w:rsid w:val="00BE59D6"/>
    <w:rsid w:val="00BE5AE9"/>
    <w:rsid w:val="00BE5CB2"/>
    <w:rsid w:val="00BE69C5"/>
    <w:rsid w:val="00BE6A96"/>
    <w:rsid w:val="00BE6D0A"/>
    <w:rsid w:val="00BE7207"/>
    <w:rsid w:val="00BE7266"/>
    <w:rsid w:val="00BE782D"/>
    <w:rsid w:val="00BE79A8"/>
    <w:rsid w:val="00BE7CE5"/>
    <w:rsid w:val="00BE7E4F"/>
    <w:rsid w:val="00BF01A8"/>
    <w:rsid w:val="00BF0577"/>
    <w:rsid w:val="00BF05BE"/>
    <w:rsid w:val="00BF0B2D"/>
    <w:rsid w:val="00BF0D59"/>
    <w:rsid w:val="00BF1344"/>
    <w:rsid w:val="00BF1817"/>
    <w:rsid w:val="00BF1BD8"/>
    <w:rsid w:val="00BF2236"/>
    <w:rsid w:val="00BF26DE"/>
    <w:rsid w:val="00BF28C4"/>
    <w:rsid w:val="00BF2936"/>
    <w:rsid w:val="00BF2B4C"/>
    <w:rsid w:val="00BF3031"/>
    <w:rsid w:val="00BF3532"/>
    <w:rsid w:val="00BF3911"/>
    <w:rsid w:val="00BF3FCE"/>
    <w:rsid w:val="00BF4BF2"/>
    <w:rsid w:val="00BF5CB3"/>
    <w:rsid w:val="00BF5CD6"/>
    <w:rsid w:val="00BF5EF8"/>
    <w:rsid w:val="00BF63FA"/>
    <w:rsid w:val="00BF69CF"/>
    <w:rsid w:val="00BF6A9B"/>
    <w:rsid w:val="00BF7214"/>
    <w:rsid w:val="00BF75A2"/>
    <w:rsid w:val="00BF7B73"/>
    <w:rsid w:val="00C002D2"/>
    <w:rsid w:val="00C00C4A"/>
    <w:rsid w:val="00C00D94"/>
    <w:rsid w:val="00C011B0"/>
    <w:rsid w:val="00C01591"/>
    <w:rsid w:val="00C01822"/>
    <w:rsid w:val="00C01B0F"/>
    <w:rsid w:val="00C01C03"/>
    <w:rsid w:val="00C01C3F"/>
    <w:rsid w:val="00C02058"/>
    <w:rsid w:val="00C0256F"/>
    <w:rsid w:val="00C025BE"/>
    <w:rsid w:val="00C02DCE"/>
    <w:rsid w:val="00C033A0"/>
    <w:rsid w:val="00C033AB"/>
    <w:rsid w:val="00C038C3"/>
    <w:rsid w:val="00C040CD"/>
    <w:rsid w:val="00C042DA"/>
    <w:rsid w:val="00C042EF"/>
    <w:rsid w:val="00C043B3"/>
    <w:rsid w:val="00C04AFC"/>
    <w:rsid w:val="00C04C30"/>
    <w:rsid w:val="00C04CC3"/>
    <w:rsid w:val="00C0540F"/>
    <w:rsid w:val="00C05ED5"/>
    <w:rsid w:val="00C063CA"/>
    <w:rsid w:val="00C06614"/>
    <w:rsid w:val="00C06900"/>
    <w:rsid w:val="00C06FF7"/>
    <w:rsid w:val="00C113C7"/>
    <w:rsid w:val="00C11530"/>
    <w:rsid w:val="00C11C9C"/>
    <w:rsid w:val="00C12096"/>
    <w:rsid w:val="00C122D8"/>
    <w:rsid w:val="00C122E3"/>
    <w:rsid w:val="00C1249C"/>
    <w:rsid w:val="00C129ED"/>
    <w:rsid w:val="00C12BCB"/>
    <w:rsid w:val="00C12E5D"/>
    <w:rsid w:val="00C138B8"/>
    <w:rsid w:val="00C139CB"/>
    <w:rsid w:val="00C13B5F"/>
    <w:rsid w:val="00C13F21"/>
    <w:rsid w:val="00C13F2A"/>
    <w:rsid w:val="00C1476B"/>
    <w:rsid w:val="00C14BFC"/>
    <w:rsid w:val="00C14C00"/>
    <w:rsid w:val="00C1573F"/>
    <w:rsid w:val="00C15B58"/>
    <w:rsid w:val="00C15BF9"/>
    <w:rsid w:val="00C15D79"/>
    <w:rsid w:val="00C15E3E"/>
    <w:rsid w:val="00C16425"/>
    <w:rsid w:val="00C16426"/>
    <w:rsid w:val="00C164E5"/>
    <w:rsid w:val="00C16571"/>
    <w:rsid w:val="00C1671D"/>
    <w:rsid w:val="00C169C6"/>
    <w:rsid w:val="00C16DD0"/>
    <w:rsid w:val="00C17106"/>
    <w:rsid w:val="00C17747"/>
    <w:rsid w:val="00C17B67"/>
    <w:rsid w:val="00C17C87"/>
    <w:rsid w:val="00C2014B"/>
    <w:rsid w:val="00C2099D"/>
    <w:rsid w:val="00C209CF"/>
    <w:rsid w:val="00C20AA4"/>
    <w:rsid w:val="00C20E13"/>
    <w:rsid w:val="00C210CC"/>
    <w:rsid w:val="00C21764"/>
    <w:rsid w:val="00C2187B"/>
    <w:rsid w:val="00C21AEB"/>
    <w:rsid w:val="00C21B35"/>
    <w:rsid w:val="00C22114"/>
    <w:rsid w:val="00C226DE"/>
    <w:rsid w:val="00C229A0"/>
    <w:rsid w:val="00C233BA"/>
    <w:rsid w:val="00C23A44"/>
    <w:rsid w:val="00C24113"/>
    <w:rsid w:val="00C24690"/>
    <w:rsid w:val="00C24A3D"/>
    <w:rsid w:val="00C24E34"/>
    <w:rsid w:val="00C24E77"/>
    <w:rsid w:val="00C25217"/>
    <w:rsid w:val="00C25531"/>
    <w:rsid w:val="00C2569E"/>
    <w:rsid w:val="00C25ECB"/>
    <w:rsid w:val="00C266CF"/>
    <w:rsid w:val="00C2680F"/>
    <w:rsid w:val="00C268D8"/>
    <w:rsid w:val="00C26CB2"/>
    <w:rsid w:val="00C26D36"/>
    <w:rsid w:val="00C2734E"/>
    <w:rsid w:val="00C27BCD"/>
    <w:rsid w:val="00C27D05"/>
    <w:rsid w:val="00C30648"/>
    <w:rsid w:val="00C30649"/>
    <w:rsid w:val="00C307CE"/>
    <w:rsid w:val="00C30D20"/>
    <w:rsid w:val="00C31F3E"/>
    <w:rsid w:val="00C3219F"/>
    <w:rsid w:val="00C324ED"/>
    <w:rsid w:val="00C32795"/>
    <w:rsid w:val="00C32C3E"/>
    <w:rsid w:val="00C32E46"/>
    <w:rsid w:val="00C32E6E"/>
    <w:rsid w:val="00C334C5"/>
    <w:rsid w:val="00C3361C"/>
    <w:rsid w:val="00C3368E"/>
    <w:rsid w:val="00C33C5E"/>
    <w:rsid w:val="00C340D1"/>
    <w:rsid w:val="00C345F1"/>
    <w:rsid w:val="00C34843"/>
    <w:rsid w:val="00C34B89"/>
    <w:rsid w:val="00C34C54"/>
    <w:rsid w:val="00C350B8"/>
    <w:rsid w:val="00C35289"/>
    <w:rsid w:val="00C35427"/>
    <w:rsid w:val="00C35BD2"/>
    <w:rsid w:val="00C3600E"/>
    <w:rsid w:val="00C36264"/>
    <w:rsid w:val="00C368F6"/>
    <w:rsid w:val="00C36986"/>
    <w:rsid w:val="00C369FA"/>
    <w:rsid w:val="00C3712E"/>
    <w:rsid w:val="00C37324"/>
    <w:rsid w:val="00C37A38"/>
    <w:rsid w:val="00C37D26"/>
    <w:rsid w:val="00C37E05"/>
    <w:rsid w:val="00C4070C"/>
    <w:rsid w:val="00C409CA"/>
    <w:rsid w:val="00C41123"/>
    <w:rsid w:val="00C4167A"/>
    <w:rsid w:val="00C41921"/>
    <w:rsid w:val="00C41A1C"/>
    <w:rsid w:val="00C4204A"/>
    <w:rsid w:val="00C42272"/>
    <w:rsid w:val="00C423A1"/>
    <w:rsid w:val="00C424A2"/>
    <w:rsid w:val="00C426F6"/>
    <w:rsid w:val="00C42CD9"/>
    <w:rsid w:val="00C42E4F"/>
    <w:rsid w:val="00C42EF5"/>
    <w:rsid w:val="00C432D3"/>
    <w:rsid w:val="00C436B7"/>
    <w:rsid w:val="00C43D92"/>
    <w:rsid w:val="00C43E74"/>
    <w:rsid w:val="00C44011"/>
    <w:rsid w:val="00C440DA"/>
    <w:rsid w:val="00C44E9B"/>
    <w:rsid w:val="00C45DA3"/>
    <w:rsid w:val="00C45E3B"/>
    <w:rsid w:val="00C45EAD"/>
    <w:rsid w:val="00C45F74"/>
    <w:rsid w:val="00C4620D"/>
    <w:rsid w:val="00C463A9"/>
    <w:rsid w:val="00C464E9"/>
    <w:rsid w:val="00C466CF"/>
    <w:rsid w:val="00C4677C"/>
    <w:rsid w:val="00C467C9"/>
    <w:rsid w:val="00C467EA"/>
    <w:rsid w:val="00C46983"/>
    <w:rsid w:val="00C47704"/>
    <w:rsid w:val="00C47D24"/>
    <w:rsid w:val="00C47DB9"/>
    <w:rsid w:val="00C47DE0"/>
    <w:rsid w:val="00C47DEF"/>
    <w:rsid w:val="00C50558"/>
    <w:rsid w:val="00C507D9"/>
    <w:rsid w:val="00C50BE3"/>
    <w:rsid w:val="00C50CAB"/>
    <w:rsid w:val="00C50D02"/>
    <w:rsid w:val="00C51084"/>
    <w:rsid w:val="00C510AB"/>
    <w:rsid w:val="00C515DC"/>
    <w:rsid w:val="00C517B7"/>
    <w:rsid w:val="00C51AA3"/>
    <w:rsid w:val="00C52631"/>
    <w:rsid w:val="00C528D6"/>
    <w:rsid w:val="00C52CD5"/>
    <w:rsid w:val="00C53159"/>
    <w:rsid w:val="00C53CF1"/>
    <w:rsid w:val="00C544FA"/>
    <w:rsid w:val="00C54842"/>
    <w:rsid w:val="00C5499B"/>
    <w:rsid w:val="00C54C56"/>
    <w:rsid w:val="00C54DD6"/>
    <w:rsid w:val="00C55F66"/>
    <w:rsid w:val="00C56383"/>
    <w:rsid w:val="00C56940"/>
    <w:rsid w:val="00C56950"/>
    <w:rsid w:val="00C56A7F"/>
    <w:rsid w:val="00C56D8B"/>
    <w:rsid w:val="00C574D9"/>
    <w:rsid w:val="00C57713"/>
    <w:rsid w:val="00C57D26"/>
    <w:rsid w:val="00C602EB"/>
    <w:rsid w:val="00C60546"/>
    <w:rsid w:val="00C60568"/>
    <w:rsid w:val="00C60F3B"/>
    <w:rsid w:val="00C6116A"/>
    <w:rsid w:val="00C61631"/>
    <w:rsid w:val="00C61B23"/>
    <w:rsid w:val="00C61B37"/>
    <w:rsid w:val="00C61FB5"/>
    <w:rsid w:val="00C62149"/>
    <w:rsid w:val="00C6252D"/>
    <w:rsid w:val="00C6285F"/>
    <w:rsid w:val="00C629F3"/>
    <w:rsid w:val="00C62AF2"/>
    <w:rsid w:val="00C62C23"/>
    <w:rsid w:val="00C6330E"/>
    <w:rsid w:val="00C63826"/>
    <w:rsid w:val="00C63B5A"/>
    <w:rsid w:val="00C63E1D"/>
    <w:rsid w:val="00C6420C"/>
    <w:rsid w:val="00C647F2"/>
    <w:rsid w:val="00C64829"/>
    <w:rsid w:val="00C65528"/>
    <w:rsid w:val="00C65EB0"/>
    <w:rsid w:val="00C660EF"/>
    <w:rsid w:val="00C661EB"/>
    <w:rsid w:val="00C66224"/>
    <w:rsid w:val="00C664DE"/>
    <w:rsid w:val="00C66B1E"/>
    <w:rsid w:val="00C66E0B"/>
    <w:rsid w:val="00C6760C"/>
    <w:rsid w:val="00C676DE"/>
    <w:rsid w:val="00C67BF9"/>
    <w:rsid w:val="00C67E5B"/>
    <w:rsid w:val="00C67E98"/>
    <w:rsid w:val="00C70038"/>
    <w:rsid w:val="00C7031E"/>
    <w:rsid w:val="00C70684"/>
    <w:rsid w:val="00C71CB0"/>
    <w:rsid w:val="00C723EF"/>
    <w:rsid w:val="00C72416"/>
    <w:rsid w:val="00C726DA"/>
    <w:rsid w:val="00C731B7"/>
    <w:rsid w:val="00C736D7"/>
    <w:rsid w:val="00C73F77"/>
    <w:rsid w:val="00C7446F"/>
    <w:rsid w:val="00C74D92"/>
    <w:rsid w:val="00C74DE0"/>
    <w:rsid w:val="00C75351"/>
    <w:rsid w:val="00C7541C"/>
    <w:rsid w:val="00C755DA"/>
    <w:rsid w:val="00C7566D"/>
    <w:rsid w:val="00C760CE"/>
    <w:rsid w:val="00C76BF3"/>
    <w:rsid w:val="00C76D95"/>
    <w:rsid w:val="00C773EE"/>
    <w:rsid w:val="00C778AD"/>
    <w:rsid w:val="00C77CF6"/>
    <w:rsid w:val="00C800F3"/>
    <w:rsid w:val="00C80F4C"/>
    <w:rsid w:val="00C811D6"/>
    <w:rsid w:val="00C81C03"/>
    <w:rsid w:val="00C82820"/>
    <w:rsid w:val="00C83391"/>
    <w:rsid w:val="00C83A53"/>
    <w:rsid w:val="00C843BD"/>
    <w:rsid w:val="00C847BD"/>
    <w:rsid w:val="00C8490A"/>
    <w:rsid w:val="00C85375"/>
    <w:rsid w:val="00C8564B"/>
    <w:rsid w:val="00C85882"/>
    <w:rsid w:val="00C85F1B"/>
    <w:rsid w:val="00C86081"/>
    <w:rsid w:val="00C86C8B"/>
    <w:rsid w:val="00C86E12"/>
    <w:rsid w:val="00C877D3"/>
    <w:rsid w:val="00C879D8"/>
    <w:rsid w:val="00C9002D"/>
    <w:rsid w:val="00C90C86"/>
    <w:rsid w:val="00C910F4"/>
    <w:rsid w:val="00C911B0"/>
    <w:rsid w:val="00C914D4"/>
    <w:rsid w:val="00C91B2E"/>
    <w:rsid w:val="00C91B6E"/>
    <w:rsid w:val="00C91D23"/>
    <w:rsid w:val="00C91E37"/>
    <w:rsid w:val="00C91F94"/>
    <w:rsid w:val="00C9227B"/>
    <w:rsid w:val="00C9273B"/>
    <w:rsid w:val="00C93379"/>
    <w:rsid w:val="00C933D6"/>
    <w:rsid w:val="00C93B61"/>
    <w:rsid w:val="00C945A6"/>
    <w:rsid w:val="00C94885"/>
    <w:rsid w:val="00C94901"/>
    <w:rsid w:val="00C94940"/>
    <w:rsid w:val="00C9507B"/>
    <w:rsid w:val="00C95A06"/>
    <w:rsid w:val="00C95BD9"/>
    <w:rsid w:val="00C96169"/>
    <w:rsid w:val="00C964BF"/>
    <w:rsid w:val="00C966C1"/>
    <w:rsid w:val="00C9674E"/>
    <w:rsid w:val="00C9690D"/>
    <w:rsid w:val="00C96A42"/>
    <w:rsid w:val="00C96E02"/>
    <w:rsid w:val="00C97517"/>
    <w:rsid w:val="00C977AD"/>
    <w:rsid w:val="00C97AFA"/>
    <w:rsid w:val="00CA018C"/>
    <w:rsid w:val="00CA05AF"/>
    <w:rsid w:val="00CA08E9"/>
    <w:rsid w:val="00CA0AAA"/>
    <w:rsid w:val="00CA0FD1"/>
    <w:rsid w:val="00CA1B8E"/>
    <w:rsid w:val="00CA24E1"/>
    <w:rsid w:val="00CA266F"/>
    <w:rsid w:val="00CA286F"/>
    <w:rsid w:val="00CA29D3"/>
    <w:rsid w:val="00CA2DE0"/>
    <w:rsid w:val="00CA2F18"/>
    <w:rsid w:val="00CA348C"/>
    <w:rsid w:val="00CA34C9"/>
    <w:rsid w:val="00CA3807"/>
    <w:rsid w:val="00CA3959"/>
    <w:rsid w:val="00CA3D41"/>
    <w:rsid w:val="00CA3E03"/>
    <w:rsid w:val="00CA4404"/>
    <w:rsid w:val="00CA55DA"/>
    <w:rsid w:val="00CA57CF"/>
    <w:rsid w:val="00CA59E3"/>
    <w:rsid w:val="00CA6208"/>
    <w:rsid w:val="00CA6502"/>
    <w:rsid w:val="00CA65C2"/>
    <w:rsid w:val="00CA69C8"/>
    <w:rsid w:val="00CA78F8"/>
    <w:rsid w:val="00CA78FF"/>
    <w:rsid w:val="00CA7A84"/>
    <w:rsid w:val="00CA7DBD"/>
    <w:rsid w:val="00CA7F95"/>
    <w:rsid w:val="00CB001C"/>
    <w:rsid w:val="00CB0314"/>
    <w:rsid w:val="00CB0679"/>
    <w:rsid w:val="00CB072B"/>
    <w:rsid w:val="00CB07F3"/>
    <w:rsid w:val="00CB0A1B"/>
    <w:rsid w:val="00CB0EFB"/>
    <w:rsid w:val="00CB1499"/>
    <w:rsid w:val="00CB174F"/>
    <w:rsid w:val="00CB18E8"/>
    <w:rsid w:val="00CB273D"/>
    <w:rsid w:val="00CB27EE"/>
    <w:rsid w:val="00CB40AD"/>
    <w:rsid w:val="00CB41E2"/>
    <w:rsid w:val="00CB4725"/>
    <w:rsid w:val="00CB4895"/>
    <w:rsid w:val="00CB4B87"/>
    <w:rsid w:val="00CB525E"/>
    <w:rsid w:val="00CB5320"/>
    <w:rsid w:val="00CB54D3"/>
    <w:rsid w:val="00CB5C9E"/>
    <w:rsid w:val="00CB6212"/>
    <w:rsid w:val="00CB6984"/>
    <w:rsid w:val="00CB6FCD"/>
    <w:rsid w:val="00CB7398"/>
    <w:rsid w:val="00CB7CA1"/>
    <w:rsid w:val="00CC01D8"/>
    <w:rsid w:val="00CC0311"/>
    <w:rsid w:val="00CC03BA"/>
    <w:rsid w:val="00CC06ED"/>
    <w:rsid w:val="00CC10EC"/>
    <w:rsid w:val="00CC1384"/>
    <w:rsid w:val="00CC16D5"/>
    <w:rsid w:val="00CC180E"/>
    <w:rsid w:val="00CC187B"/>
    <w:rsid w:val="00CC2257"/>
    <w:rsid w:val="00CC29F5"/>
    <w:rsid w:val="00CC2B55"/>
    <w:rsid w:val="00CC3128"/>
    <w:rsid w:val="00CC31EC"/>
    <w:rsid w:val="00CC3434"/>
    <w:rsid w:val="00CC39A8"/>
    <w:rsid w:val="00CC3A5B"/>
    <w:rsid w:val="00CC3CB8"/>
    <w:rsid w:val="00CC3FA8"/>
    <w:rsid w:val="00CC40EB"/>
    <w:rsid w:val="00CC46E9"/>
    <w:rsid w:val="00CC4AFE"/>
    <w:rsid w:val="00CC4E09"/>
    <w:rsid w:val="00CC570B"/>
    <w:rsid w:val="00CC581B"/>
    <w:rsid w:val="00CC58D4"/>
    <w:rsid w:val="00CC5AC7"/>
    <w:rsid w:val="00CC66B7"/>
    <w:rsid w:val="00CC6E51"/>
    <w:rsid w:val="00CC7181"/>
    <w:rsid w:val="00CC721F"/>
    <w:rsid w:val="00CC7250"/>
    <w:rsid w:val="00CC7542"/>
    <w:rsid w:val="00CC7BA3"/>
    <w:rsid w:val="00CC7CE7"/>
    <w:rsid w:val="00CD0939"/>
    <w:rsid w:val="00CD108F"/>
    <w:rsid w:val="00CD130E"/>
    <w:rsid w:val="00CD153C"/>
    <w:rsid w:val="00CD1C2B"/>
    <w:rsid w:val="00CD1E58"/>
    <w:rsid w:val="00CD1F63"/>
    <w:rsid w:val="00CD3010"/>
    <w:rsid w:val="00CD3175"/>
    <w:rsid w:val="00CD3234"/>
    <w:rsid w:val="00CD32ED"/>
    <w:rsid w:val="00CD360D"/>
    <w:rsid w:val="00CD39DF"/>
    <w:rsid w:val="00CD3A9C"/>
    <w:rsid w:val="00CD48CA"/>
    <w:rsid w:val="00CD49DE"/>
    <w:rsid w:val="00CD4C4E"/>
    <w:rsid w:val="00CD4CF2"/>
    <w:rsid w:val="00CD5077"/>
    <w:rsid w:val="00CD5136"/>
    <w:rsid w:val="00CD51CD"/>
    <w:rsid w:val="00CD523E"/>
    <w:rsid w:val="00CD5241"/>
    <w:rsid w:val="00CD5E74"/>
    <w:rsid w:val="00CD625C"/>
    <w:rsid w:val="00CD6294"/>
    <w:rsid w:val="00CD6494"/>
    <w:rsid w:val="00CD66CC"/>
    <w:rsid w:val="00CD69EE"/>
    <w:rsid w:val="00CD6A65"/>
    <w:rsid w:val="00CD6B4A"/>
    <w:rsid w:val="00CD6BB2"/>
    <w:rsid w:val="00CD6C79"/>
    <w:rsid w:val="00CD6CBF"/>
    <w:rsid w:val="00CD6E0B"/>
    <w:rsid w:val="00CD6EA9"/>
    <w:rsid w:val="00CD6F07"/>
    <w:rsid w:val="00CD6F5C"/>
    <w:rsid w:val="00CD723E"/>
    <w:rsid w:val="00CD765C"/>
    <w:rsid w:val="00CD7706"/>
    <w:rsid w:val="00CD7DA6"/>
    <w:rsid w:val="00CE0AC5"/>
    <w:rsid w:val="00CE0D87"/>
    <w:rsid w:val="00CE0F51"/>
    <w:rsid w:val="00CE1157"/>
    <w:rsid w:val="00CE145D"/>
    <w:rsid w:val="00CE14F8"/>
    <w:rsid w:val="00CE197A"/>
    <w:rsid w:val="00CE1B89"/>
    <w:rsid w:val="00CE1E58"/>
    <w:rsid w:val="00CE250C"/>
    <w:rsid w:val="00CE28EE"/>
    <w:rsid w:val="00CE3664"/>
    <w:rsid w:val="00CE3AE2"/>
    <w:rsid w:val="00CE44DE"/>
    <w:rsid w:val="00CE4676"/>
    <w:rsid w:val="00CE4E55"/>
    <w:rsid w:val="00CE5220"/>
    <w:rsid w:val="00CE531E"/>
    <w:rsid w:val="00CE5D95"/>
    <w:rsid w:val="00CE6115"/>
    <w:rsid w:val="00CE6400"/>
    <w:rsid w:val="00CE6442"/>
    <w:rsid w:val="00CE683D"/>
    <w:rsid w:val="00CE6BF8"/>
    <w:rsid w:val="00CE6C2C"/>
    <w:rsid w:val="00CE7932"/>
    <w:rsid w:val="00CE7EED"/>
    <w:rsid w:val="00CF01CE"/>
    <w:rsid w:val="00CF07EB"/>
    <w:rsid w:val="00CF0992"/>
    <w:rsid w:val="00CF0C67"/>
    <w:rsid w:val="00CF1374"/>
    <w:rsid w:val="00CF16B1"/>
    <w:rsid w:val="00CF1822"/>
    <w:rsid w:val="00CF1837"/>
    <w:rsid w:val="00CF1AD1"/>
    <w:rsid w:val="00CF229E"/>
    <w:rsid w:val="00CF2326"/>
    <w:rsid w:val="00CF2B41"/>
    <w:rsid w:val="00CF2DB6"/>
    <w:rsid w:val="00CF3119"/>
    <w:rsid w:val="00CF34F8"/>
    <w:rsid w:val="00CF38FA"/>
    <w:rsid w:val="00CF39EA"/>
    <w:rsid w:val="00CF3F9D"/>
    <w:rsid w:val="00CF428A"/>
    <w:rsid w:val="00CF4336"/>
    <w:rsid w:val="00CF4671"/>
    <w:rsid w:val="00CF47EA"/>
    <w:rsid w:val="00CF4CAB"/>
    <w:rsid w:val="00CF4CFB"/>
    <w:rsid w:val="00CF4E5C"/>
    <w:rsid w:val="00CF4F97"/>
    <w:rsid w:val="00CF5071"/>
    <w:rsid w:val="00CF51F3"/>
    <w:rsid w:val="00CF5649"/>
    <w:rsid w:val="00CF58A9"/>
    <w:rsid w:val="00CF6188"/>
    <w:rsid w:val="00CF63DA"/>
    <w:rsid w:val="00CF67AC"/>
    <w:rsid w:val="00CF6BF1"/>
    <w:rsid w:val="00CF6F3D"/>
    <w:rsid w:val="00CF7CFA"/>
    <w:rsid w:val="00CF7EC2"/>
    <w:rsid w:val="00D00276"/>
    <w:rsid w:val="00D002EC"/>
    <w:rsid w:val="00D006A3"/>
    <w:rsid w:val="00D0074C"/>
    <w:rsid w:val="00D00BD9"/>
    <w:rsid w:val="00D01359"/>
    <w:rsid w:val="00D013F2"/>
    <w:rsid w:val="00D01A18"/>
    <w:rsid w:val="00D023AB"/>
    <w:rsid w:val="00D02569"/>
    <w:rsid w:val="00D026E3"/>
    <w:rsid w:val="00D02931"/>
    <w:rsid w:val="00D02FAE"/>
    <w:rsid w:val="00D0327B"/>
    <w:rsid w:val="00D03736"/>
    <w:rsid w:val="00D037F6"/>
    <w:rsid w:val="00D03D63"/>
    <w:rsid w:val="00D0441C"/>
    <w:rsid w:val="00D04A82"/>
    <w:rsid w:val="00D058C1"/>
    <w:rsid w:val="00D05DE4"/>
    <w:rsid w:val="00D061BC"/>
    <w:rsid w:val="00D06510"/>
    <w:rsid w:val="00D066FC"/>
    <w:rsid w:val="00D06897"/>
    <w:rsid w:val="00D06AD5"/>
    <w:rsid w:val="00D06AE4"/>
    <w:rsid w:val="00D06F02"/>
    <w:rsid w:val="00D073B7"/>
    <w:rsid w:val="00D076A6"/>
    <w:rsid w:val="00D07A31"/>
    <w:rsid w:val="00D10183"/>
    <w:rsid w:val="00D109DB"/>
    <w:rsid w:val="00D109DD"/>
    <w:rsid w:val="00D113BF"/>
    <w:rsid w:val="00D126C5"/>
    <w:rsid w:val="00D1271F"/>
    <w:rsid w:val="00D12830"/>
    <w:rsid w:val="00D12916"/>
    <w:rsid w:val="00D13409"/>
    <w:rsid w:val="00D13613"/>
    <w:rsid w:val="00D1398C"/>
    <w:rsid w:val="00D139AA"/>
    <w:rsid w:val="00D13CC6"/>
    <w:rsid w:val="00D1478E"/>
    <w:rsid w:val="00D14976"/>
    <w:rsid w:val="00D14E29"/>
    <w:rsid w:val="00D15099"/>
    <w:rsid w:val="00D15826"/>
    <w:rsid w:val="00D15992"/>
    <w:rsid w:val="00D15EA7"/>
    <w:rsid w:val="00D1614D"/>
    <w:rsid w:val="00D16533"/>
    <w:rsid w:val="00D165F7"/>
    <w:rsid w:val="00D16809"/>
    <w:rsid w:val="00D16D23"/>
    <w:rsid w:val="00D16FE1"/>
    <w:rsid w:val="00D1740A"/>
    <w:rsid w:val="00D17EBA"/>
    <w:rsid w:val="00D200DD"/>
    <w:rsid w:val="00D20498"/>
    <w:rsid w:val="00D205ED"/>
    <w:rsid w:val="00D2083B"/>
    <w:rsid w:val="00D20B59"/>
    <w:rsid w:val="00D20C00"/>
    <w:rsid w:val="00D21414"/>
    <w:rsid w:val="00D218EB"/>
    <w:rsid w:val="00D220E1"/>
    <w:rsid w:val="00D22163"/>
    <w:rsid w:val="00D22AE7"/>
    <w:rsid w:val="00D22B97"/>
    <w:rsid w:val="00D23156"/>
    <w:rsid w:val="00D231EC"/>
    <w:rsid w:val="00D236B4"/>
    <w:rsid w:val="00D238D2"/>
    <w:rsid w:val="00D23B83"/>
    <w:rsid w:val="00D23D26"/>
    <w:rsid w:val="00D24379"/>
    <w:rsid w:val="00D24FFD"/>
    <w:rsid w:val="00D2530D"/>
    <w:rsid w:val="00D253D4"/>
    <w:rsid w:val="00D25708"/>
    <w:rsid w:val="00D25748"/>
    <w:rsid w:val="00D257A4"/>
    <w:rsid w:val="00D262E7"/>
    <w:rsid w:val="00D2633F"/>
    <w:rsid w:val="00D2634B"/>
    <w:rsid w:val="00D263B5"/>
    <w:rsid w:val="00D26EE6"/>
    <w:rsid w:val="00D2760D"/>
    <w:rsid w:val="00D27D0B"/>
    <w:rsid w:val="00D27DD0"/>
    <w:rsid w:val="00D27F82"/>
    <w:rsid w:val="00D30089"/>
    <w:rsid w:val="00D3028F"/>
    <w:rsid w:val="00D3029A"/>
    <w:rsid w:val="00D30413"/>
    <w:rsid w:val="00D30580"/>
    <w:rsid w:val="00D30911"/>
    <w:rsid w:val="00D30CC5"/>
    <w:rsid w:val="00D31565"/>
    <w:rsid w:val="00D3254F"/>
    <w:rsid w:val="00D327CB"/>
    <w:rsid w:val="00D32A42"/>
    <w:rsid w:val="00D33223"/>
    <w:rsid w:val="00D335D1"/>
    <w:rsid w:val="00D339B9"/>
    <w:rsid w:val="00D33C94"/>
    <w:rsid w:val="00D34A6C"/>
    <w:rsid w:val="00D34CB6"/>
    <w:rsid w:val="00D34E11"/>
    <w:rsid w:val="00D34F7E"/>
    <w:rsid w:val="00D350DB"/>
    <w:rsid w:val="00D35388"/>
    <w:rsid w:val="00D35449"/>
    <w:rsid w:val="00D35A38"/>
    <w:rsid w:val="00D35D77"/>
    <w:rsid w:val="00D35F3F"/>
    <w:rsid w:val="00D367D3"/>
    <w:rsid w:val="00D36B34"/>
    <w:rsid w:val="00D36DC6"/>
    <w:rsid w:val="00D374B3"/>
    <w:rsid w:val="00D374DF"/>
    <w:rsid w:val="00D3781C"/>
    <w:rsid w:val="00D37AED"/>
    <w:rsid w:val="00D40A33"/>
    <w:rsid w:val="00D40B9E"/>
    <w:rsid w:val="00D40EE2"/>
    <w:rsid w:val="00D40F0B"/>
    <w:rsid w:val="00D41381"/>
    <w:rsid w:val="00D413C3"/>
    <w:rsid w:val="00D41967"/>
    <w:rsid w:val="00D41ACD"/>
    <w:rsid w:val="00D41DF1"/>
    <w:rsid w:val="00D424B8"/>
    <w:rsid w:val="00D42BCD"/>
    <w:rsid w:val="00D4320F"/>
    <w:rsid w:val="00D4358F"/>
    <w:rsid w:val="00D44141"/>
    <w:rsid w:val="00D4437E"/>
    <w:rsid w:val="00D44441"/>
    <w:rsid w:val="00D455F7"/>
    <w:rsid w:val="00D45BA5"/>
    <w:rsid w:val="00D45F79"/>
    <w:rsid w:val="00D46002"/>
    <w:rsid w:val="00D460F9"/>
    <w:rsid w:val="00D4646A"/>
    <w:rsid w:val="00D464F6"/>
    <w:rsid w:val="00D46AE7"/>
    <w:rsid w:val="00D46EB6"/>
    <w:rsid w:val="00D47318"/>
    <w:rsid w:val="00D4770B"/>
    <w:rsid w:val="00D477A7"/>
    <w:rsid w:val="00D47BD9"/>
    <w:rsid w:val="00D47DC3"/>
    <w:rsid w:val="00D50020"/>
    <w:rsid w:val="00D503F8"/>
    <w:rsid w:val="00D507C2"/>
    <w:rsid w:val="00D50A42"/>
    <w:rsid w:val="00D50B33"/>
    <w:rsid w:val="00D50C13"/>
    <w:rsid w:val="00D50DDA"/>
    <w:rsid w:val="00D50E1E"/>
    <w:rsid w:val="00D515F4"/>
    <w:rsid w:val="00D51BE6"/>
    <w:rsid w:val="00D51DDA"/>
    <w:rsid w:val="00D51FB5"/>
    <w:rsid w:val="00D520AB"/>
    <w:rsid w:val="00D5289E"/>
    <w:rsid w:val="00D528DF"/>
    <w:rsid w:val="00D52CC2"/>
    <w:rsid w:val="00D52F15"/>
    <w:rsid w:val="00D52F2C"/>
    <w:rsid w:val="00D53023"/>
    <w:rsid w:val="00D530DF"/>
    <w:rsid w:val="00D5318D"/>
    <w:rsid w:val="00D53544"/>
    <w:rsid w:val="00D53617"/>
    <w:rsid w:val="00D545CE"/>
    <w:rsid w:val="00D54BF4"/>
    <w:rsid w:val="00D54E12"/>
    <w:rsid w:val="00D551CF"/>
    <w:rsid w:val="00D552FA"/>
    <w:rsid w:val="00D553DE"/>
    <w:rsid w:val="00D555A8"/>
    <w:rsid w:val="00D55615"/>
    <w:rsid w:val="00D55717"/>
    <w:rsid w:val="00D55742"/>
    <w:rsid w:val="00D55E9B"/>
    <w:rsid w:val="00D562F1"/>
    <w:rsid w:val="00D56572"/>
    <w:rsid w:val="00D56597"/>
    <w:rsid w:val="00D5668E"/>
    <w:rsid w:val="00D56D8F"/>
    <w:rsid w:val="00D56FC9"/>
    <w:rsid w:val="00D57074"/>
    <w:rsid w:val="00D572A8"/>
    <w:rsid w:val="00D574DF"/>
    <w:rsid w:val="00D57C56"/>
    <w:rsid w:val="00D57F90"/>
    <w:rsid w:val="00D6011D"/>
    <w:rsid w:val="00D6072E"/>
    <w:rsid w:val="00D60A52"/>
    <w:rsid w:val="00D60E36"/>
    <w:rsid w:val="00D60E62"/>
    <w:rsid w:val="00D60EAB"/>
    <w:rsid w:val="00D60EBF"/>
    <w:rsid w:val="00D60EED"/>
    <w:rsid w:val="00D610BE"/>
    <w:rsid w:val="00D610EB"/>
    <w:rsid w:val="00D6152D"/>
    <w:rsid w:val="00D615F4"/>
    <w:rsid w:val="00D61B0E"/>
    <w:rsid w:val="00D6212C"/>
    <w:rsid w:val="00D624C0"/>
    <w:rsid w:val="00D625B5"/>
    <w:rsid w:val="00D62638"/>
    <w:rsid w:val="00D62C9B"/>
    <w:rsid w:val="00D62F12"/>
    <w:rsid w:val="00D635CD"/>
    <w:rsid w:val="00D635DE"/>
    <w:rsid w:val="00D64596"/>
    <w:rsid w:val="00D64BDE"/>
    <w:rsid w:val="00D64E42"/>
    <w:rsid w:val="00D651A4"/>
    <w:rsid w:val="00D652CC"/>
    <w:rsid w:val="00D6539A"/>
    <w:rsid w:val="00D656CC"/>
    <w:rsid w:val="00D6583B"/>
    <w:rsid w:val="00D66E92"/>
    <w:rsid w:val="00D67260"/>
    <w:rsid w:val="00D672F5"/>
    <w:rsid w:val="00D70713"/>
    <w:rsid w:val="00D70ACC"/>
    <w:rsid w:val="00D70C0F"/>
    <w:rsid w:val="00D70DFA"/>
    <w:rsid w:val="00D710D0"/>
    <w:rsid w:val="00D7163F"/>
    <w:rsid w:val="00D71853"/>
    <w:rsid w:val="00D72534"/>
    <w:rsid w:val="00D72936"/>
    <w:rsid w:val="00D72FD6"/>
    <w:rsid w:val="00D73591"/>
    <w:rsid w:val="00D73AB8"/>
    <w:rsid w:val="00D740F4"/>
    <w:rsid w:val="00D74683"/>
    <w:rsid w:val="00D746C6"/>
    <w:rsid w:val="00D74852"/>
    <w:rsid w:val="00D7485B"/>
    <w:rsid w:val="00D74A37"/>
    <w:rsid w:val="00D755EB"/>
    <w:rsid w:val="00D7567F"/>
    <w:rsid w:val="00D75D2A"/>
    <w:rsid w:val="00D75FDC"/>
    <w:rsid w:val="00D7616B"/>
    <w:rsid w:val="00D769CB"/>
    <w:rsid w:val="00D76D4F"/>
    <w:rsid w:val="00D7722F"/>
    <w:rsid w:val="00D7747E"/>
    <w:rsid w:val="00D77631"/>
    <w:rsid w:val="00D80990"/>
    <w:rsid w:val="00D80EED"/>
    <w:rsid w:val="00D80F00"/>
    <w:rsid w:val="00D8159A"/>
    <w:rsid w:val="00D81E5A"/>
    <w:rsid w:val="00D81F4A"/>
    <w:rsid w:val="00D82864"/>
    <w:rsid w:val="00D832F0"/>
    <w:rsid w:val="00D83770"/>
    <w:rsid w:val="00D83DA6"/>
    <w:rsid w:val="00D84A48"/>
    <w:rsid w:val="00D85807"/>
    <w:rsid w:val="00D859F2"/>
    <w:rsid w:val="00D85A57"/>
    <w:rsid w:val="00D85FAA"/>
    <w:rsid w:val="00D8602F"/>
    <w:rsid w:val="00D8630C"/>
    <w:rsid w:val="00D86423"/>
    <w:rsid w:val="00D8676A"/>
    <w:rsid w:val="00D871D4"/>
    <w:rsid w:val="00D87874"/>
    <w:rsid w:val="00D879EC"/>
    <w:rsid w:val="00D87C78"/>
    <w:rsid w:val="00D87CF5"/>
    <w:rsid w:val="00D90054"/>
    <w:rsid w:val="00D900E2"/>
    <w:rsid w:val="00D9044F"/>
    <w:rsid w:val="00D90A1B"/>
    <w:rsid w:val="00D90D68"/>
    <w:rsid w:val="00D91133"/>
    <w:rsid w:val="00D91206"/>
    <w:rsid w:val="00D91431"/>
    <w:rsid w:val="00D91485"/>
    <w:rsid w:val="00D914E1"/>
    <w:rsid w:val="00D91821"/>
    <w:rsid w:val="00D91DDF"/>
    <w:rsid w:val="00D9249C"/>
    <w:rsid w:val="00D93C78"/>
    <w:rsid w:val="00D93D4A"/>
    <w:rsid w:val="00D94178"/>
    <w:rsid w:val="00D943AE"/>
    <w:rsid w:val="00D943B7"/>
    <w:rsid w:val="00D94C1E"/>
    <w:rsid w:val="00D95537"/>
    <w:rsid w:val="00D95541"/>
    <w:rsid w:val="00D955D3"/>
    <w:rsid w:val="00D957A9"/>
    <w:rsid w:val="00D9607B"/>
    <w:rsid w:val="00D960CB"/>
    <w:rsid w:val="00D9616D"/>
    <w:rsid w:val="00D96C34"/>
    <w:rsid w:val="00D977F2"/>
    <w:rsid w:val="00D97D82"/>
    <w:rsid w:val="00DA0383"/>
    <w:rsid w:val="00DA061A"/>
    <w:rsid w:val="00DA0798"/>
    <w:rsid w:val="00DA0C5C"/>
    <w:rsid w:val="00DA10D7"/>
    <w:rsid w:val="00DA10E8"/>
    <w:rsid w:val="00DA132F"/>
    <w:rsid w:val="00DA134E"/>
    <w:rsid w:val="00DA1826"/>
    <w:rsid w:val="00DA1E56"/>
    <w:rsid w:val="00DA1EED"/>
    <w:rsid w:val="00DA23A8"/>
    <w:rsid w:val="00DA2690"/>
    <w:rsid w:val="00DA2DD5"/>
    <w:rsid w:val="00DA2E3E"/>
    <w:rsid w:val="00DA2F37"/>
    <w:rsid w:val="00DA31A3"/>
    <w:rsid w:val="00DA34BF"/>
    <w:rsid w:val="00DA366C"/>
    <w:rsid w:val="00DA3BBD"/>
    <w:rsid w:val="00DA4106"/>
    <w:rsid w:val="00DA4677"/>
    <w:rsid w:val="00DA4811"/>
    <w:rsid w:val="00DA51BD"/>
    <w:rsid w:val="00DA5693"/>
    <w:rsid w:val="00DA588F"/>
    <w:rsid w:val="00DA5C0F"/>
    <w:rsid w:val="00DA6023"/>
    <w:rsid w:val="00DA652B"/>
    <w:rsid w:val="00DA654D"/>
    <w:rsid w:val="00DA657C"/>
    <w:rsid w:val="00DA67B7"/>
    <w:rsid w:val="00DA72A6"/>
    <w:rsid w:val="00DA7444"/>
    <w:rsid w:val="00DA7648"/>
    <w:rsid w:val="00DA7798"/>
    <w:rsid w:val="00DB02EF"/>
    <w:rsid w:val="00DB0487"/>
    <w:rsid w:val="00DB07D8"/>
    <w:rsid w:val="00DB095E"/>
    <w:rsid w:val="00DB1C98"/>
    <w:rsid w:val="00DB1D74"/>
    <w:rsid w:val="00DB1DC8"/>
    <w:rsid w:val="00DB2497"/>
    <w:rsid w:val="00DB2641"/>
    <w:rsid w:val="00DB26F5"/>
    <w:rsid w:val="00DB2DF1"/>
    <w:rsid w:val="00DB2E58"/>
    <w:rsid w:val="00DB2EF0"/>
    <w:rsid w:val="00DB2F16"/>
    <w:rsid w:val="00DB31F9"/>
    <w:rsid w:val="00DB43AD"/>
    <w:rsid w:val="00DB44B4"/>
    <w:rsid w:val="00DB4950"/>
    <w:rsid w:val="00DB499B"/>
    <w:rsid w:val="00DB4B5F"/>
    <w:rsid w:val="00DB4DC8"/>
    <w:rsid w:val="00DB4DCE"/>
    <w:rsid w:val="00DB53B7"/>
    <w:rsid w:val="00DB5905"/>
    <w:rsid w:val="00DB5BC4"/>
    <w:rsid w:val="00DB689C"/>
    <w:rsid w:val="00DB7172"/>
    <w:rsid w:val="00DB756C"/>
    <w:rsid w:val="00DB7D2F"/>
    <w:rsid w:val="00DC0469"/>
    <w:rsid w:val="00DC05DC"/>
    <w:rsid w:val="00DC0606"/>
    <w:rsid w:val="00DC0696"/>
    <w:rsid w:val="00DC0826"/>
    <w:rsid w:val="00DC0BC2"/>
    <w:rsid w:val="00DC0F2A"/>
    <w:rsid w:val="00DC14FA"/>
    <w:rsid w:val="00DC170A"/>
    <w:rsid w:val="00DC24C3"/>
    <w:rsid w:val="00DC29EC"/>
    <w:rsid w:val="00DC2B4F"/>
    <w:rsid w:val="00DC3933"/>
    <w:rsid w:val="00DC395E"/>
    <w:rsid w:val="00DC3CA1"/>
    <w:rsid w:val="00DC3EA0"/>
    <w:rsid w:val="00DC486D"/>
    <w:rsid w:val="00DC49D4"/>
    <w:rsid w:val="00DC4B9F"/>
    <w:rsid w:val="00DC4F99"/>
    <w:rsid w:val="00DC53B6"/>
    <w:rsid w:val="00DC56D1"/>
    <w:rsid w:val="00DC58ED"/>
    <w:rsid w:val="00DC5B5B"/>
    <w:rsid w:val="00DC6F2E"/>
    <w:rsid w:val="00DC7768"/>
    <w:rsid w:val="00DC7EA5"/>
    <w:rsid w:val="00DD01F3"/>
    <w:rsid w:val="00DD02C6"/>
    <w:rsid w:val="00DD03F5"/>
    <w:rsid w:val="00DD072B"/>
    <w:rsid w:val="00DD1068"/>
    <w:rsid w:val="00DD122D"/>
    <w:rsid w:val="00DD18A9"/>
    <w:rsid w:val="00DD1D19"/>
    <w:rsid w:val="00DD1EE9"/>
    <w:rsid w:val="00DD2D40"/>
    <w:rsid w:val="00DD2D4C"/>
    <w:rsid w:val="00DD3301"/>
    <w:rsid w:val="00DD33B1"/>
    <w:rsid w:val="00DD346B"/>
    <w:rsid w:val="00DD38C7"/>
    <w:rsid w:val="00DD38E2"/>
    <w:rsid w:val="00DD3925"/>
    <w:rsid w:val="00DD3BDC"/>
    <w:rsid w:val="00DD3F83"/>
    <w:rsid w:val="00DD4431"/>
    <w:rsid w:val="00DD4605"/>
    <w:rsid w:val="00DD4831"/>
    <w:rsid w:val="00DD4BAC"/>
    <w:rsid w:val="00DD5248"/>
    <w:rsid w:val="00DD5743"/>
    <w:rsid w:val="00DD59EC"/>
    <w:rsid w:val="00DD5DE4"/>
    <w:rsid w:val="00DD5EF9"/>
    <w:rsid w:val="00DD61B7"/>
    <w:rsid w:val="00DD61C7"/>
    <w:rsid w:val="00DD66B7"/>
    <w:rsid w:val="00DD6701"/>
    <w:rsid w:val="00DD6C05"/>
    <w:rsid w:val="00DD6C66"/>
    <w:rsid w:val="00DD6FEF"/>
    <w:rsid w:val="00DD71A8"/>
    <w:rsid w:val="00DD72EE"/>
    <w:rsid w:val="00DD7402"/>
    <w:rsid w:val="00DD762B"/>
    <w:rsid w:val="00DE03E3"/>
    <w:rsid w:val="00DE1835"/>
    <w:rsid w:val="00DE1979"/>
    <w:rsid w:val="00DE22DD"/>
    <w:rsid w:val="00DE246E"/>
    <w:rsid w:val="00DE2526"/>
    <w:rsid w:val="00DE2554"/>
    <w:rsid w:val="00DE257E"/>
    <w:rsid w:val="00DE266F"/>
    <w:rsid w:val="00DE2BAD"/>
    <w:rsid w:val="00DE33D1"/>
    <w:rsid w:val="00DE3512"/>
    <w:rsid w:val="00DE359F"/>
    <w:rsid w:val="00DE3753"/>
    <w:rsid w:val="00DE3A16"/>
    <w:rsid w:val="00DE3A89"/>
    <w:rsid w:val="00DE4382"/>
    <w:rsid w:val="00DE4472"/>
    <w:rsid w:val="00DE457B"/>
    <w:rsid w:val="00DE4672"/>
    <w:rsid w:val="00DE4BE9"/>
    <w:rsid w:val="00DE4EFF"/>
    <w:rsid w:val="00DE59AD"/>
    <w:rsid w:val="00DE60DD"/>
    <w:rsid w:val="00DE6295"/>
    <w:rsid w:val="00DE6D3B"/>
    <w:rsid w:val="00DE7145"/>
    <w:rsid w:val="00DE71A1"/>
    <w:rsid w:val="00DE725E"/>
    <w:rsid w:val="00DE7A35"/>
    <w:rsid w:val="00DE7B9E"/>
    <w:rsid w:val="00DF0178"/>
    <w:rsid w:val="00DF04FB"/>
    <w:rsid w:val="00DF09FD"/>
    <w:rsid w:val="00DF0B8D"/>
    <w:rsid w:val="00DF1213"/>
    <w:rsid w:val="00DF1420"/>
    <w:rsid w:val="00DF18F2"/>
    <w:rsid w:val="00DF1A31"/>
    <w:rsid w:val="00DF1CE5"/>
    <w:rsid w:val="00DF2381"/>
    <w:rsid w:val="00DF287C"/>
    <w:rsid w:val="00DF3055"/>
    <w:rsid w:val="00DF33B3"/>
    <w:rsid w:val="00DF3556"/>
    <w:rsid w:val="00DF388C"/>
    <w:rsid w:val="00DF3FE7"/>
    <w:rsid w:val="00DF41A8"/>
    <w:rsid w:val="00DF4346"/>
    <w:rsid w:val="00DF4630"/>
    <w:rsid w:val="00DF4ADC"/>
    <w:rsid w:val="00DF4D59"/>
    <w:rsid w:val="00DF4D8D"/>
    <w:rsid w:val="00DF54D7"/>
    <w:rsid w:val="00DF5761"/>
    <w:rsid w:val="00DF578A"/>
    <w:rsid w:val="00DF5A21"/>
    <w:rsid w:val="00DF5B24"/>
    <w:rsid w:val="00DF6201"/>
    <w:rsid w:val="00DF656D"/>
    <w:rsid w:val="00DF65E2"/>
    <w:rsid w:val="00DF67B0"/>
    <w:rsid w:val="00DF6BBF"/>
    <w:rsid w:val="00DF6CD0"/>
    <w:rsid w:val="00DF6CE7"/>
    <w:rsid w:val="00DF7477"/>
    <w:rsid w:val="00DF7BFE"/>
    <w:rsid w:val="00E000D9"/>
    <w:rsid w:val="00E004ED"/>
    <w:rsid w:val="00E01242"/>
    <w:rsid w:val="00E01E99"/>
    <w:rsid w:val="00E0249B"/>
    <w:rsid w:val="00E02893"/>
    <w:rsid w:val="00E02979"/>
    <w:rsid w:val="00E02A2C"/>
    <w:rsid w:val="00E02E0D"/>
    <w:rsid w:val="00E02E3B"/>
    <w:rsid w:val="00E03193"/>
    <w:rsid w:val="00E035CD"/>
    <w:rsid w:val="00E03712"/>
    <w:rsid w:val="00E03777"/>
    <w:rsid w:val="00E0384C"/>
    <w:rsid w:val="00E03C5F"/>
    <w:rsid w:val="00E03E3C"/>
    <w:rsid w:val="00E03E4F"/>
    <w:rsid w:val="00E03E8F"/>
    <w:rsid w:val="00E0434D"/>
    <w:rsid w:val="00E048B3"/>
    <w:rsid w:val="00E0492B"/>
    <w:rsid w:val="00E04B7C"/>
    <w:rsid w:val="00E05592"/>
    <w:rsid w:val="00E057DD"/>
    <w:rsid w:val="00E061B9"/>
    <w:rsid w:val="00E06572"/>
    <w:rsid w:val="00E07841"/>
    <w:rsid w:val="00E07A5A"/>
    <w:rsid w:val="00E07B8F"/>
    <w:rsid w:val="00E1041B"/>
    <w:rsid w:val="00E109FE"/>
    <w:rsid w:val="00E10C2A"/>
    <w:rsid w:val="00E112E7"/>
    <w:rsid w:val="00E11593"/>
    <w:rsid w:val="00E11672"/>
    <w:rsid w:val="00E11A4C"/>
    <w:rsid w:val="00E121D0"/>
    <w:rsid w:val="00E123A8"/>
    <w:rsid w:val="00E12959"/>
    <w:rsid w:val="00E12CEB"/>
    <w:rsid w:val="00E12D71"/>
    <w:rsid w:val="00E1425F"/>
    <w:rsid w:val="00E142AA"/>
    <w:rsid w:val="00E1454C"/>
    <w:rsid w:val="00E145A4"/>
    <w:rsid w:val="00E1495D"/>
    <w:rsid w:val="00E14D3E"/>
    <w:rsid w:val="00E15E45"/>
    <w:rsid w:val="00E167FC"/>
    <w:rsid w:val="00E16CA5"/>
    <w:rsid w:val="00E1716E"/>
    <w:rsid w:val="00E172B3"/>
    <w:rsid w:val="00E17624"/>
    <w:rsid w:val="00E17832"/>
    <w:rsid w:val="00E17B6E"/>
    <w:rsid w:val="00E17E51"/>
    <w:rsid w:val="00E20140"/>
    <w:rsid w:val="00E20E39"/>
    <w:rsid w:val="00E20F94"/>
    <w:rsid w:val="00E21051"/>
    <w:rsid w:val="00E2198A"/>
    <w:rsid w:val="00E21C85"/>
    <w:rsid w:val="00E22156"/>
    <w:rsid w:val="00E2227E"/>
    <w:rsid w:val="00E22484"/>
    <w:rsid w:val="00E22632"/>
    <w:rsid w:val="00E2263B"/>
    <w:rsid w:val="00E22C33"/>
    <w:rsid w:val="00E23397"/>
    <w:rsid w:val="00E23519"/>
    <w:rsid w:val="00E23944"/>
    <w:rsid w:val="00E23D00"/>
    <w:rsid w:val="00E23D6D"/>
    <w:rsid w:val="00E23F1F"/>
    <w:rsid w:val="00E24C47"/>
    <w:rsid w:val="00E24D02"/>
    <w:rsid w:val="00E24F72"/>
    <w:rsid w:val="00E25029"/>
    <w:rsid w:val="00E25307"/>
    <w:rsid w:val="00E255E9"/>
    <w:rsid w:val="00E256ED"/>
    <w:rsid w:val="00E25825"/>
    <w:rsid w:val="00E25BF4"/>
    <w:rsid w:val="00E25C06"/>
    <w:rsid w:val="00E25FAD"/>
    <w:rsid w:val="00E25FB3"/>
    <w:rsid w:val="00E260B8"/>
    <w:rsid w:val="00E26BE9"/>
    <w:rsid w:val="00E27E07"/>
    <w:rsid w:val="00E30908"/>
    <w:rsid w:val="00E31DE6"/>
    <w:rsid w:val="00E31E2B"/>
    <w:rsid w:val="00E31F83"/>
    <w:rsid w:val="00E3202E"/>
    <w:rsid w:val="00E323CE"/>
    <w:rsid w:val="00E325A4"/>
    <w:rsid w:val="00E325B9"/>
    <w:rsid w:val="00E33025"/>
    <w:rsid w:val="00E33347"/>
    <w:rsid w:val="00E3391B"/>
    <w:rsid w:val="00E33C14"/>
    <w:rsid w:val="00E33EDA"/>
    <w:rsid w:val="00E34487"/>
    <w:rsid w:val="00E344D5"/>
    <w:rsid w:val="00E3455C"/>
    <w:rsid w:val="00E348EA"/>
    <w:rsid w:val="00E34955"/>
    <w:rsid w:val="00E349DD"/>
    <w:rsid w:val="00E35054"/>
    <w:rsid w:val="00E35453"/>
    <w:rsid w:val="00E35C62"/>
    <w:rsid w:val="00E35D19"/>
    <w:rsid w:val="00E36556"/>
    <w:rsid w:val="00E36ADF"/>
    <w:rsid w:val="00E379F4"/>
    <w:rsid w:val="00E37C1F"/>
    <w:rsid w:val="00E37D07"/>
    <w:rsid w:val="00E40107"/>
    <w:rsid w:val="00E4065F"/>
    <w:rsid w:val="00E40876"/>
    <w:rsid w:val="00E40F60"/>
    <w:rsid w:val="00E41096"/>
    <w:rsid w:val="00E41139"/>
    <w:rsid w:val="00E415C8"/>
    <w:rsid w:val="00E418B4"/>
    <w:rsid w:val="00E4195F"/>
    <w:rsid w:val="00E42054"/>
    <w:rsid w:val="00E42143"/>
    <w:rsid w:val="00E427D6"/>
    <w:rsid w:val="00E4351E"/>
    <w:rsid w:val="00E43589"/>
    <w:rsid w:val="00E438FA"/>
    <w:rsid w:val="00E4397B"/>
    <w:rsid w:val="00E43C1F"/>
    <w:rsid w:val="00E43E69"/>
    <w:rsid w:val="00E443C1"/>
    <w:rsid w:val="00E44744"/>
    <w:rsid w:val="00E4477D"/>
    <w:rsid w:val="00E44867"/>
    <w:rsid w:val="00E44CEE"/>
    <w:rsid w:val="00E44D21"/>
    <w:rsid w:val="00E44F35"/>
    <w:rsid w:val="00E452F9"/>
    <w:rsid w:val="00E4530F"/>
    <w:rsid w:val="00E463AE"/>
    <w:rsid w:val="00E46AD2"/>
    <w:rsid w:val="00E46EB6"/>
    <w:rsid w:val="00E46EF1"/>
    <w:rsid w:val="00E472D8"/>
    <w:rsid w:val="00E47BD6"/>
    <w:rsid w:val="00E47BDF"/>
    <w:rsid w:val="00E50329"/>
    <w:rsid w:val="00E51299"/>
    <w:rsid w:val="00E52607"/>
    <w:rsid w:val="00E52850"/>
    <w:rsid w:val="00E52AE6"/>
    <w:rsid w:val="00E52CEB"/>
    <w:rsid w:val="00E52E39"/>
    <w:rsid w:val="00E53B58"/>
    <w:rsid w:val="00E53D11"/>
    <w:rsid w:val="00E54014"/>
    <w:rsid w:val="00E540E7"/>
    <w:rsid w:val="00E5459E"/>
    <w:rsid w:val="00E545C0"/>
    <w:rsid w:val="00E54A8E"/>
    <w:rsid w:val="00E54E23"/>
    <w:rsid w:val="00E54F28"/>
    <w:rsid w:val="00E556EF"/>
    <w:rsid w:val="00E557BB"/>
    <w:rsid w:val="00E55ACF"/>
    <w:rsid w:val="00E563FA"/>
    <w:rsid w:val="00E5661E"/>
    <w:rsid w:val="00E56A0B"/>
    <w:rsid w:val="00E56EC1"/>
    <w:rsid w:val="00E571BA"/>
    <w:rsid w:val="00E575CD"/>
    <w:rsid w:val="00E57815"/>
    <w:rsid w:val="00E578AF"/>
    <w:rsid w:val="00E57B23"/>
    <w:rsid w:val="00E602EF"/>
    <w:rsid w:val="00E60564"/>
    <w:rsid w:val="00E6078F"/>
    <w:rsid w:val="00E60D1C"/>
    <w:rsid w:val="00E60DBD"/>
    <w:rsid w:val="00E62109"/>
    <w:rsid w:val="00E62AB6"/>
    <w:rsid w:val="00E62C64"/>
    <w:rsid w:val="00E62FE1"/>
    <w:rsid w:val="00E63205"/>
    <w:rsid w:val="00E63490"/>
    <w:rsid w:val="00E6367A"/>
    <w:rsid w:val="00E638AC"/>
    <w:rsid w:val="00E6392E"/>
    <w:rsid w:val="00E63B9D"/>
    <w:rsid w:val="00E63BF8"/>
    <w:rsid w:val="00E64410"/>
    <w:rsid w:val="00E646EE"/>
    <w:rsid w:val="00E64808"/>
    <w:rsid w:val="00E64DB5"/>
    <w:rsid w:val="00E65116"/>
    <w:rsid w:val="00E6562A"/>
    <w:rsid w:val="00E65D27"/>
    <w:rsid w:val="00E66136"/>
    <w:rsid w:val="00E66477"/>
    <w:rsid w:val="00E666C4"/>
    <w:rsid w:val="00E66817"/>
    <w:rsid w:val="00E66CE9"/>
    <w:rsid w:val="00E67235"/>
    <w:rsid w:val="00E67331"/>
    <w:rsid w:val="00E67666"/>
    <w:rsid w:val="00E67904"/>
    <w:rsid w:val="00E67A8D"/>
    <w:rsid w:val="00E701D1"/>
    <w:rsid w:val="00E707B1"/>
    <w:rsid w:val="00E70884"/>
    <w:rsid w:val="00E70D11"/>
    <w:rsid w:val="00E70DA5"/>
    <w:rsid w:val="00E7105B"/>
    <w:rsid w:val="00E712D8"/>
    <w:rsid w:val="00E712EA"/>
    <w:rsid w:val="00E715E6"/>
    <w:rsid w:val="00E71CBB"/>
    <w:rsid w:val="00E71D70"/>
    <w:rsid w:val="00E7220B"/>
    <w:rsid w:val="00E72537"/>
    <w:rsid w:val="00E7284A"/>
    <w:rsid w:val="00E729E7"/>
    <w:rsid w:val="00E72CAC"/>
    <w:rsid w:val="00E72EDE"/>
    <w:rsid w:val="00E7342B"/>
    <w:rsid w:val="00E734FA"/>
    <w:rsid w:val="00E735C0"/>
    <w:rsid w:val="00E73707"/>
    <w:rsid w:val="00E74757"/>
    <w:rsid w:val="00E74936"/>
    <w:rsid w:val="00E74D49"/>
    <w:rsid w:val="00E75440"/>
    <w:rsid w:val="00E75456"/>
    <w:rsid w:val="00E754EF"/>
    <w:rsid w:val="00E757F5"/>
    <w:rsid w:val="00E7587D"/>
    <w:rsid w:val="00E75A5B"/>
    <w:rsid w:val="00E762E5"/>
    <w:rsid w:val="00E76881"/>
    <w:rsid w:val="00E7720D"/>
    <w:rsid w:val="00E77BDA"/>
    <w:rsid w:val="00E81E49"/>
    <w:rsid w:val="00E82AAF"/>
    <w:rsid w:val="00E82EB9"/>
    <w:rsid w:val="00E83111"/>
    <w:rsid w:val="00E834A9"/>
    <w:rsid w:val="00E834CD"/>
    <w:rsid w:val="00E8376D"/>
    <w:rsid w:val="00E837ED"/>
    <w:rsid w:val="00E83B74"/>
    <w:rsid w:val="00E83C53"/>
    <w:rsid w:val="00E842ED"/>
    <w:rsid w:val="00E84D2B"/>
    <w:rsid w:val="00E84E9E"/>
    <w:rsid w:val="00E8526A"/>
    <w:rsid w:val="00E854BE"/>
    <w:rsid w:val="00E85EF3"/>
    <w:rsid w:val="00E8688E"/>
    <w:rsid w:val="00E869DB"/>
    <w:rsid w:val="00E86BA1"/>
    <w:rsid w:val="00E86DD4"/>
    <w:rsid w:val="00E86EED"/>
    <w:rsid w:val="00E87627"/>
    <w:rsid w:val="00E87B4C"/>
    <w:rsid w:val="00E87F6E"/>
    <w:rsid w:val="00E903E4"/>
    <w:rsid w:val="00E906A5"/>
    <w:rsid w:val="00E908D3"/>
    <w:rsid w:val="00E91298"/>
    <w:rsid w:val="00E9194B"/>
    <w:rsid w:val="00E91AF1"/>
    <w:rsid w:val="00E91DFB"/>
    <w:rsid w:val="00E92033"/>
    <w:rsid w:val="00E922C7"/>
    <w:rsid w:val="00E922F4"/>
    <w:rsid w:val="00E9284A"/>
    <w:rsid w:val="00E929A7"/>
    <w:rsid w:val="00E93027"/>
    <w:rsid w:val="00E93567"/>
    <w:rsid w:val="00E93581"/>
    <w:rsid w:val="00E93998"/>
    <w:rsid w:val="00E939D7"/>
    <w:rsid w:val="00E945F9"/>
    <w:rsid w:val="00E949FD"/>
    <w:rsid w:val="00E94A5B"/>
    <w:rsid w:val="00E94ADD"/>
    <w:rsid w:val="00E94B95"/>
    <w:rsid w:val="00E954D1"/>
    <w:rsid w:val="00E95BAF"/>
    <w:rsid w:val="00E95D09"/>
    <w:rsid w:val="00E95E85"/>
    <w:rsid w:val="00E95EDA"/>
    <w:rsid w:val="00E962A4"/>
    <w:rsid w:val="00E96503"/>
    <w:rsid w:val="00E9671B"/>
    <w:rsid w:val="00E9679A"/>
    <w:rsid w:val="00E96C00"/>
    <w:rsid w:val="00E96D5D"/>
    <w:rsid w:val="00E97B42"/>
    <w:rsid w:val="00E97D96"/>
    <w:rsid w:val="00EA02AF"/>
    <w:rsid w:val="00EA0390"/>
    <w:rsid w:val="00EA0B41"/>
    <w:rsid w:val="00EA0D85"/>
    <w:rsid w:val="00EA147C"/>
    <w:rsid w:val="00EA19F4"/>
    <w:rsid w:val="00EA1A25"/>
    <w:rsid w:val="00EA1AB5"/>
    <w:rsid w:val="00EA1F69"/>
    <w:rsid w:val="00EA21C2"/>
    <w:rsid w:val="00EA2215"/>
    <w:rsid w:val="00EA2A55"/>
    <w:rsid w:val="00EA2FE4"/>
    <w:rsid w:val="00EA3459"/>
    <w:rsid w:val="00EA3677"/>
    <w:rsid w:val="00EA3E8B"/>
    <w:rsid w:val="00EA44E6"/>
    <w:rsid w:val="00EA4F0D"/>
    <w:rsid w:val="00EA5973"/>
    <w:rsid w:val="00EA5A07"/>
    <w:rsid w:val="00EA6D48"/>
    <w:rsid w:val="00EA6E71"/>
    <w:rsid w:val="00EA6F7C"/>
    <w:rsid w:val="00EA7B96"/>
    <w:rsid w:val="00EB0958"/>
    <w:rsid w:val="00EB0C1D"/>
    <w:rsid w:val="00EB0CF4"/>
    <w:rsid w:val="00EB1059"/>
    <w:rsid w:val="00EB1AAF"/>
    <w:rsid w:val="00EB1BD2"/>
    <w:rsid w:val="00EB1E3B"/>
    <w:rsid w:val="00EB2739"/>
    <w:rsid w:val="00EB2AF1"/>
    <w:rsid w:val="00EB2E15"/>
    <w:rsid w:val="00EB2E17"/>
    <w:rsid w:val="00EB38AE"/>
    <w:rsid w:val="00EB3E65"/>
    <w:rsid w:val="00EB40F7"/>
    <w:rsid w:val="00EB42ED"/>
    <w:rsid w:val="00EB458F"/>
    <w:rsid w:val="00EB46B9"/>
    <w:rsid w:val="00EB51E0"/>
    <w:rsid w:val="00EB53BC"/>
    <w:rsid w:val="00EB5799"/>
    <w:rsid w:val="00EB6313"/>
    <w:rsid w:val="00EB66ED"/>
    <w:rsid w:val="00EB6C32"/>
    <w:rsid w:val="00EB71AA"/>
    <w:rsid w:val="00EB71F2"/>
    <w:rsid w:val="00EB7638"/>
    <w:rsid w:val="00EB76D6"/>
    <w:rsid w:val="00EB7850"/>
    <w:rsid w:val="00EB7A0B"/>
    <w:rsid w:val="00EB7AA9"/>
    <w:rsid w:val="00EC00C2"/>
    <w:rsid w:val="00EC02A1"/>
    <w:rsid w:val="00EC0401"/>
    <w:rsid w:val="00EC07B5"/>
    <w:rsid w:val="00EC0B4F"/>
    <w:rsid w:val="00EC0E7C"/>
    <w:rsid w:val="00EC119E"/>
    <w:rsid w:val="00EC276A"/>
    <w:rsid w:val="00EC2975"/>
    <w:rsid w:val="00EC2AD9"/>
    <w:rsid w:val="00EC3434"/>
    <w:rsid w:val="00EC3873"/>
    <w:rsid w:val="00EC3B77"/>
    <w:rsid w:val="00EC3CA7"/>
    <w:rsid w:val="00EC3CED"/>
    <w:rsid w:val="00EC4A44"/>
    <w:rsid w:val="00EC4C7C"/>
    <w:rsid w:val="00EC53C6"/>
    <w:rsid w:val="00EC5606"/>
    <w:rsid w:val="00EC5AD5"/>
    <w:rsid w:val="00EC6045"/>
    <w:rsid w:val="00EC604D"/>
    <w:rsid w:val="00EC64D1"/>
    <w:rsid w:val="00EC6519"/>
    <w:rsid w:val="00EC72AC"/>
    <w:rsid w:val="00EC74B3"/>
    <w:rsid w:val="00EC7772"/>
    <w:rsid w:val="00ED0469"/>
    <w:rsid w:val="00ED0A91"/>
    <w:rsid w:val="00ED0D47"/>
    <w:rsid w:val="00ED10FC"/>
    <w:rsid w:val="00ED1348"/>
    <w:rsid w:val="00ED139A"/>
    <w:rsid w:val="00ED199F"/>
    <w:rsid w:val="00ED1FD0"/>
    <w:rsid w:val="00ED2676"/>
    <w:rsid w:val="00ED2AA4"/>
    <w:rsid w:val="00ED2C8E"/>
    <w:rsid w:val="00ED304D"/>
    <w:rsid w:val="00ED31DA"/>
    <w:rsid w:val="00ED410A"/>
    <w:rsid w:val="00ED426F"/>
    <w:rsid w:val="00ED478C"/>
    <w:rsid w:val="00ED48E3"/>
    <w:rsid w:val="00ED4A73"/>
    <w:rsid w:val="00ED4D59"/>
    <w:rsid w:val="00ED4F88"/>
    <w:rsid w:val="00ED541C"/>
    <w:rsid w:val="00ED5738"/>
    <w:rsid w:val="00ED595A"/>
    <w:rsid w:val="00ED5EB8"/>
    <w:rsid w:val="00ED61CD"/>
    <w:rsid w:val="00ED6AFF"/>
    <w:rsid w:val="00ED6B2E"/>
    <w:rsid w:val="00ED6E97"/>
    <w:rsid w:val="00ED6EE7"/>
    <w:rsid w:val="00ED6F3B"/>
    <w:rsid w:val="00ED722B"/>
    <w:rsid w:val="00ED7249"/>
    <w:rsid w:val="00ED727B"/>
    <w:rsid w:val="00ED7388"/>
    <w:rsid w:val="00ED74A2"/>
    <w:rsid w:val="00ED74B6"/>
    <w:rsid w:val="00EE0523"/>
    <w:rsid w:val="00EE0602"/>
    <w:rsid w:val="00EE0772"/>
    <w:rsid w:val="00EE095B"/>
    <w:rsid w:val="00EE0F25"/>
    <w:rsid w:val="00EE1314"/>
    <w:rsid w:val="00EE143E"/>
    <w:rsid w:val="00EE1581"/>
    <w:rsid w:val="00EE1A77"/>
    <w:rsid w:val="00EE1CDB"/>
    <w:rsid w:val="00EE2647"/>
    <w:rsid w:val="00EE2907"/>
    <w:rsid w:val="00EE29C5"/>
    <w:rsid w:val="00EE2BB6"/>
    <w:rsid w:val="00EE3AA0"/>
    <w:rsid w:val="00EE4651"/>
    <w:rsid w:val="00EE48EF"/>
    <w:rsid w:val="00EE4BC9"/>
    <w:rsid w:val="00EE51F5"/>
    <w:rsid w:val="00EE53E1"/>
    <w:rsid w:val="00EE57F4"/>
    <w:rsid w:val="00EE5972"/>
    <w:rsid w:val="00EE6022"/>
    <w:rsid w:val="00EE6641"/>
    <w:rsid w:val="00EE67FB"/>
    <w:rsid w:val="00EE6972"/>
    <w:rsid w:val="00EE6AA4"/>
    <w:rsid w:val="00EE6D86"/>
    <w:rsid w:val="00EE6EF3"/>
    <w:rsid w:val="00EE728D"/>
    <w:rsid w:val="00EE73DA"/>
    <w:rsid w:val="00EE7583"/>
    <w:rsid w:val="00EE7700"/>
    <w:rsid w:val="00EE79C4"/>
    <w:rsid w:val="00EF03AA"/>
    <w:rsid w:val="00EF0508"/>
    <w:rsid w:val="00EF0648"/>
    <w:rsid w:val="00EF07CC"/>
    <w:rsid w:val="00EF08E9"/>
    <w:rsid w:val="00EF0B1B"/>
    <w:rsid w:val="00EF1496"/>
    <w:rsid w:val="00EF17E3"/>
    <w:rsid w:val="00EF17F6"/>
    <w:rsid w:val="00EF26DE"/>
    <w:rsid w:val="00EF290B"/>
    <w:rsid w:val="00EF2A88"/>
    <w:rsid w:val="00EF2C0E"/>
    <w:rsid w:val="00EF3136"/>
    <w:rsid w:val="00EF359A"/>
    <w:rsid w:val="00EF3E31"/>
    <w:rsid w:val="00EF5B3B"/>
    <w:rsid w:val="00EF5C1E"/>
    <w:rsid w:val="00EF62DC"/>
    <w:rsid w:val="00EF6573"/>
    <w:rsid w:val="00EF68AC"/>
    <w:rsid w:val="00EF6992"/>
    <w:rsid w:val="00EF6B25"/>
    <w:rsid w:val="00EF72D0"/>
    <w:rsid w:val="00EF74D9"/>
    <w:rsid w:val="00EF7B0A"/>
    <w:rsid w:val="00EF7D20"/>
    <w:rsid w:val="00F0001E"/>
    <w:rsid w:val="00F000F7"/>
    <w:rsid w:val="00F00336"/>
    <w:rsid w:val="00F00350"/>
    <w:rsid w:val="00F00374"/>
    <w:rsid w:val="00F00377"/>
    <w:rsid w:val="00F0039B"/>
    <w:rsid w:val="00F00401"/>
    <w:rsid w:val="00F00818"/>
    <w:rsid w:val="00F00849"/>
    <w:rsid w:val="00F01134"/>
    <w:rsid w:val="00F012FA"/>
    <w:rsid w:val="00F0152A"/>
    <w:rsid w:val="00F0156B"/>
    <w:rsid w:val="00F017A5"/>
    <w:rsid w:val="00F01A49"/>
    <w:rsid w:val="00F02271"/>
    <w:rsid w:val="00F02276"/>
    <w:rsid w:val="00F023BC"/>
    <w:rsid w:val="00F030A5"/>
    <w:rsid w:val="00F03828"/>
    <w:rsid w:val="00F038D6"/>
    <w:rsid w:val="00F03935"/>
    <w:rsid w:val="00F03A5B"/>
    <w:rsid w:val="00F04090"/>
    <w:rsid w:val="00F044DE"/>
    <w:rsid w:val="00F0472B"/>
    <w:rsid w:val="00F0493E"/>
    <w:rsid w:val="00F04BBC"/>
    <w:rsid w:val="00F050F1"/>
    <w:rsid w:val="00F05272"/>
    <w:rsid w:val="00F055AA"/>
    <w:rsid w:val="00F0597E"/>
    <w:rsid w:val="00F05B18"/>
    <w:rsid w:val="00F05C52"/>
    <w:rsid w:val="00F0608D"/>
    <w:rsid w:val="00F071D5"/>
    <w:rsid w:val="00F07C9D"/>
    <w:rsid w:val="00F07D80"/>
    <w:rsid w:val="00F10229"/>
    <w:rsid w:val="00F1029F"/>
    <w:rsid w:val="00F10A8B"/>
    <w:rsid w:val="00F10D16"/>
    <w:rsid w:val="00F10E34"/>
    <w:rsid w:val="00F1128A"/>
    <w:rsid w:val="00F113C4"/>
    <w:rsid w:val="00F1154D"/>
    <w:rsid w:val="00F1161E"/>
    <w:rsid w:val="00F11F6F"/>
    <w:rsid w:val="00F12642"/>
    <w:rsid w:val="00F126BA"/>
    <w:rsid w:val="00F12BA3"/>
    <w:rsid w:val="00F12BD9"/>
    <w:rsid w:val="00F12FD6"/>
    <w:rsid w:val="00F138DC"/>
    <w:rsid w:val="00F13B8B"/>
    <w:rsid w:val="00F13C78"/>
    <w:rsid w:val="00F1404A"/>
    <w:rsid w:val="00F143A4"/>
    <w:rsid w:val="00F147EF"/>
    <w:rsid w:val="00F14BCD"/>
    <w:rsid w:val="00F14F81"/>
    <w:rsid w:val="00F15218"/>
    <w:rsid w:val="00F1533D"/>
    <w:rsid w:val="00F15B01"/>
    <w:rsid w:val="00F15E02"/>
    <w:rsid w:val="00F164ED"/>
    <w:rsid w:val="00F166BF"/>
    <w:rsid w:val="00F16898"/>
    <w:rsid w:val="00F17A5D"/>
    <w:rsid w:val="00F17D1B"/>
    <w:rsid w:val="00F17E56"/>
    <w:rsid w:val="00F203F1"/>
    <w:rsid w:val="00F21516"/>
    <w:rsid w:val="00F21A4B"/>
    <w:rsid w:val="00F21F39"/>
    <w:rsid w:val="00F224EB"/>
    <w:rsid w:val="00F227C4"/>
    <w:rsid w:val="00F227EC"/>
    <w:rsid w:val="00F2286A"/>
    <w:rsid w:val="00F22DB7"/>
    <w:rsid w:val="00F22E4F"/>
    <w:rsid w:val="00F22EE5"/>
    <w:rsid w:val="00F231C1"/>
    <w:rsid w:val="00F23F62"/>
    <w:rsid w:val="00F241A4"/>
    <w:rsid w:val="00F24384"/>
    <w:rsid w:val="00F248F6"/>
    <w:rsid w:val="00F25063"/>
    <w:rsid w:val="00F2518C"/>
    <w:rsid w:val="00F25248"/>
    <w:rsid w:val="00F2582A"/>
    <w:rsid w:val="00F25BA4"/>
    <w:rsid w:val="00F25C22"/>
    <w:rsid w:val="00F25D23"/>
    <w:rsid w:val="00F26A07"/>
    <w:rsid w:val="00F304F3"/>
    <w:rsid w:val="00F30760"/>
    <w:rsid w:val="00F30E58"/>
    <w:rsid w:val="00F30E64"/>
    <w:rsid w:val="00F3192A"/>
    <w:rsid w:val="00F3203F"/>
    <w:rsid w:val="00F32148"/>
    <w:rsid w:val="00F3220C"/>
    <w:rsid w:val="00F32A60"/>
    <w:rsid w:val="00F32D59"/>
    <w:rsid w:val="00F33103"/>
    <w:rsid w:val="00F332A3"/>
    <w:rsid w:val="00F3349B"/>
    <w:rsid w:val="00F33649"/>
    <w:rsid w:val="00F33F55"/>
    <w:rsid w:val="00F35362"/>
    <w:rsid w:val="00F356E1"/>
    <w:rsid w:val="00F35932"/>
    <w:rsid w:val="00F35A7B"/>
    <w:rsid w:val="00F35A94"/>
    <w:rsid w:val="00F35C09"/>
    <w:rsid w:val="00F35D13"/>
    <w:rsid w:val="00F368F4"/>
    <w:rsid w:val="00F36DAF"/>
    <w:rsid w:val="00F37126"/>
    <w:rsid w:val="00F3720A"/>
    <w:rsid w:val="00F37F50"/>
    <w:rsid w:val="00F40043"/>
    <w:rsid w:val="00F407E3"/>
    <w:rsid w:val="00F408A8"/>
    <w:rsid w:val="00F40A66"/>
    <w:rsid w:val="00F40C07"/>
    <w:rsid w:val="00F41558"/>
    <w:rsid w:val="00F42313"/>
    <w:rsid w:val="00F4275A"/>
    <w:rsid w:val="00F428A0"/>
    <w:rsid w:val="00F432B4"/>
    <w:rsid w:val="00F43441"/>
    <w:rsid w:val="00F43A29"/>
    <w:rsid w:val="00F43D5F"/>
    <w:rsid w:val="00F44228"/>
    <w:rsid w:val="00F442C8"/>
    <w:rsid w:val="00F44B82"/>
    <w:rsid w:val="00F44D89"/>
    <w:rsid w:val="00F44E94"/>
    <w:rsid w:val="00F451E7"/>
    <w:rsid w:val="00F452DA"/>
    <w:rsid w:val="00F4572E"/>
    <w:rsid w:val="00F457F9"/>
    <w:rsid w:val="00F45C45"/>
    <w:rsid w:val="00F460CA"/>
    <w:rsid w:val="00F46266"/>
    <w:rsid w:val="00F46A7F"/>
    <w:rsid w:val="00F46B2A"/>
    <w:rsid w:val="00F46D56"/>
    <w:rsid w:val="00F46FB1"/>
    <w:rsid w:val="00F474E2"/>
    <w:rsid w:val="00F47859"/>
    <w:rsid w:val="00F47FAA"/>
    <w:rsid w:val="00F5021F"/>
    <w:rsid w:val="00F50344"/>
    <w:rsid w:val="00F505AA"/>
    <w:rsid w:val="00F509FC"/>
    <w:rsid w:val="00F51405"/>
    <w:rsid w:val="00F51688"/>
    <w:rsid w:val="00F517DB"/>
    <w:rsid w:val="00F51E4A"/>
    <w:rsid w:val="00F51E8E"/>
    <w:rsid w:val="00F52859"/>
    <w:rsid w:val="00F52942"/>
    <w:rsid w:val="00F530C7"/>
    <w:rsid w:val="00F532BB"/>
    <w:rsid w:val="00F5395E"/>
    <w:rsid w:val="00F53BC4"/>
    <w:rsid w:val="00F53D99"/>
    <w:rsid w:val="00F5418C"/>
    <w:rsid w:val="00F54757"/>
    <w:rsid w:val="00F54B52"/>
    <w:rsid w:val="00F54EB1"/>
    <w:rsid w:val="00F550FA"/>
    <w:rsid w:val="00F554E0"/>
    <w:rsid w:val="00F55A34"/>
    <w:rsid w:val="00F55B4D"/>
    <w:rsid w:val="00F55C32"/>
    <w:rsid w:val="00F55D56"/>
    <w:rsid w:val="00F55DB8"/>
    <w:rsid w:val="00F56997"/>
    <w:rsid w:val="00F574A8"/>
    <w:rsid w:val="00F5789A"/>
    <w:rsid w:val="00F60097"/>
    <w:rsid w:val="00F600ED"/>
    <w:rsid w:val="00F60139"/>
    <w:rsid w:val="00F601C9"/>
    <w:rsid w:val="00F60540"/>
    <w:rsid w:val="00F607C7"/>
    <w:rsid w:val="00F60946"/>
    <w:rsid w:val="00F60B54"/>
    <w:rsid w:val="00F61446"/>
    <w:rsid w:val="00F61F47"/>
    <w:rsid w:val="00F62916"/>
    <w:rsid w:val="00F632AE"/>
    <w:rsid w:val="00F63952"/>
    <w:rsid w:val="00F63A06"/>
    <w:rsid w:val="00F64742"/>
    <w:rsid w:val="00F64FB8"/>
    <w:rsid w:val="00F65929"/>
    <w:rsid w:val="00F65E44"/>
    <w:rsid w:val="00F66132"/>
    <w:rsid w:val="00F66322"/>
    <w:rsid w:val="00F67210"/>
    <w:rsid w:val="00F672E3"/>
    <w:rsid w:val="00F678E7"/>
    <w:rsid w:val="00F67CB9"/>
    <w:rsid w:val="00F67DA3"/>
    <w:rsid w:val="00F67EE3"/>
    <w:rsid w:val="00F702DD"/>
    <w:rsid w:val="00F70353"/>
    <w:rsid w:val="00F707C8"/>
    <w:rsid w:val="00F70819"/>
    <w:rsid w:val="00F70FB4"/>
    <w:rsid w:val="00F714AF"/>
    <w:rsid w:val="00F71624"/>
    <w:rsid w:val="00F719DB"/>
    <w:rsid w:val="00F71A0A"/>
    <w:rsid w:val="00F71AEA"/>
    <w:rsid w:val="00F71C65"/>
    <w:rsid w:val="00F71F1E"/>
    <w:rsid w:val="00F71FFC"/>
    <w:rsid w:val="00F721D0"/>
    <w:rsid w:val="00F722C0"/>
    <w:rsid w:val="00F724C0"/>
    <w:rsid w:val="00F725A2"/>
    <w:rsid w:val="00F72722"/>
    <w:rsid w:val="00F727D5"/>
    <w:rsid w:val="00F72940"/>
    <w:rsid w:val="00F73133"/>
    <w:rsid w:val="00F7319E"/>
    <w:rsid w:val="00F742BC"/>
    <w:rsid w:val="00F74468"/>
    <w:rsid w:val="00F744BE"/>
    <w:rsid w:val="00F753DB"/>
    <w:rsid w:val="00F75546"/>
    <w:rsid w:val="00F75993"/>
    <w:rsid w:val="00F7599B"/>
    <w:rsid w:val="00F75A71"/>
    <w:rsid w:val="00F75C04"/>
    <w:rsid w:val="00F7608C"/>
    <w:rsid w:val="00F76592"/>
    <w:rsid w:val="00F769B7"/>
    <w:rsid w:val="00F76A57"/>
    <w:rsid w:val="00F76C29"/>
    <w:rsid w:val="00F76F80"/>
    <w:rsid w:val="00F77346"/>
    <w:rsid w:val="00F773D7"/>
    <w:rsid w:val="00F77D8B"/>
    <w:rsid w:val="00F77F96"/>
    <w:rsid w:val="00F80076"/>
    <w:rsid w:val="00F806C8"/>
    <w:rsid w:val="00F806D8"/>
    <w:rsid w:val="00F80BC4"/>
    <w:rsid w:val="00F8111D"/>
    <w:rsid w:val="00F81364"/>
    <w:rsid w:val="00F8199B"/>
    <w:rsid w:val="00F81D80"/>
    <w:rsid w:val="00F81F43"/>
    <w:rsid w:val="00F82064"/>
    <w:rsid w:val="00F82143"/>
    <w:rsid w:val="00F821BD"/>
    <w:rsid w:val="00F82313"/>
    <w:rsid w:val="00F831AD"/>
    <w:rsid w:val="00F831BF"/>
    <w:rsid w:val="00F83822"/>
    <w:rsid w:val="00F8398C"/>
    <w:rsid w:val="00F83AE1"/>
    <w:rsid w:val="00F83C45"/>
    <w:rsid w:val="00F83DDE"/>
    <w:rsid w:val="00F844DF"/>
    <w:rsid w:val="00F84591"/>
    <w:rsid w:val="00F846C1"/>
    <w:rsid w:val="00F84847"/>
    <w:rsid w:val="00F84A24"/>
    <w:rsid w:val="00F85203"/>
    <w:rsid w:val="00F85235"/>
    <w:rsid w:val="00F8557E"/>
    <w:rsid w:val="00F85A98"/>
    <w:rsid w:val="00F85B73"/>
    <w:rsid w:val="00F85CFB"/>
    <w:rsid w:val="00F85DD2"/>
    <w:rsid w:val="00F8603C"/>
    <w:rsid w:val="00F86D84"/>
    <w:rsid w:val="00F87099"/>
    <w:rsid w:val="00F8712A"/>
    <w:rsid w:val="00F87396"/>
    <w:rsid w:val="00F904BB"/>
    <w:rsid w:val="00F907E3"/>
    <w:rsid w:val="00F90E5E"/>
    <w:rsid w:val="00F90F33"/>
    <w:rsid w:val="00F90FEE"/>
    <w:rsid w:val="00F91312"/>
    <w:rsid w:val="00F91431"/>
    <w:rsid w:val="00F9184D"/>
    <w:rsid w:val="00F9191C"/>
    <w:rsid w:val="00F919C6"/>
    <w:rsid w:val="00F919CB"/>
    <w:rsid w:val="00F91A25"/>
    <w:rsid w:val="00F91A69"/>
    <w:rsid w:val="00F92BF8"/>
    <w:rsid w:val="00F9362F"/>
    <w:rsid w:val="00F936F2"/>
    <w:rsid w:val="00F938F8"/>
    <w:rsid w:val="00F9457E"/>
    <w:rsid w:val="00F9473C"/>
    <w:rsid w:val="00F948C1"/>
    <w:rsid w:val="00F95AD4"/>
    <w:rsid w:val="00F96018"/>
    <w:rsid w:val="00F9784E"/>
    <w:rsid w:val="00F97AFC"/>
    <w:rsid w:val="00F97D10"/>
    <w:rsid w:val="00F97F2E"/>
    <w:rsid w:val="00FA0098"/>
    <w:rsid w:val="00FA0411"/>
    <w:rsid w:val="00FA0868"/>
    <w:rsid w:val="00FA0B6B"/>
    <w:rsid w:val="00FA0D98"/>
    <w:rsid w:val="00FA0E4E"/>
    <w:rsid w:val="00FA124A"/>
    <w:rsid w:val="00FA19A4"/>
    <w:rsid w:val="00FA1AA7"/>
    <w:rsid w:val="00FA28A6"/>
    <w:rsid w:val="00FA295F"/>
    <w:rsid w:val="00FA29DC"/>
    <w:rsid w:val="00FA2B41"/>
    <w:rsid w:val="00FA2F31"/>
    <w:rsid w:val="00FA379A"/>
    <w:rsid w:val="00FA39CE"/>
    <w:rsid w:val="00FA3EAC"/>
    <w:rsid w:val="00FA419A"/>
    <w:rsid w:val="00FA45F3"/>
    <w:rsid w:val="00FA5273"/>
    <w:rsid w:val="00FA527E"/>
    <w:rsid w:val="00FA5319"/>
    <w:rsid w:val="00FA5757"/>
    <w:rsid w:val="00FA5868"/>
    <w:rsid w:val="00FA5AB5"/>
    <w:rsid w:val="00FA5EFE"/>
    <w:rsid w:val="00FA6341"/>
    <w:rsid w:val="00FA640A"/>
    <w:rsid w:val="00FA6857"/>
    <w:rsid w:val="00FA6E98"/>
    <w:rsid w:val="00FA6FDE"/>
    <w:rsid w:val="00FA72AE"/>
    <w:rsid w:val="00FA7594"/>
    <w:rsid w:val="00FA76DE"/>
    <w:rsid w:val="00FA7A22"/>
    <w:rsid w:val="00FA7AB1"/>
    <w:rsid w:val="00FB01E9"/>
    <w:rsid w:val="00FB08BF"/>
    <w:rsid w:val="00FB0A6F"/>
    <w:rsid w:val="00FB0E52"/>
    <w:rsid w:val="00FB112E"/>
    <w:rsid w:val="00FB1FDA"/>
    <w:rsid w:val="00FB2331"/>
    <w:rsid w:val="00FB262B"/>
    <w:rsid w:val="00FB26AA"/>
    <w:rsid w:val="00FB2B43"/>
    <w:rsid w:val="00FB2D1D"/>
    <w:rsid w:val="00FB2D53"/>
    <w:rsid w:val="00FB2EBD"/>
    <w:rsid w:val="00FB3020"/>
    <w:rsid w:val="00FB3943"/>
    <w:rsid w:val="00FB3D29"/>
    <w:rsid w:val="00FB3F96"/>
    <w:rsid w:val="00FB3FF0"/>
    <w:rsid w:val="00FB468B"/>
    <w:rsid w:val="00FB48F7"/>
    <w:rsid w:val="00FB4B4E"/>
    <w:rsid w:val="00FB4E46"/>
    <w:rsid w:val="00FB50F2"/>
    <w:rsid w:val="00FB544E"/>
    <w:rsid w:val="00FB5778"/>
    <w:rsid w:val="00FB60AB"/>
    <w:rsid w:val="00FB62D8"/>
    <w:rsid w:val="00FB6B3D"/>
    <w:rsid w:val="00FB7E92"/>
    <w:rsid w:val="00FC02EF"/>
    <w:rsid w:val="00FC042F"/>
    <w:rsid w:val="00FC06EE"/>
    <w:rsid w:val="00FC0995"/>
    <w:rsid w:val="00FC0E4E"/>
    <w:rsid w:val="00FC188C"/>
    <w:rsid w:val="00FC18BF"/>
    <w:rsid w:val="00FC1FB1"/>
    <w:rsid w:val="00FC28BB"/>
    <w:rsid w:val="00FC2D31"/>
    <w:rsid w:val="00FC2E21"/>
    <w:rsid w:val="00FC35BF"/>
    <w:rsid w:val="00FC3639"/>
    <w:rsid w:val="00FC3CC9"/>
    <w:rsid w:val="00FC4487"/>
    <w:rsid w:val="00FC4514"/>
    <w:rsid w:val="00FC45F5"/>
    <w:rsid w:val="00FC48A5"/>
    <w:rsid w:val="00FC4974"/>
    <w:rsid w:val="00FC53BB"/>
    <w:rsid w:val="00FC5954"/>
    <w:rsid w:val="00FC5EC2"/>
    <w:rsid w:val="00FC69CA"/>
    <w:rsid w:val="00FC6BA7"/>
    <w:rsid w:val="00FC6F03"/>
    <w:rsid w:val="00FC73FE"/>
    <w:rsid w:val="00FC74C0"/>
    <w:rsid w:val="00FC7982"/>
    <w:rsid w:val="00FC7DF6"/>
    <w:rsid w:val="00FC7F6E"/>
    <w:rsid w:val="00FD04E9"/>
    <w:rsid w:val="00FD0660"/>
    <w:rsid w:val="00FD0717"/>
    <w:rsid w:val="00FD080D"/>
    <w:rsid w:val="00FD08FA"/>
    <w:rsid w:val="00FD0BD0"/>
    <w:rsid w:val="00FD1678"/>
    <w:rsid w:val="00FD1747"/>
    <w:rsid w:val="00FD199F"/>
    <w:rsid w:val="00FD1F1D"/>
    <w:rsid w:val="00FD2271"/>
    <w:rsid w:val="00FD2500"/>
    <w:rsid w:val="00FD2657"/>
    <w:rsid w:val="00FD2892"/>
    <w:rsid w:val="00FD2F30"/>
    <w:rsid w:val="00FD2F49"/>
    <w:rsid w:val="00FD357B"/>
    <w:rsid w:val="00FD3844"/>
    <w:rsid w:val="00FD386F"/>
    <w:rsid w:val="00FD38A7"/>
    <w:rsid w:val="00FD3911"/>
    <w:rsid w:val="00FD3C2F"/>
    <w:rsid w:val="00FD3CDA"/>
    <w:rsid w:val="00FD3D35"/>
    <w:rsid w:val="00FD3E7C"/>
    <w:rsid w:val="00FD40D5"/>
    <w:rsid w:val="00FD4218"/>
    <w:rsid w:val="00FD44CC"/>
    <w:rsid w:val="00FD4616"/>
    <w:rsid w:val="00FD47DB"/>
    <w:rsid w:val="00FD499F"/>
    <w:rsid w:val="00FD4B0F"/>
    <w:rsid w:val="00FD4BD2"/>
    <w:rsid w:val="00FD4F34"/>
    <w:rsid w:val="00FD5492"/>
    <w:rsid w:val="00FD5726"/>
    <w:rsid w:val="00FD6125"/>
    <w:rsid w:val="00FD6294"/>
    <w:rsid w:val="00FD656B"/>
    <w:rsid w:val="00FD6716"/>
    <w:rsid w:val="00FD6763"/>
    <w:rsid w:val="00FD6B88"/>
    <w:rsid w:val="00FD6E1F"/>
    <w:rsid w:val="00FD71E0"/>
    <w:rsid w:val="00FD7682"/>
    <w:rsid w:val="00FD7CD4"/>
    <w:rsid w:val="00FD7D2B"/>
    <w:rsid w:val="00FE0588"/>
    <w:rsid w:val="00FE05E1"/>
    <w:rsid w:val="00FE0D31"/>
    <w:rsid w:val="00FE0D58"/>
    <w:rsid w:val="00FE135D"/>
    <w:rsid w:val="00FE196D"/>
    <w:rsid w:val="00FE1E95"/>
    <w:rsid w:val="00FE221C"/>
    <w:rsid w:val="00FE307C"/>
    <w:rsid w:val="00FE35FC"/>
    <w:rsid w:val="00FE3922"/>
    <w:rsid w:val="00FE3B67"/>
    <w:rsid w:val="00FE3E0E"/>
    <w:rsid w:val="00FE4E7A"/>
    <w:rsid w:val="00FE5043"/>
    <w:rsid w:val="00FE50C8"/>
    <w:rsid w:val="00FE54BB"/>
    <w:rsid w:val="00FE5654"/>
    <w:rsid w:val="00FE5DE1"/>
    <w:rsid w:val="00FE5F14"/>
    <w:rsid w:val="00FE5F99"/>
    <w:rsid w:val="00FE6885"/>
    <w:rsid w:val="00FE68BB"/>
    <w:rsid w:val="00FE72BA"/>
    <w:rsid w:val="00FE74C1"/>
    <w:rsid w:val="00FE75AC"/>
    <w:rsid w:val="00FE7E26"/>
    <w:rsid w:val="00FF0907"/>
    <w:rsid w:val="00FF0A01"/>
    <w:rsid w:val="00FF0F97"/>
    <w:rsid w:val="00FF12E6"/>
    <w:rsid w:val="00FF1913"/>
    <w:rsid w:val="00FF21D7"/>
    <w:rsid w:val="00FF254B"/>
    <w:rsid w:val="00FF2684"/>
    <w:rsid w:val="00FF2894"/>
    <w:rsid w:val="00FF28EE"/>
    <w:rsid w:val="00FF36C1"/>
    <w:rsid w:val="00FF4745"/>
    <w:rsid w:val="00FF4815"/>
    <w:rsid w:val="00FF4B72"/>
    <w:rsid w:val="00FF4F68"/>
    <w:rsid w:val="00FF57B7"/>
    <w:rsid w:val="00FF5B2D"/>
    <w:rsid w:val="00FF5BF3"/>
    <w:rsid w:val="00FF5CF5"/>
    <w:rsid w:val="00FF63A3"/>
    <w:rsid w:val="00FF63C1"/>
    <w:rsid w:val="00FF6424"/>
    <w:rsid w:val="00FF644B"/>
    <w:rsid w:val="00FF66CF"/>
    <w:rsid w:val="00FF744E"/>
    <w:rsid w:val="00FF7576"/>
    <w:rsid w:val="00FF768D"/>
    <w:rsid w:val="00FF777F"/>
    <w:rsid w:val="00FF7837"/>
    <w:rsid w:val="00FF7FAF"/>
    <w:rsid w:val="0144A6C5"/>
    <w:rsid w:val="01C64AC5"/>
    <w:rsid w:val="031CA27D"/>
    <w:rsid w:val="03F7BA83"/>
    <w:rsid w:val="0813C223"/>
    <w:rsid w:val="08A658D0"/>
    <w:rsid w:val="08AAC45D"/>
    <w:rsid w:val="092F108E"/>
    <w:rsid w:val="0CC09767"/>
    <w:rsid w:val="0EA4125C"/>
    <w:rsid w:val="1039725B"/>
    <w:rsid w:val="1123EC54"/>
    <w:rsid w:val="13355A40"/>
    <w:rsid w:val="1377BAD8"/>
    <w:rsid w:val="1467BB03"/>
    <w:rsid w:val="164C3026"/>
    <w:rsid w:val="16860E01"/>
    <w:rsid w:val="178C15C2"/>
    <w:rsid w:val="178DEEC6"/>
    <w:rsid w:val="1A40BB89"/>
    <w:rsid w:val="1A65333C"/>
    <w:rsid w:val="1CB0F2D2"/>
    <w:rsid w:val="1DD1E743"/>
    <w:rsid w:val="1EF6D41A"/>
    <w:rsid w:val="1F2000F3"/>
    <w:rsid w:val="1FFA88D2"/>
    <w:rsid w:val="20A0B0EB"/>
    <w:rsid w:val="21CBE376"/>
    <w:rsid w:val="234CBBEE"/>
    <w:rsid w:val="236D227D"/>
    <w:rsid w:val="25201B57"/>
    <w:rsid w:val="2604304C"/>
    <w:rsid w:val="26FC40EC"/>
    <w:rsid w:val="273860CA"/>
    <w:rsid w:val="279CE4E8"/>
    <w:rsid w:val="2AB0DB66"/>
    <w:rsid w:val="2B0DFD84"/>
    <w:rsid w:val="2B5789BE"/>
    <w:rsid w:val="2C874497"/>
    <w:rsid w:val="2D11250A"/>
    <w:rsid w:val="2D2A3914"/>
    <w:rsid w:val="2D4F93C5"/>
    <w:rsid w:val="2DAA0E3B"/>
    <w:rsid w:val="2E03BE02"/>
    <w:rsid w:val="2FD94DB9"/>
    <w:rsid w:val="313787D1"/>
    <w:rsid w:val="323DB9CA"/>
    <w:rsid w:val="3381D1B2"/>
    <w:rsid w:val="35E7BCA3"/>
    <w:rsid w:val="36E32129"/>
    <w:rsid w:val="372D8A93"/>
    <w:rsid w:val="37A1FBB6"/>
    <w:rsid w:val="37D9D100"/>
    <w:rsid w:val="38C8349A"/>
    <w:rsid w:val="3A6ED18E"/>
    <w:rsid w:val="3F1FC782"/>
    <w:rsid w:val="3F94CB7D"/>
    <w:rsid w:val="3FB679A9"/>
    <w:rsid w:val="405F5D5C"/>
    <w:rsid w:val="41998FD9"/>
    <w:rsid w:val="42130350"/>
    <w:rsid w:val="4276D8D9"/>
    <w:rsid w:val="443F1FF3"/>
    <w:rsid w:val="455B2A56"/>
    <w:rsid w:val="458925C6"/>
    <w:rsid w:val="45BABFF4"/>
    <w:rsid w:val="4655E7E6"/>
    <w:rsid w:val="46F30149"/>
    <w:rsid w:val="471C3D84"/>
    <w:rsid w:val="4833DE8B"/>
    <w:rsid w:val="4847C50E"/>
    <w:rsid w:val="48ED172F"/>
    <w:rsid w:val="492A9ED1"/>
    <w:rsid w:val="4B6416A9"/>
    <w:rsid w:val="4DEA34EA"/>
    <w:rsid w:val="4EE5564F"/>
    <w:rsid w:val="4F3F9B88"/>
    <w:rsid w:val="4F71090E"/>
    <w:rsid w:val="51ECB7A8"/>
    <w:rsid w:val="5260D20B"/>
    <w:rsid w:val="52C82E24"/>
    <w:rsid w:val="5357AB4C"/>
    <w:rsid w:val="53B69DD5"/>
    <w:rsid w:val="53F1D2CA"/>
    <w:rsid w:val="5427D899"/>
    <w:rsid w:val="554A747C"/>
    <w:rsid w:val="55578C06"/>
    <w:rsid w:val="56B455A8"/>
    <w:rsid w:val="58031500"/>
    <w:rsid w:val="590EE33C"/>
    <w:rsid w:val="59320A4C"/>
    <w:rsid w:val="59CEFACA"/>
    <w:rsid w:val="5A5BC754"/>
    <w:rsid w:val="5B003D07"/>
    <w:rsid w:val="5B37F61F"/>
    <w:rsid w:val="5BA02281"/>
    <w:rsid w:val="5D640AF4"/>
    <w:rsid w:val="5E406F5F"/>
    <w:rsid w:val="5F5D3666"/>
    <w:rsid w:val="60B74673"/>
    <w:rsid w:val="627566D6"/>
    <w:rsid w:val="6280D729"/>
    <w:rsid w:val="63B2A6BE"/>
    <w:rsid w:val="645644F9"/>
    <w:rsid w:val="647592E5"/>
    <w:rsid w:val="647CA2B4"/>
    <w:rsid w:val="65949E90"/>
    <w:rsid w:val="686BF0BE"/>
    <w:rsid w:val="69C6D4F5"/>
    <w:rsid w:val="6C5A1A77"/>
    <w:rsid w:val="70BCBFF0"/>
    <w:rsid w:val="715D0516"/>
    <w:rsid w:val="72316A8D"/>
    <w:rsid w:val="74451260"/>
    <w:rsid w:val="7572AC34"/>
    <w:rsid w:val="75E58119"/>
    <w:rsid w:val="78FE8399"/>
    <w:rsid w:val="7CF172A4"/>
    <w:rsid w:val="7EFF6B39"/>
    <w:rsid w:val="7F2F44E5"/>
    <w:rsid w:val="7F3F0A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F76CB3"/>
  <w15:chartTrackingRefBased/>
  <w15:docId w15:val="{CCBAC6C0-2863-492A-BE54-655E3C7B0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C3CA1"/>
    <w:rPr>
      <w:rFonts w:ascii="Arial" w:hAnsi="Arial"/>
      <w:sz w:val="24"/>
    </w:rPr>
  </w:style>
  <w:style w:type="paragraph" w:styleId="Heading1">
    <w:name w:val="heading 1"/>
    <w:basedOn w:val="Normal"/>
    <w:next w:val="Normal"/>
    <w:link w:val="Heading1Char"/>
    <w:uiPriority w:val="9"/>
    <w:qFormat/>
    <w:rsid w:val="00852CF4"/>
    <w:pPr>
      <w:keepNext/>
      <w:keepLines/>
      <w:numPr>
        <w:numId w:val="1"/>
      </w:numPr>
      <w:spacing w:before="240" w:after="0"/>
      <w:ind w:left="5760"/>
      <w:outlineLvl w:val="0"/>
    </w:pPr>
    <w:rPr>
      <w:rFonts w:eastAsiaTheme="majorEastAsia" w:cs="Arial"/>
      <w:b/>
      <w:bCs/>
      <w:color w:val="2F5496" w:themeColor="accent1" w:themeShade="BF"/>
      <w:sz w:val="32"/>
      <w:szCs w:val="32"/>
    </w:rPr>
  </w:style>
  <w:style w:type="paragraph" w:styleId="Heading2">
    <w:name w:val="heading 2"/>
    <w:basedOn w:val="Normal"/>
    <w:next w:val="Normal"/>
    <w:link w:val="Heading2Char"/>
    <w:uiPriority w:val="9"/>
    <w:unhideWhenUsed/>
    <w:qFormat/>
    <w:rsid w:val="006A4734"/>
    <w:pPr>
      <w:keepNext/>
      <w:keepLines/>
      <w:numPr>
        <w:ilvl w:val="1"/>
        <w:numId w:val="1"/>
      </w:numPr>
      <w:spacing w:before="40" w:after="0"/>
      <w:outlineLvl w:val="1"/>
    </w:pPr>
    <w:rPr>
      <w:rFonts w:eastAsiaTheme="majorEastAsia" w:cs="Times New Roman"/>
      <w:b/>
      <w:bCs/>
      <w:color w:val="2F5496" w:themeColor="accent1" w:themeShade="BF"/>
      <w:sz w:val="26"/>
      <w:szCs w:val="26"/>
    </w:rPr>
  </w:style>
  <w:style w:type="paragraph" w:styleId="Heading3">
    <w:name w:val="heading 3"/>
    <w:basedOn w:val="List"/>
    <w:next w:val="Normal"/>
    <w:link w:val="Heading3Char"/>
    <w:uiPriority w:val="9"/>
    <w:unhideWhenUsed/>
    <w:qFormat/>
    <w:rsid w:val="005623C8"/>
    <w:pPr>
      <w:keepNext/>
      <w:keepLines/>
      <w:numPr>
        <w:ilvl w:val="2"/>
        <w:numId w:val="1"/>
      </w:numPr>
      <w:spacing w:before="40" w:after="0"/>
      <w:outlineLvl w:val="2"/>
    </w:pPr>
    <w:rPr>
      <w:rFonts w:eastAsiaTheme="majorEastAsia" w:cs="Arial"/>
      <w:b/>
      <w:bCs/>
      <w:szCs w:val="24"/>
    </w:rPr>
  </w:style>
  <w:style w:type="paragraph" w:styleId="Heading4">
    <w:name w:val="heading 4"/>
    <w:basedOn w:val="Normal"/>
    <w:next w:val="Normal"/>
    <w:link w:val="Heading4Char"/>
    <w:uiPriority w:val="9"/>
    <w:unhideWhenUsed/>
    <w:qFormat/>
    <w:rsid w:val="0034768C"/>
    <w:pPr>
      <w:keepNext/>
      <w:keepLines/>
      <w:spacing w:before="40" w:after="0"/>
      <w:outlineLvl w:val="3"/>
    </w:pPr>
    <w:rPr>
      <w:rFonts w:eastAsiaTheme="majorEastAsia" w:cs="Arial"/>
      <w:b/>
      <w:bCs/>
    </w:rPr>
  </w:style>
  <w:style w:type="paragraph" w:styleId="Heading5">
    <w:name w:val="heading 5"/>
    <w:basedOn w:val="Normal"/>
    <w:next w:val="Normal"/>
    <w:link w:val="Heading5Char"/>
    <w:uiPriority w:val="9"/>
    <w:unhideWhenUsed/>
    <w:qFormat/>
    <w:rsid w:val="00E0492B"/>
    <w:pPr>
      <w:keepNext/>
      <w:keepLines/>
      <w:numPr>
        <w:ilvl w:val="4"/>
        <w:numId w:val="1"/>
      </w:numPr>
      <w:spacing w:before="40" w:after="0"/>
      <w:outlineLvl w:val="4"/>
    </w:pPr>
    <w:rPr>
      <w:rFonts w:ascii="Times New Roman" w:eastAsia="Times New Roman" w:hAnsi="Times New Roman" w:cs="Times New Roman"/>
      <w:color w:val="2F5496" w:themeColor="accent1" w:themeShade="BF"/>
    </w:rPr>
  </w:style>
  <w:style w:type="paragraph" w:styleId="Heading6">
    <w:name w:val="heading 6"/>
    <w:basedOn w:val="Normal"/>
    <w:next w:val="Normal"/>
    <w:link w:val="Heading6Char"/>
    <w:uiPriority w:val="9"/>
    <w:semiHidden/>
    <w:unhideWhenUsed/>
    <w:qFormat/>
    <w:rsid w:val="00E0492B"/>
    <w:pPr>
      <w:keepNext/>
      <w:keepLines/>
      <w:numPr>
        <w:ilvl w:val="5"/>
        <w:numId w:val="1"/>
      </w:numPr>
      <w:spacing w:before="40" w:after="0"/>
      <w:outlineLvl w:val="5"/>
    </w:pPr>
    <w:rPr>
      <w:rFonts w:ascii="Times New Roman" w:eastAsia="Times New Roman" w:hAnsi="Times New Roman" w:cs="Times New Roman"/>
      <w:color w:val="1F3763" w:themeColor="accent1" w:themeShade="7F"/>
    </w:rPr>
  </w:style>
  <w:style w:type="paragraph" w:styleId="Heading7">
    <w:name w:val="heading 7"/>
    <w:basedOn w:val="Normal"/>
    <w:next w:val="Normal"/>
    <w:link w:val="Heading7Char"/>
    <w:uiPriority w:val="9"/>
    <w:semiHidden/>
    <w:unhideWhenUsed/>
    <w:qFormat/>
    <w:rsid w:val="00E0492B"/>
    <w:pPr>
      <w:keepNext/>
      <w:keepLines/>
      <w:numPr>
        <w:ilvl w:val="6"/>
        <w:numId w:val="1"/>
      </w:numPr>
      <w:spacing w:before="40" w:after="0"/>
      <w:outlineLvl w:val="6"/>
    </w:pPr>
    <w:rPr>
      <w:rFonts w:ascii="Times New Roman" w:eastAsia="Times New Roman" w:hAnsi="Times New Roman" w:cs="Times New Roman"/>
      <w:i/>
      <w:iCs/>
      <w:color w:val="1F3763" w:themeColor="accent1" w:themeShade="7F"/>
    </w:rPr>
  </w:style>
  <w:style w:type="paragraph" w:styleId="Heading8">
    <w:name w:val="heading 8"/>
    <w:basedOn w:val="Normal"/>
    <w:next w:val="Normal"/>
    <w:link w:val="Heading8Char"/>
    <w:uiPriority w:val="9"/>
    <w:semiHidden/>
    <w:unhideWhenUsed/>
    <w:qFormat/>
    <w:rsid w:val="00E0492B"/>
    <w:pPr>
      <w:keepNext/>
      <w:keepLines/>
      <w:numPr>
        <w:ilvl w:val="7"/>
        <w:numId w:val="1"/>
      </w:numPr>
      <w:spacing w:before="40" w:after="0"/>
      <w:outlineLvl w:val="7"/>
    </w:pPr>
    <w:rPr>
      <w:rFonts w:ascii="Times New Roman" w:eastAsia="Times New Roman" w:hAnsi="Times New Roman" w:cs="Times New Roman"/>
      <w:color w:val="272727" w:themeColor="text1" w:themeTint="D8"/>
      <w:sz w:val="21"/>
      <w:szCs w:val="21"/>
    </w:rPr>
  </w:style>
  <w:style w:type="paragraph" w:styleId="Heading9">
    <w:name w:val="heading 9"/>
    <w:basedOn w:val="Normal"/>
    <w:next w:val="Normal"/>
    <w:link w:val="Heading9Char"/>
    <w:uiPriority w:val="9"/>
    <w:semiHidden/>
    <w:unhideWhenUsed/>
    <w:qFormat/>
    <w:rsid w:val="00E0492B"/>
    <w:pPr>
      <w:keepNext/>
      <w:keepLines/>
      <w:numPr>
        <w:ilvl w:val="8"/>
        <w:numId w:val="1"/>
      </w:numPr>
      <w:spacing w:before="40" w:after="0"/>
      <w:outlineLvl w:val="8"/>
    </w:pPr>
    <w:rPr>
      <w:rFonts w:ascii="Times New Roman" w:eastAsia="Times New Roman" w:hAnsi="Times New Roman" w:cs="Times New Roman"/>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122D0"/>
    <w:pPr>
      <w:tabs>
        <w:tab w:val="center" w:pos="4320"/>
        <w:tab w:val="right" w:pos="8640"/>
      </w:tabs>
      <w:spacing w:after="0" w:line="240" w:lineRule="auto"/>
    </w:pPr>
    <w:rPr>
      <w:rFonts w:eastAsia="Times New Roman" w:cs="Arial"/>
      <w:szCs w:val="20"/>
    </w:rPr>
  </w:style>
  <w:style w:type="character" w:customStyle="1" w:styleId="HeaderChar">
    <w:name w:val="Header Char"/>
    <w:basedOn w:val="DefaultParagraphFont"/>
    <w:link w:val="Header"/>
    <w:rsid w:val="002122D0"/>
    <w:rPr>
      <w:rFonts w:ascii="Arial" w:eastAsia="Times New Roman" w:hAnsi="Arial" w:cs="Arial"/>
      <w:sz w:val="24"/>
      <w:szCs w:val="20"/>
    </w:rPr>
  </w:style>
  <w:style w:type="paragraph" w:styleId="Footer">
    <w:name w:val="footer"/>
    <w:basedOn w:val="Normal"/>
    <w:link w:val="FooterChar"/>
    <w:uiPriority w:val="99"/>
    <w:rsid w:val="002122D0"/>
    <w:pPr>
      <w:tabs>
        <w:tab w:val="center" w:pos="4320"/>
        <w:tab w:val="right" w:pos="8640"/>
      </w:tabs>
      <w:spacing w:after="0" w:line="240" w:lineRule="auto"/>
    </w:pPr>
    <w:rPr>
      <w:rFonts w:eastAsia="Times New Roman" w:cs="Arial"/>
      <w:szCs w:val="20"/>
    </w:rPr>
  </w:style>
  <w:style w:type="character" w:customStyle="1" w:styleId="FooterChar">
    <w:name w:val="Footer Char"/>
    <w:basedOn w:val="DefaultParagraphFont"/>
    <w:link w:val="Footer"/>
    <w:uiPriority w:val="99"/>
    <w:rsid w:val="002122D0"/>
    <w:rPr>
      <w:rFonts w:ascii="Arial" w:eastAsia="Times New Roman" w:hAnsi="Arial" w:cs="Arial"/>
      <w:sz w:val="24"/>
      <w:szCs w:val="20"/>
    </w:rPr>
  </w:style>
  <w:style w:type="character" w:customStyle="1" w:styleId="Heading1Char">
    <w:name w:val="Heading 1 Char"/>
    <w:basedOn w:val="DefaultParagraphFont"/>
    <w:link w:val="Heading1"/>
    <w:uiPriority w:val="9"/>
    <w:rsid w:val="00852CF4"/>
    <w:rPr>
      <w:rFonts w:ascii="Arial" w:eastAsiaTheme="majorEastAsia" w:hAnsi="Arial" w:cs="Arial"/>
      <w:b/>
      <w:bCs/>
      <w:color w:val="2F5496" w:themeColor="accent1" w:themeShade="BF"/>
      <w:sz w:val="32"/>
      <w:szCs w:val="32"/>
    </w:rPr>
  </w:style>
  <w:style w:type="character" w:customStyle="1" w:styleId="Heading2Char">
    <w:name w:val="Heading 2 Char"/>
    <w:basedOn w:val="DefaultParagraphFont"/>
    <w:link w:val="Heading2"/>
    <w:uiPriority w:val="9"/>
    <w:rsid w:val="006A4734"/>
    <w:rPr>
      <w:rFonts w:ascii="Arial" w:eastAsiaTheme="majorEastAsia" w:hAnsi="Arial" w:cs="Times New Roman"/>
      <w:b/>
      <w:bCs/>
      <w:color w:val="2F5496" w:themeColor="accent1" w:themeShade="BF"/>
      <w:sz w:val="26"/>
      <w:szCs w:val="26"/>
    </w:rPr>
  </w:style>
  <w:style w:type="paragraph" w:styleId="ListParagraph">
    <w:name w:val="List Paragraph"/>
    <w:basedOn w:val="Normal"/>
    <w:uiPriority w:val="34"/>
    <w:qFormat/>
    <w:rsid w:val="00DD18A9"/>
    <w:pPr>
      <w:ind w:left="720"/>
      <w:contextualSpacing/>
    </w:pPr>
  </w:style>
  <w:style w:type="character" w:customStyle="1" w:styleId="Heading3Char">
    <w:name w:val="Heading 3 Char"/>
    <w:basedOn w:val="DefaultParagraphFont"/>
    <w:link w:val="Heading3"/>
    <w:uiPriority w:val="9"/>
    <w:rsid w:val="005623C8"/>
    <w:rPr>
      <w:rFonts w:ascii="Arial" w:eastAsiaTheme="majorEastAsia" w:hAnsi="Arial" w:cs="Arial"/>
      <w:b/>
      <w:bCs/>
      <w:sz w:val="24"/>
      <w:szCs w:val="24"/>
    </w:rPr>
  </w:style>
  <w:style w:type="character" w:customStyle="1" w:styleId="Heading4Char">
    <w:name w:val="Heading 4 Char"/>
    <w:basedOn w:val="DefaultParagraphFont"/>
    <w:link w:val="Heading4"/>
    <w:uiPriority w:val="9"/>
    <w:rsid w:val="0034768C"/>
    <w:rPr>
      <w:rFonts w:ascii="Arial" w:eastAsiaTheme="majorEastAsia" w:hAnsi="Arial" w:cs="Arial"/>
      <w:b/>
      <w:bCs/>
      <w:sz w:val="24"/>
    </w:rPr>
  </w:style>
  <w:style w:type="character" w:customStyle="1" w:styleId="Heading5Char">
    <w:name w:val="Heading 5 Char"/>
    <w:basedOn w:val="DefaultParagraphFont"/>
    <w:link w:val="Heading5"/>
    <w:uiPriority w:val="9"/>
    <w:rsid w:val="00E0492B"/>
    <w:rPr>
      <w:rFonts w:ascii="Times New Roman" w:eastAsia="Times New Roman" w:hAnsi="Times New Roman" w:cs="Times New Roman"/>
      <w:color w:val="2F5496" w:themeColor="accent1" w:themeShade="BF"/>
      <w:sz w:val="24"/>
    </w:rPr>
  </w:style>
  <w:style w:type="character" w:customStyle="1" w:styleId="Heading6Char">
    <w:name w:val="Heading 6 Char"/>
    <w:basedOn w:val="DefaultParagraphFont"/>
    <w:link w:val="Heading6"/>
    <w:uiPriority w:val="9"/>
    <w:semiHidden/>
    <w:rsid w:val="00E0492B"/>
    <w:rPr>
      <w:rFonts w:ascii="Times New Roman" w:eastAsia="Times New Roman" w:hAnsi="Times New Roman" w:cs="Times New Roman"/>
      <w:color w:val="1F3763" w:themeColor="accent1" w:themeShade="7F"/>
      <w:sz w:val="24"/>
    </w:rPr>
  </w:style>
  <w:style w:type="character" w:customStyle="1" w:styleId="Heading7Char">
    <w:name w:val="Heading 7 Char"/>
    <w:basedOn w:val="DefaultParagraphFont"/>
    <w:link w:val="Heading7"/>
    <w:uiPriority w:val="9"/>
    <w:semiHidden/>
    <w:rsid w:val="00E0492B"/>
    <w:rPr>
      <w:rFonts w:ascii="Times New Roman" w:eastAsia="Times New Roman" w:hAnsi="Times New Roman" w:cs="Times New Roman"/>
      <w:i/>
      <w:iCs/>
      <w:color w:val="1F3763" w:themeColor="accent1" w:themeShade="7F"/>
      <w:sz w:val="24"/>
    </w:rPr>
  </w:style>
  <w:style w:type="character" w:customStyle="1" w:styleId="Heading8Char">
    <w:name w:val="Heading 8 Char"/>
    <w:basedOn w:val="DefaultParagraphFont"/>
    <w:link w:val="Heading8"/>
    <w:uiPriority w:val="9"/>
    <w:semiHidden/>
    <w:rsid w:val="00E0492B"/>
    <w:rPr>
      <w:rFonts w:ascii="Times New Roman" w:eastAsia="Times New Roman" w:hAnsi="Times New Roman" w:cs="Times New Roman"/>
      <w:color w:val="272727" w:themeColor="text1" w:themeTint="D8"/>
      <w:sz w:val="21"/>
      <w:szCs w:val="21"/>
    </w:rPr>
  </w:style>
  <w:style w:type="character" w:customStyle="1" w:styleId="Heading9Char">
    <w:name w:val="Heading 9 Char"/>
    <w:basedOn w:val="DefaultParagraphFont"/>
    <w:link w:val="Heading9"/>
    <w:uiPriority w:val="9"/>
    <w:semiHidden/>
    <w:rsid w:val="00E0492B"/>
    <w:rPr>
      <w:rFonts w:ascii="Times New Roman" w:eastAsia="Times New Roman" w:hAnsi="Times New Roman" w:cs="Times New Roman"/>
      <w:i/>
      <w:iCs/>
      <w:color w:val="272727" w:themeColor="text1" w:themeTint="D8"/>
      <w:sz w:val="21"/>
      <w:szCs w:val="21"/>
    </w:rPr>
  </w:style>
  <w:style w:type="paragraph" w:styleId="TOCHeading">
    <w:name w:val="TOC Heading"/>
    <w:basedOn w:val="Heading1"/>
    <w:next w:val="Normal"/>
    <w:uiPriority w:val="39"/>
    <w:unhideWhenUsed/>
    <w:qFormat/>
    <w:rsid w:val="004E1A78"/>
    <w:pPr>
      <w:numPr>
        <w:numId w:val="0"/>
      </w:numPr>
      <w:outlineLvl w:val="9"/>
    </w:pPr>
  </w:style>
  <w:style w:type="paragraph" w:styleId="TOC1">
    <w:name w:val="toc 1"/>
    <w:basedOn w:val="Normal"/>
    <w:next w:val="Normal"/>
    <w:autoRedefine/>
    <w:uiPriority w:val="39"/>
    <w:unhideWhenUsed/>
    <w:rsid w:val="00F2518C"/>
    <w:pPr>
      <w:tabs>
        <w:tab w:val="left" w:pos="480"/>
        <w:tab w:val="right" w:pos="9350"/>
      </w:tabs>
      <w:spacing w:before="240" w:after="120"/>
      <w:ind w:left="475" w:hanging="475"/>
    </w:pPr>
    <w:rPr>
      <w:rFonts w:cs="Arial"/>
      <w:b/>
      <w:bCs/>
      <w:noProof/>
      <w:szCs w:val="24"/>
    </w:rPr>
  </w:style>
  <w:style w:type="paragraph" w:styleId="TOC2">
    <w:name w:val="toc 2"/>
    <w:basedOn w:val="Normal"/>
    <w:next w:val="Normal"/>
    <w:autoRedefine/>
    <w:uiPriority w:val="39"/>
    <w:unhideWhenUsed/>
    <w:rsid w:val="00857AC6"/>
    <w:pPr>
      <w:tabs>
        <w:tab w:val="left" w:pos="960"/>
        <w:tab w:val="right" w:pos="9350"/>
      </w:tabs>
      <w:spacing w:before="120" w:after="0"/>
      <w:ind w:left="990" w:hanging="810"/>
    </w:pPr>
    <w:rPr>
      <w:rFonts w:cs="Arial"/>
      <w:noProof/>
      <w:sz w:val="22"/>
    </w:rPr>
  </w:style>
  <w:style w:type="paragraph" w:styleId="TOC3">
    <w:name w:val="toc 3"/>
    <w:basedOn w:val="Normal"/>
    <w:next w:val="Normal"/>
    <w:autoRedefine/>
    <w:uiPriority w:val="39"/>
    <w:unhideWhenUsed/>
    <w:rsid w:val="004E1A78"/>
    <w:pPr>
      <w:spacing w:after="0"/>
      <w:ind w:left="480"/>
    </w:pPr>
    <w:rPr>
      <w:rFonts w:ascii="Times New Roman" w:hAnsi="Times New Roman" w:cs="Times New Roman"/>
      <w:sz w:val="20"/>
      <w:szCs w:val="20"/>
    </w:rPr>
  </w:style>
  <w:style w:type="character" w:styleId="Hyperlink">
    <w:name w:val="Hyperlink"/>
    <w:basedOn w:val="DefaultParagraphFont"/>
    <w:uiPriority w:val="99"/>
    <w:unhideWhenUsed/>
    <w:rsid w:val="004E1A78"/>
    <w:rPr>
      <w:color w:val="0563C1" w:themeColor="hyperlink"/>
      <w:u w:val="single"/>
    </w:rPr>
  </w:style>
  <w:style w:type="paragraph" w:styleId="TOC4">
    <w:name w:val="toc 4"/>
    <w:basedOn w:val="Normal"/>
    <w:next w:val="Normal"/>
    <w:autoRedefine/>
    <w:uiPriority w:val="39"/>
    <w:unhideWhenUsed/>
    <w:rsid w:val="004E1A78"/>
    <w:pPr>
      <w:spacing w:after="0"/>
      <w:ind w:left="720"/>
    </w:pPr>
    <w:rPr>
      <w:rFonts w:ascii="Times New Roman" w:hAnsi="Times New Roman" w:cs="Times New Roman"/>
      <w:sz w:val="20"/>
      <w:szCs w:val="20"/>
    </w:rPr>
  </w:style>
  <w:style w:type="paragraph" w:styleId="TOC5">
    <w:name w:val="toc 5"/>
    <w:basedOn w:val="Normal"/>
    <w:next w:val="Normal"/>
    <w:autoRedefine/>
    <w:uiPriority w:val="39"/>
    <w:unhideWhenUsed/>
    <w:rsid w:val="004E1A78"/>
    <w:pPr>
      <w:spacing w:after="0"/>
      <w:ind w:left="960"/>
    </w:pPr>
    <w:rPr>
      <w:rFonts w:ascii="Times New Roman" w:hAnsi="Times New Roman" w:cs="Times New Roman"/>
      <w:sz w:val="20"/>
      <w:szCs w:val="20"/>
    </w:rPr>
  </w:style>
  <w:style w:type="paragraph" w:styleId="TOC6">
    <w:name w:val="toc 6"/>
    <w:basedOn w:val="Normal"/>
    <w:next w:val="Normal"/>
    <w:autoRedefine/>
    <w:uiPriority w:val="39"/>
    <w:unhideWhenUsed/>
    <w:rsid w:val="004E1A78"/>
    <w:pPr>
      <w:spacing w:after="0"/>
      <w:ind w:left="1200"/>
    </w:pPr>
    <w:rPr>
      <w:rFonts w:ascii="Times New Roman" w:hAnsi="Times New Roman" w:cs="Times New Roman"/>
      <w:sz w:val="20"/>
      <w:szCs w:val="20"/>
    </w:rPr>
  </w:style>
  <w:style w:type="paragraph" w:styleId="TOC7">
    <w:name w:val="toc 7"/>
    <w:basedOn w:val="Normal"/>
    <w:next w:val="Normal"/>
    <w:autoRedefine/>
    <w:uiPriority w:val="39"/>
    <w:unhideWhenUsed/>
    <w:rsid w:val="004E1A78"/>
    <w:pPr>
      <w:spacing w:after="0"/>
      <w:ind w:left="1440"/>
    </w:pPr>
    <w:rPr>
      <w:rFonts w:ascii="Times New Roman" w:hAnsi="Times New Roman" w:cs="Times New Roman"/>
      <w:sz w:val="20"/>
      <w:szCs w:val="20"/>
    </w:rPr>
  </w:style>
  <w:style w:type="paragraph" w:styleId="TOC8">
    <w:name w:val="toc 8"/>
    <w:basedOn w:val="Normal"/>
    <w:next w:val="Normal"/>
    <w:autoRedefine/>
    <w:uiPriority w:val="39"/>
    <w:unhideWhenUsed/>
    <w:rsid w:val="004E1A78"/>
    <w:pPr>
      <w:spacing w:after="0"/>
      <w:ind w:left="1680"/>
    </w:pPr>
    <w:rPr>
      <w:rFonts w:ascii="Times New Roman" w:hAnsi="Times New Roman" w:cs="Times New Roman"/>
      <w:sz w:val="20"/>
      <w:szCs w:val="20"/>
    </w:rPr>
  </w:style>
  <w:style w:type="paragraph" w:styleId="TOC9">
    <w:name w:val="toc 9"/>
    <w:basedOn w:val="Normal"/>
    <w:next w:val="Normal"/>
    <w:autoRedefine/>
    <w:uiPriority w:val="39"/>
    <w:unhideWhenUsed/>
    <w:rsid w:val="004E1A78"/>
    <w:pPr>
      <w:spacing w:after="0"/>
      <w:ind w:left="1920"/>
    </w:pPr>
    <w:rPr>
      <w:rFonts w:ascii="Times New Roman" w:hAnsi="Times New Roman" w:cs="Times New Roman"/>
      <w:sz w:val="20"/>
      <w:szCs w:val="20"/>
    </w:rPr>
  </w:style>
  <w:style w:type="paragraph" w:styleId="List">
    <w:name w:val="List"/>
    <w:basedOn w:val="Normal"/>
    <w:uiPriority w:val="99"/>
    <w:semiHidden/>
    <w:unhideWhenUsed/>
    <w:rsid w:val="005B6E80"/>
    <w:pPr>
      <w:ind w:left="360" w:hanging="360"/>
      <w:contextualSpacing/>
    </w:pPr>
  </w:style>
  <w:style w:type="character" w:styleId="UnresolvedMention">
    <w:name w:val="Unresolved Mention"/>
    <w:basedOn w:val="DefaultParagraphFont"/>
    <w:uiPriority w:val="99"/>
    <w:semiHidden/>
    <w:unhideWhenUsed/>
    <w:rsid w:val="003665FB"/>
    <w:rPr>
      <w:color w:val="605E5C"/>
      <w:shd w:val="clear" w:color="auto" w:fill="E1DFDD"/>
    </w:rPr>
  </w:style>
  <w:style w:type="character" w:styleId="FollowedHyperlink">
    <w:name w:val="FollowedHyperlink"/>
    <w:basedOn w:val="DefaultParagraphFont"/>
    <w:uiPriority w:val="99"/>
    <w:semiHidden/>
    <w:unhideWhenUsed/>
    <w:rsid w:val="00CC581B"/>
    <w:rPr>
      <w:color w:val="954F72" w:themeColor="followedHyperlink"/>
      <w:u w:val="single"/>
    </w:rPr>
  </w:style>
  <w:style w:type="character" w:styleId="CommentReference">
    <w:name w:val="annotation reference"/>
    <w:basedOn w:val="DefaultParagraphFont"/>
    <w:uiPriority w:val="99"/>
    <w:semiHidden/>
    <w:unhideWhenUsed/>
    <w:rsid w:val="008F6524"/>
    <w:rPr>
      <w:sz w:val="16"/>
      <w:szCs w:val="16"/>
    </w:rPr>
  </w:style>
  <w:style w:type="paragraph" w:styleId="CommentText">
    <w:name w:val="annotation text"/>
    <w:basedOn w:val="Normal"/>
    <w:link w:val="CommentTextChar"/>
    <w:uiPriority w:val="99"/>
    <w:unhideWhenUsed/>
    <w:rsid w:val="008F6524"/>
    <w:pPr>
      <w:spacing w:line="240" w:lineRule="auto"/>
    </w:pPr>
    <w:rPr>
      <w:sz w:val="20"/>
      <w:szCs w:val="20"/>
    </w:rPr>
  </w:style>
  <w:style w:type="character" w:customStyle="1" w:styleId="CommentTextChar">
    <w:name w:val="Comment Text Char"/>
    <w:basedOn w:val="DefaultParagraphFont"/>
    <w:link w:val="CommentText"/>
    <w:uiPriority w:val="99"/>
    <w:rsid w:val="008F65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F6524"/>
    <w:rPr>
      <w:b/>
      <w:bCs/>
    </w:rPr>
  </w:style>
  <w:style w:type="character" w:customStyle="1" w:styleId="CommentSubjectChar">
    <w:name w:val="Comment Subject Char"/>
    <w:basedOn w:val="CommentTextChar"/>
    <w:link w:val="CommentSubject"/>
    <w:uiPriority w:val="99"/>
    <w:semiHidden/>
    <w:rsid w:val="008F6524"/>
    <w:rPr>
      <w:rFonts w:ascii="Arial" w:hAnsi="Arial"/>
      <w:b/>
      <w:bCs/>
      <w:sz w:val="20"/>
      <w:szCs w:val="20"/>
    </w:rPr>
  </w:style>
  <w:style w:type="paragraph" w:styleId="BalloonText">
    <w:name w:val="Balloon Text"/>
    <w:basedOn w:val="Normal"/>
    <w:link w:val="BalloonTextChar"/>
    <w:uiPriority w:val="99"/>
    <w:semiHidden/>
    <w:unhideWhenUsed/>
    <w:rsid w:val="008F65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524"/>
    <w:rPr>
      <w:rFonts w:ascii="Segoe UI" w:hAnsi="Segoe UI" w:cs="Segoe UI"/>
      <w:sz w:val="18"/>
      <w:szCs w:val="18"/>
    </w:rPr>
  </w:style>
  <w:style w:type="paragraph" w:styleId="Subtitle">
    <w:name w:val="Subtitle"/>
    <w:basedOn w:val="Normal"/>
    <w:next w:val="Normal"/>
    <w:link w:val="SubtitleChar"/>
    <w:uiPriority w:val="11"/>
    <w:qFormat/>
    <w:rsid w:val="000A3C0B"/>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A3C0B"/>
    <w:rPr>
      <w:rFonts w:eastAsiaTheme="minorEastAsia"/>
      <w:color w:val="5A5A5A" w:themeColor="text1" w:themeTint="A5"/>
      <w:spacing w:val="15"/>
    </w:rPr>
  </w:style>
  <w:style w:type="paragraph" w:styleId="Revision">
    <w:name w:val="Revision"/>
    <w:hidden/>
    <w:uiPriority w:val="99"/>
    <w:semiHidden/>
    <w:rsid w:val="00085346"/>
    <w:pPr>
      <w:spacing w:after="0" w:line="240" w:lineRule="auto"/>
    </w:pPr>
    <w:rPr>
      <w:rFonts w:ascii="Arial" w:hAnsi="Arial"/>
      <w:sz w:val="24"/>
    </w:rPr>
  </w:style>
  <w:style w:type="paragraph" w:styleId="NoSpacing">
    <w:name w:val="No Spacing"/>
    <w:link w:val="NoSpacingChar"/>
    <w:uiPriority w:val="1"/>
    <w:qFormat/>
    <w:rsid w:val="00251F60"/>
    <w:pPr>
      <w:spacing w:after="0" w:line="240" w:lineRule="auto"/>
    </w:pPr>
    <w:rPr>
      <w:rFonts w:ascii="Arial" w:eastAsiaTheme="minorEastAsia" w:hAnsi="Arial" w:cstheme="majorBidi"/>
      <w:szCs w:val="28"/>
    </w:rPr>
  </w:style>
  <w:style w:type="character" w:customStyle="1" w:styleId="NoSpacingChar">
    <w:name w:val="No Spacing Char"/>
    <w:basedOn w:val="DefaultParagraphFont"/>
    <w:link w:val="NoSpacing"/>
    <w:uiPriority w:val="1"/>
    <w:rsid w:val="00251F60"/>
    <w:rPr>
      <w:rFonts w:ascii="Arial" w:eastAsiaTheme="minorEastAsia" w:hAnsi="Arial" w:cstheme="majorBidi"/>
      <w:szCs w:val="28"/>
    </w:rPr>
  </w:style>
  <w:style w:type="character" w:customStyle="1" w:styleId="spellingerror">
    <w:name w:val="spellingerror"/>
    <w:basedOn w:val="DefaultParagraphFont"/>
    <w:rsid w:val="00200274"/>
  </w:style>
  <w:style w:type="paragraph" w:customStyle="1" w:styleId="Default">
    <w:name w:val="Default"/>
    <w:rsid w:val="001F4F77"/>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7B1F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A37BAB"/>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DA654D"/>
    <w:pPr>
      <w:spacing w:before="100" w:beforeAutospacing="1" w:after="100" w:afterAutospacing="1" w:line="240" w:lineRule="auto"/>
    </w:pPr>
    <w:rPr>
      <w:rFonts w:ascii="Times New Roman" w:eastAsia="Times New Roman" w:hAnsi="Times New Roman" w:cs="Times New Roman"/>
      <w:szCs w:val="24"/>
    </w:rPr>
  </w:style>
  <w:style w:type="paragraph" w:styleId="FootnoteText">
    <w:name w:val="footnote text"/>
    <w:basedOn w:val="Normal"/>
    <w:link w:val="FootnoteTextChar"/>
    <w:uiPriority w:val="99"/>
    <w:semiHidden/>
    <w:unhideWhenUsed/>
    <w:rsid w:val="000850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509A"/>
    <w:rPr>
      <w:rFonts w:ascii="Arial" w:hAnsi="Arial"/>
      <w:sz w:val="20"/>
      <w:szCs w:val="20"/>
    </w:rPr>
  </w:style>
  <w:style w:type="character" w:styleId="FootnoteReference">
    <w:name w:val="footnote reference"/>
    <w:basedOn w:val="DefaultParagraphFont"/>
    <w:uiPriority w:val="99"/>
    <w:semiHidden/>
    <w:unhideWhenUsed/>
    <w:rsid w:val="0008509A"/>
    <w:rPr>
      <w:vertAlign w:val="superscript"/>
    </w:rPr>
  </w:style>
  <w:style w:type="character" w:customStyle="1" w:styleId="normaltextrun">
    <w:name w:val="normaltextrun"/>
    <w:basedOn w:val="DefaultParagraphFont"/>
    <w:rsid w:val="00F86D84"/>
  </w:style>
  <w:style w:type="paragraph" w:customStyle="1" w:styleId="msonormal0">
    <w:name w:val="msonormal"/>
    <w:basedOn w:val="Normal"/>
    <w:rsid w:val="00DF1213"/>
    <w:pPr>
      <w:spacing w:before="100" w:beforeAutospacing="1" w:after="100" w:afterAutospacing="1" w:line="240" w:lineRule="auto"/>
    </w:pPr>
    <w:rPr>
      <w:rFonts w:ascii="Times New Roman" w:eastAsia="Times New Roman" w:hAnsi="Times New Roman" w:cs="Times New Roman"/>
      <w:szCs w:val="24"/>
    </w:rPr>
  </w:style>
  <w:style w:type="paragraph" w:customStyle="1" w:styleId="xl63">
    <w:name w:val="xl63"/>
    <w:basedOn w:val="Normal"/>
    <w:rsid w:val="00DF12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rPr>
  </w:style>
  <w:style w:type="paragraph" w:customStyle="1" w:styleId="xl64">
    <w:name w:val="xl64"/>
    <w:basedOn w:val="Normal"/>
    <w:rsid w:val="00DF12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rPr>
  </w:style>
  <w:style w:type="paragraph" w:customStyle="1" w:styleId="xl65">
    <w:name w:val="xl65"/>
    <w:basedOn w:val="Normal"/>
    <w:rsid w:val="00DF12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66">
    <w:name w:val="xl66"/>
    <w:basedOn w:val="Normal"/>
    <w:rsid w:val="00DF12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67">
    <w:name w:val="xl67"/>
    <w:basedOn w:val="Normal"/>
    <w:rsid w:val="00DF12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rPr>
  </w:style>
  <w:style w:type="paragraph" w:customStyle="1" w:styleId="xl68">
    <w:name w:val="xl68"/>
    <w:basedOn w:val="Normal"/>
    <w:rsid w:val="00DF121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rPr>
  </w:style>
  <w:style w:type="paragraph" w:customStyle="1" w:styleId="xl69">
    <w:name w:val="xl69"/>
    <w:basedOn w:val="Normal"/>
    <w:rsid w:val="00DF121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rPr>
  </w:style>
  <w:style w:type="paragraph" w:customStyle="1" w:styleId="xl70">
    <w:name w:val="xl70"/>
    <w:basedOn w:val="Normal"/>
    <w:rsid w:val="00DF1213"/>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rPr>
  </w:style>
  <w:style w:type="paragraph" w:customStyle="1" w:styleId="xl71">
    <w:name w:val="xl71"/>
    <w:basedOn w:val="Normal"/>
    <w:rsid w:val="00DF12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72">
    <w:name w:val="xl72"/>
    <w:basedOn w:val="Normal"/>
    <w:rsid w:val="00DF1213"/>
    <w:pPr>
      <w:pBdr>
        <w:top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rPr>
  </w:style>
  <w:style w:type="paragraph" w:customStyle="1" w:styleId="xl73">
    <w:name w:val="xl73"/>
    <w:basedOn w:val="Normal"/>
    <w:rsid w:val="00DF1213"/>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rPr>
  </w:style>
  <w:style w:type="paragraph" w:customStyle="1" w:styleId="xl74">
    <w:name w:val="xl74"/>
    <w:basedOn w:val="Normal"/>
    <w:rsid w:val="00DF1213"/>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rPr>
  </w:style>
  <w:style w:type="paragraph" w:customStyle="1" w:styleId="xl75">
    <w:name w:val="xl75"/>
    <w:basedOn w:val="Normal"/>
    <w:rsid w:val="00DF1213"/>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76">
    <w:name w:val="xl76"/>
    <w:basedOn w:val="Normal"/>
    <w:rsid w:val="00DF121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77">
    <w:name w:val="xl77"/>
    <w:basedOn w:val="Normal"/>
    <w:rsid w:val="00DF1213"/>
    <w:pPr>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78">
    <w:name w:val="xl78"/>
    <w:basedOn w:val="Normal"/>
    <w:rsid w:val="00DF1213"/>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79">
    <w:name w:val="xl79"/>
    <w:basedOn w:val="Normal"/>
    <w:rsid w:val="00DF121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80">
    <w:name w:val="xl80"/>
    <w:basedOn w:val="Normal"/>
    <w:rsid w:val="00DF1213"/>
    <w:pPr>
      <w:pBdr>
        <w:top w:val="single" w:sz="4" w:space="0" w:color="auto"/>
        <w:bottom w:val="single" w:sz="12"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81">
    <w:name w:val="xl81"/>
    <w:basedOn w:val="Normal"/>
    <w:rsid w:val="00DF1213"/>
    <w:pPr>
      <w:pBdr>
        <w:top w:val="single" w:sz="12" w:space="0" w:color="auto"/>
      </w:pBdr>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82">
    <w:name w:val="xl82"/>
    <w:basedOn w:val="Normal"/>
    <w:rsid w:val="00DF1213"/>
    <w:pPr>
      <w:pBdr>
        <w:top w:val="single" w:sz="12" w:space="0" w:color="auto"/>
      </w:pBdr>
      <w:spacing w:before="100" w:beforeAutospacing="1" w:after="100" w:afterAutospacing="1" w:line="240" w:lineRule="auto"/>
    </w:pPr>
    <w:rPr>
      <w:rFonts w:ascii="Times New Roman" w:eastAsia="Times New Roman" w:hAnsi="Times New Roman" w:cs="Times New Roman"/>
      <w:szCs w:val="24"/>
    </w:rPr>
  </w:style>
  <w:style w:type="paragraph" w:customStyle="1" w:styleId="xl83">
    <w:name w:val="xl83"/>
    <w:basedOn w:val="Normal"/>
    <w:rsid w:val="00DF1213"/>
    <w:pPr>
      <w:pBdr>
        <w:top w:val="single" w:sz="12" w:space="0" w:color="auto"/>
      </w:pBdr>
      <w:spacing w:before="100" w:beforeAutospacing="1" w:after="100" w:afterAutospacing="1" w:line="240" w:lineRule="auto"/>
      <w:jc w:val="right"/>
    </w:pPr>
    <w:rPr>
      <w:rFonts w:ascii="Times New Roman" w:eastAsia="Times New Roman" w:hAnsi="Times New Roman" w:cs="Times New Roman"/>
      <w:szCs w:val="24"/>
    </w:rPr>
  </w:style>
  <w:style w:type="paragraph" w:customStyle="1" w:styleId="xl84">
    <w:name w:val="xl84"/>
    <w:basedOn w:val="Normal"/>
    <w:rsid w:val="00DF1213"/>
    <w:pPr>
      <w:pBdr>
        <w:top w:val="single" w:sz="12" w:space="0" w:color="auto"/>
      </w:pBdr>
      <w:spacing w:before="100" w:beforeAutospacing="1" w:after="100" w:afterAutospacing="1" w:line="240" w:lineRule="auto"/>
    </w:pPr>
    <w:rPr>
      <w:rFonts w:ascii="Times New Roman" w:eastAsia="Times New Roman" w:hAnsi="Times New Roman" w:cs="Times New Roman"/>
      <w:szCs w:val="24"/>
    </w:rPr>
  </w:style>
  <w:style w:type="paragraph" w:customStyle="1" w:styleId="xl85">
    <w:name w:val="xl85"/>
    <w:basedOn w:val="Normal"/>
    <w:rsid w:val="00DF121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rPr>
  </w:style>
  <w:style w:type="paragraph" w:customStyle="1" w:styleId="xl86">
    <w:name w:val="xl86"/>
    <w:basedOn w:val="Normal"/>
    <w:rsid w:val="00DF1213"/>
    <w:pPr>
      <w:pBdr>
        <w:top w:val="single" w:sz="8" w:space="0" w:color="auto"/>
        <w:left w:val="single" w:sz="4" w:space="0" w:color="auto"/>
        <w:bottom w:val="single" w:sz="12"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Cs w:val="24"/>
    </w:rPr>
  </w:style>
  <w:style w:type="paragraph" w:customStyle="1" w:styleId="xl87">
    <w:name w:val="xl87"/>
    <w:basedOn w:val="Normal"/>
    <w:rsid w:val="00DF1213"/>
    <w:pPr>
      <w:pBdr>
        <w:top w:val="single" w:sz="8"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b/>
      <w:bCs/>
      <w:szCs w:val="24"/>
    </w:rPr>
  </w:style>
  <w:style w:type="paragraph" w:customStyle="1" w:styleId="xl88">
    <w:name w:val="xl88"/>
    <w:basedOn w:val="Normal"/>
    <w:rsid w:val="00DF1213"/>
    <w:pPr>
      <w:pBdr>
        <w:top w:val="single" w:sz="8"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b/>
      <w:bCs/>
      <w:szCs w:val="24"/>
    </w:rPr>
  </w:style>
  <w:style w:type="paragraph" w:customStyle="1" w:styleId="xl89">
    <w:name w:val="xl89"/>
    <w:basedOn w:val="Normal"/>
    <w:rsid w:val="00DF1213"/>
    <w:pPr>
      <w:pBdr>
        <w:top w:val="single" w:sz="8" w:space="0" w:color="auto"/>
        <w:left w:val="single" w:sz="4" w:space="0" w:color="auto"/>
        <w:bottom w:val="single" w:sz="12"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Cs w:val="24"/>
    </w:rPr>
  </w:style>
  <w:style w:type="paragraph" w:customStyle="1" w:styleId="xmsonormal">
    <w:name w:val="x_msonormal"/>
    <w:basedOn w:val="Normal"/>
    <w:rsid w:val="00B068DB"/>
    <w:pPr>
      <w:spacing w:after="0" w:line="240" w:lineRule="auto"/>
    </w:pPr>
    <w:rPr>
      <w:rFonts w:ascii="Calibri" w:hAnsi="Calibri" w:cs="Calibri"/>
      <w:sz w:val="22"/>
    </w:rPr>
  </w:style>
  <w:style w:type="table" w:styleId="TableGridLight">
    <w:name w:val="Grid Table Light"/>
    <w:basedOn w:val="TableNormal"/>
    <w:uiPriority w:val="40"/>
    <w:rsid w:val="00754F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434354">
      <w:bodyDiv w:val="1"/>
      <w:marLeft w:val="0"/>
      <w:marRight w:val="0"/>
      <w:marTop w:val="0"/>
      <w:marBottom w:val="0"/>
      <w:divBdr>
        <w:top w:val="none" w:sz="0" w:space="0" w:color="auto"/>
        <w:left w:val="none" w:sz="0" w:space="0" w:color="auto"/>
        <w:bottom w:val="none" w:sz="0" w:space="0" w:color="auto"/>
        <w:right w:val="none" w:sz="0" w:space="0" w:color="auto"/>
      </w:divBdr>
    </w:div>
    <w:div w:id="222059693">
      <w:bodyDiv w:val="1"/>
      <w:marLeft w:val="0"/>
      <w:marRight w:val="0"/>
      <w:marTop w:val="0"/>
      <w:marBottom w:val="0"/>
      <w:divBdr>
        <w:top w:val="none" w:sz="0" w:space="0" w:color="auto"/>
        <w:left w:val="none" w:sz="0" w:space="0" w:color="auto"/>
        <w:bottom w:val="none" w:sz="0" w:space="0" w:color="auto"/>
        <w:right w:val="none" w:sz="0" w:space="0" w:color="auto"/>
      </w:divBdr>
    </w:div>
    <w:div w:id="294288311">
      <w:bodyDiv w:val="1"/>
      <w:marLeft w:val="0"/>
      <w:marRight w:val="0"/>
      <w:marTop w:val="0"/>
      <w:marBottom w:val="0"/>
      <w:divBdr>
        <w:top w:val="none" w:sz="0" w:space="0" w:color="auto"/>
        <w:left w:val="none" w:sz="0" w:space="0" w:color="auto"/>
        <w:bottom w:val="none" w:sz="0" w:space="0" w:color="auto"/>
        <w:right w:val="none" w:sz="0" w:space="0" w:color="auto"/>
      </w:divBdr>
    </w:div>
    <w:div w:id="355623544">
      <w:bodyDiv w:val="1"/>
      <w:marLeft w:val="0"/>
      <w:marRight w:val="0"/>
      <w:marTop w:val="0"/>
      <w:marBottom w:val="0"/>
      <w:divBdr>
        <w:top w:val="none" w:sz="0" w:space="0" w:color="auto"/>
        <w:left w:val="none" w:sz="0" w:space="0" w:color="auto"/>
        <w:bottom w:val="none" w:sz="0" w:space="0" w:color="auto"/>
        <w:right w:val="none" w:sz="0" w:space="0" w:color="auto"/>
      </w:divBdr>
    </w:div>
    <w:div w:id="389353479">
      <w:bodyDiv w:val="1"/>
      <w:marLeft w:val="0"/>
      <w:marRight w:val="0"/>
      <w:marTop w:val="0"/>
      <w:marBottom w:val="0"/>
      <w:divBdr>
        <w:top w:val="none" w:sz="0" w:space="0" w:color="auto"/>
        <w:left w:val="none" w:sz="0" w:space="0" w:color="auto"/>
        <w:bottom w:val="none" w:sz="0" w:space="0" w:color="auto"/>
        <w:right w:val="none" w:sz="0" w:space="0" w:color="auto"/>
      </w:divBdr>
    </w:div>
    <w:div w:id="389889493">
      <w:bodyDiv w:val="1"/>
      <w:marLeft w:val="0"/>
      <w:marRight w:val="0"/>
      <w:marTop w:val="0"/>
      <w:marBottom w:val="0"/>
      <w:divBdr>
        <w:top w:val="none" w:sz="0" w:space="0" w:color="auto"/>
        <w:left w:val="none" w:sz="0" w:space="0" w:color="auto"/>
        <w:bottom w:val="none" w:sz="0" w:space="0" w:color="auto"/>
        <w:right w:val="none" w:sz="0" w:space="0" w:color="auto"/>
      </w:divBdr>
    </w:div>
    <w:div w:id="418797622">
      <w:bodyDiv w:val="1"/>
      <w:marLeft w:val="0"/>
      <w:marRight w:val="0"/>
      <w:marTop w:val="0"/>
      <w:marBottom w:val="0"/>
      <w:divBdr>
        <w:top w:val="none" w:sz="0" w:space="0" w:color="auto"/>
        <w:left w:val="none" w:sz="0" w:space="0" w:color="auto"/>
        <w:bottom w:val="none" w:sz="0" w:space="0" w:color="auto"/>
        <w:right w:val="none" w:sz="0" w:space="0" w:color="auto"/>
      </w:divBdr>
    </w:div>
    <w:div w:id="513883176">
      <w:bodyDiv w:val="1"/>
      <w:marLeft w:val="0"/>
      <w:marRight w:val="0"/>
      <w:marTop w:val="0"/>
      <w:marBottom w:val="0"/>
      <w:divBdr>
        <w:top w:val="none" w:sz="0" w:space="0" w:color="auto"/>
        <w:left w:val="none" w:sz="0" w:space="0" w:color="auto"/>
        <w:bottom w:val="none" w:sz="0" w:space="0" w:color="auto"/>
        <w:right w:val="none" w:sz="0" w:space="0" w:color="auto"/>
      </w:divBdr>
    </w:div>
    <w:div w:id="706683567">
      <w:bodyDiv w:val="1"/>
      <w:marLeft w:val="0"/>
      <w:marRight w:val="0"/>
      <w:marTop w:val="0"/>
      <w:marBottom w:val="0"/>
      <w:divBdr>
        <w:top w:val="none" w:sz="0" w:space="0" w:color="auto"/>
        <w:left w:val="none" w:sz="0" w:space="0" w:color="auto"/>
        <w:bottom w:val="none" w:sz="0" w:space="0" w:color="auto"/>
        <w:right w:val="none" w:sz="0" w:space="0" w:color="auto"/>
      </w:divBdr>
    </w:div>
    <w:div w:id="740560224">
      <w:bodyDiv w:val="1"/>
      <w:marLeft w:val="0"/>
      <w:marRight w:val="0"/>
      <w:marTop w:val="0"/>
      <w:marBottom w:val="0"/>
      <w:divBdr>
        <w:top w:val="none" w:sz="0" w:space="0" w:color="auto"/>
        <w:left w:val="none" w:sz="0" w:space="0" w:color="auto"/>
        <w:bottom w:val="none" w:sz="0" w:space="0" w:color="auto"/>
        <w:right w:val="none" w:sz="0" w:space="0" w:color="auto"/>
      </w:divBdr>
    </w:div>
    <w:div w:id="814950875">
      <w:bodyDiv w:val="1"/>
      <w:marLeft w:val="0"/>
      <w:marRight w:val="0"/>
      <w:marTop w:val="0"/>
      <w:marBottom w:val="0"/>
      <w:divBdr>
        <w:top w:val="none" w:sz="0" w:space="0" w:color="auto"/>
        <w:left w:val="none" w:sz="0" w:space="0" w:color="auto"/>
        <w:bottom w:val="none" w:sz="0" w:space="0" w:color="auto"/>
        <w:right w:val="none" w:sz="0" w:space="0" w:color="auto"/>
      </w:divBdr>
    </w:div>
    <w:div w:id="913589848">
      <w:bodyDiv w:val="1"/>
      <w:marLeft w:val="0"/>
      <w:marRight w:val="0"/>
      <w:marTop w:val="0"/>
      <w:marBottom w:val="0"/>
      <w:divBdr>
        <w:top w:val="none" w:sz="0" w:space="0" w:color="auto"/>
        <w:left w:val="none" w:sz="0" w:space="0" w:color="auto"/>
        <w:bottom w:val="none" w:sz="0" w:space="0" w:color="auto"/>
        <w:right w:val="none" w:sz="0" w:space="0" w:color="auto"/>
      </w:divBdr>
    </w:div>
    <w:div w:id="925191963">
      <w:bodyDiv w:val="1"/>
      <w:marLeft w:val="0"/>
      <w:marRight w:val="0"/>
      <w:marTop w:val="0"/>
      <w:marBottom w:val="0"/>
      <w:divBdr>
        <w:top w:val="none" w:sz="0" w:space="0" w:color="auto"/>
        <w:left w:val="none" w:sz="0" w:space="0" w:color="auto"/>
        <w:bottom w:val="none" w:sz="0" w:space="0" w:color="auto"/>
        <w:right w:val="none" w:sz="0" w:space="0" w:color="auto"/>
      </w:divBdr>
    </w:div>
    <w:div w:id="1034500296">
      <w:bodyDiv w:val="1"/>
      <w:marLeft w:val="0"/>
      <w:marRight w:val="0"/>
      <w:marTop w:val="0"/>
      <w:marBottom w:val="0"/>
      <w:divBdr>
        <w:top w:val="none" w:sz="0" w:space="0" w:color="auto"/>
        <w:left w:val="none" w:sz="0" w:space="0" w:color="auto"/>
        <w:bottom w:val="none" w:sz="0" w:space="0" w:color="auto"/>
        <w:right w:val="none" w:sz="0" w:space="0" w:color="auto"/>
      </w:divBdr>
    </w:div>
    <w:div w:id="1151940801">
      <w:bodyDiv w:val="1"/>
      <w:marLeft w:val="0"/>
      <w:marRight w:val="0"/>
      <w:marTop w:val="0"/>
      <w:marBottom w:val="0"/>
      <w:divBdr>
        <w:top w:val="none" w:sz="0" w:space="0" w:color="auto"/>
        <w:left w:val="none" w:sz="0" w:space="0" w:color="auto"/>
        <w:bottom w:val="none" w:sz="0" w:space="0" w:color="auto"/>
        <w:right w:val="none" w:sz="0" w:space="0" w:color="auto"/>
      </w:divBdr>
    </w:div>
    <w:div w:id="1324700580">
      <w:bodyDiv w:val="1"/>
      <w:marLeft w:val="0"/>
      <w:marRight w:val="0"/>
      <w:marTop w:val="0"/>
      <w:marBottom w:val="0"/>
      <w:divBdr>
        <w:top w:val="none" w:sz="0" w:space="0" w:color="auto"/>
        <w:left w:val="none" w:sz="0" w:space="0" w:color="auto"/>
        <w:bottom w:val="none" w:sz="0" w:space="0" w:color="auto"/>
        <w:right w:val="none" w:sz="0" w:space="0" w:color="auto"/>
      </w:divBdr>
    </w:div>
    <w:div w:id="1356610446">
      <w:bodyDiv w:val="1"/>
      <w:marLeft w:val="0"/>
      <w:marRight w:val="0"/>
      <w:marTop w:val="0"/>
      <w:marBottom w:val="0"/>
      <w:divBdr>
        <w:top w:val="none" w:sz="0" w:space="0" w:color="auto"/>
        <w:left w:val="none" w:sz="0" w:space="0" w:color="auto"/>
        <w:bottom w:val="none" w:sz="0" w:space="0" w:color="auto"/>
        <w:right w:val="none" w:sz="0" w:space="0" w:color="auto"/>
      </w:divBdr>
    </w:div>
    <w:div w:id="1485900583">
      <w:bodyDiv w:val="1"/>
      <w:marLeft w:val="0"/>
      <w:marRight w:val="0"/>
      <w:marTop w:val="0"/>
      <w:marBottom w:val="0"/>
      <w:divBdr>
        <w:top w:val="none" w:sz="0" w:space="0" w:color="auto"/>
        <w:left w:val="none" w:sz="0" w:space="0" w:color="auto"/>
        <w:bottom w:val="none" w:sz="0" w:space="0" w:color="auto"/>
        <w:right w:val="none" w:sz="0" w:space="0" w:color="auto"/>
      </w:divBdr>
    </w:div>
    <w:div w:id="1561553099">
      <w:bodyDiv w:val="1"/>
      <w:marLeft w:val="0"/>
      <w:marRight w:val="0"/>
      <w:marTop w:val="0"/>
      <w:marBottom w:val="0"/>
      <w:divBdr>
        <w:top w:val="none" w:sz="0" w:space="0" w:color="auto"/>
        <w:left w:val="none" w:sz="0" w:space="0" w:color="auto"/>
        <w:bottom w:val="none" w:sz="0" w:space="0" w:color="auto"/>
        <w:right w:val="none" w:sz="0" w:space="0" w:color="auto"/>
      </w:divBdr>
    </w:div>
    <w:div w:id="1573155772">
      <w:bodyDiv w:val="1"/>
      <w:marLeft w:val="0"/>
      <w:marRight w:val="0"/>
      <w:marTop w:val="0"/>
      <w:marBottom w:val="0"/>
      <w:divBdr>
        <w:top w:val="none" w:sz="0" w:space="0" w:color="auto"/>
        <w:left w:val="none" w:sz="0" w:space="0" w:color="auto"/>
        <w:bottom w:val="none" w:sz="0" w:space="0" w:color="auto"/>
        <w:right w:val="none" w:sz="0" w:space="0" w:color="auto"/>
      </w:divBdr>
    </w:div>
    <w:div w:id="1627932897">
      <w:bodyDiv w:val="1"/>
      <w:marLeft w:val="0"/>
      <w:marRight w:val="0"/>
      <w:marTop w:val="0"/>
      <w:marBottom w:val="0"/>
      <w:divBdr>
        <w:top w:val="none" w:sz="0" w:space="0" w:color="auto"/>
        <w:left w:val="none" w:sz="0" w:space="0" w:color="auto"/>
        <w:bottom w:val="none" w:sz="0" w:space="0" w:color="auto"/>
        <w:right w:val="none" w:sz="0" w:space="0" w:color="auto"/>
      </w:divBdr>
    </w:div>
    <w:div w:id="1636331371">
      <w:bodyDiv w:val="1"/>
      <w:marLeft w:val="0"/>
      <w:marRight w:val="0"/>
      <w:marTop w:val="0"/>
      <w:marBottom w:val="0"/>
      <w:divBdr>
        <w:top w:val="none" w:sz="0" w:space="0" w:color="auto"/>
        <w:left w:val="none" w:sz="0" w:space="0" w:color="auto"/>
        <w:bottom w:val="none" w:sz="0" w:space="0" w:color="auto"/>
        <w:right w:val="none" w:sz="0" w:space="0" w:color="auto"/>
      </w:divBdr>
    </w:div>
    <w:div w:id="1674920232">
      <w:bodyDiv w:val="1"/>
      <w:marLeft w:val="0"/>
      <w:marRight w:val="0"/>
      <w:marTop w:val="0"/>
      <w:marBottom w:val="0"/>
      <w:divBdr>
        <w:top w:val="none" w:sz="0" w:space="0" w:color="auto"/>
        <w:left w:val="none" w:sz="0" w:space="0" w:color="auto"/>
        <w:bottom w:val="none" w:sz="0" w:space="0" w:color="auto"/>
        <w:right w:val="none" w:sz="0" w:space="0" w:color="auto"/>
      </w:divBdr>
    </w:div>
    <w:div w:id="1691103514">
      <w:bodyDiv w:val="1"/>
      <w:marLeft w:val="0"/>
      <w:marRight w:val="0"/>
      <w:marTop w:val="0"/>
      <w:marBottom w:val="0"/>
      <w:divBdr>
        <w:top w:val="none" w:sz="0" w:space="0" w:color="auto"/>
        <w:left w:val="none" w:sz="0" w:space="0" w:color="auto"/>
        <w:bottom w:val="none" w:sz="0" w:space="0" w:color="auto"/>
        <w:right w:val="none" w:sz="0" w:space="0" w:color="auto"/>
      </w:divBdr>
    </w:div>
    <w:div w:id="1849904165">
      <w:bodyDiv w:val="1"/>
      <w:marLeft w:val="0"/>
      <w:marRight w:val="0"/>
      <w:marTop w:val="0"/>
      <w:marBottom w:val="0"/>
      <w:divBdr>
        <w:top w:val="none" w:sz="0" w:space="0" w:color="auto"/>
        <w:left w:val="none" w:sz="0" w:space="0" w:color="auto"/>
        <w:bottom w:val="none" w:sz="0" w:space="0" w:color="auto"/>
        <w:right w:val="none" w:sz="0" w:space="0" w:color="auto"/>
      </w:divBdr>
    </w:div>
    <w:div w:id="1883249088">
      <w:bodyDiv w:val="1"/>
      <w:marLeft w:val="0"/>
      <w:marRight w:val="0"/>
      <w:marTop w:val="0"/>
      <w:marBottom w:val="0"/>
      <w:divBdr>
        <w:top w:val="none" w:sz="0" w:space="0" w:color="auto"/>
        <w:left w:val="none" w:sz="0" w:space="0" w:color="auto"/>
        <w:bottom w:val="none" w:sz="0" w:space="0" w:color="auto"/>
        <w:right w:val="none" w:sz="0" w:space="0" w:color="auto"/>
      </w:divBdr>
    </w:div>
    <w:div w:id="1934243891">
      <w:bodyDiv w:val="1"/>
      <w:marLeft w:val="0"/>
      <w:marRight w:val="0"/>
      <w:marTop w:val="0"/>
      <w:marBottom w:val="0"/>
      <w:divBdr>
        <w:top w:val="none" w:sz="0" w:space="0" w:color="auto"/>
        <w:left w:val="none" w:sz="0" w:space="0" w:color="auto"/>
        <w:bottom w:val="none" w:sz="0" w:space="0" w:color="auto"/>
        <w:right w:val="none" w:sz="0" w:space="0" w:color="auto"/>
      </w:divBdr>
    </w:div>
    <w:div w:id="1936357314">
      <w:bodyDiv w:val="1"/>
      <w:marLeft w:val="0"/>
      <w:marRight w:val="0"/>
      <w:marTop w:val="0"/>
      <w:marBottom w:val="0"/>
      <w:divBdr>
        <w:top w:val="none" w:sz="0" w:space="0" w:color="auto"/>
        <w:left w:val="none" w:sz="0" w:space="0" w:color="auto"/>
        <w:bottom w:val="none" w:sz="0" w:space="0" w:color="auto"/>
        <w:right w:val="none" w:sz="0" w:space="0" w:color="auto"/>
      </w:divBdr>
    </w:div>
    <w:div w:id="1973435960">
      <w:bodyDiv w:val="1"/>
      <w:marLeft w:val="0"/>
      <w:marRight w:val="0"/>
      <w:marTop w:val="0"/>
      <w:marBottom w:val="0"/>
      <w:divBdr>
        <w:top w:val="none" w:sz="0" w:space="0" w:color="auto"/>
        <w:left w:val="none" w:sz="0" w:space="0" w:color="auto"/>
        <w:bottom w:val="none" w:sz="0" w:space="0" w:color="auto"/>
        <w:right w:val="none" w:sz="0" w:space="0" w:color="auto"/>
      </w:divBdr>
    </w:div>
    <w:div w:id="1978025770">
      <w:bodyDiv w:val="1"/>
      <w:marLeft w:val="0"/>
      <w:marRight w:val="0"/>
      <w:marTop w:val="0"/>
      <w:marBottom w:val="0"/>
      <w:divBdr>
        <w:top w:val="none" w:sz="0" w:space="0" w:color="auto"/>
        <w:left w:val="none" w:sz="0" w:space="0" w:color="auto"/>
        <w:bottom w:val="none" w:sz="0" w:space="0" w:color="auto"/>
        <w:right w:val="none" w:sz="0" w:space="0" w:color="auto"/>
      </w:divBdr>
    </w:div>
    <w:div w:id="2013794806">
      <w:bodyDiv w:val="1"/>
      <w:marLeft w:val="0"/>
      <w:marRight w:val="0"/>
      <w:marTop w:val="0"/>
      <w:marBottom w:val="0"/>
      <w:divBdr>
        <w:top w:val="none" w:sz="0" w:space="0" w:color="auto"/>
        <w:left w:val="none" w:sz="0" w:space="0" w:color="auto"/>
        <w:bottom w:val="none" w:sz="0" w:space="0" w:color="auto"/>
        <w:right w:val="none" w:sz="0" w:space="0" w:color="auto"/>
      </w:divBdr>
    </w:div>
    <w:div w:id="2092309850">
      <w:bodyDiv w:val="1"/>
      <w:marLeft w:val="0"/>
      <w:marRight w:val="0"/>
      <w:marTop w:val="0"/>
      <w:marBottom w:val="0"/>
      <w:divBdr>
        <w:top w:val="none" w:sz="0" w:space="0" w:color="auto"/>
        <w:left w:val="none" w:sz="0" w:space="0" w:color="auto"/>
        <w:bottom w:val="none" w:sz="0" w:space="0" w:color="auto"/>
        <w:right w:val="none" w:sz="0" w:space="0" w:color="auto"/>
      </w:divBdr>
    </w:div>
    <w:div w:id="213255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hyperlink" Target="https://ww2.arb.ca.gov/resources/documents/cci-methodologies" TargetMode="External"/><Relationship Id="rId3" Type="http://schemas.openxmlformats.org/officeDocument/2006/relationships/customXml" Target="../customXml/item3.xml"/><Relationship Id="rId21" Type="http://schemas.openxmlformats.org/officeDocument/2006/relationships/hyperlink" Target="https://gamagroundwater.waterboards.ca.gov/gama/gamamap/public/Default.asp" TargetMode="Externa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5.jpe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waterboards.ca.gov/drinking_water/certlic/drinkingwater/needs.html" TargetMode="External"/><Relationship Id="rId29" Type="http://schemas.openxmlformats.org/officeDocument/2006/relationships/hyperlink" Target="http://waterboards.ca.gov/gama/"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4.jpe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3.jpeg"/><Relationship Id="rId28" Type="http://schemas.openxmlformats.org/officeDocument/2006/relationships/hyperlink" Target="http://geotracker.waterboards.ca.gov/" TargetMode="External"/><Relationship Id="rId10" Type="http://schemas.openxmlformats.org/officeDocument/2006/relationships/settings" Target="settings.xml"/><Relationship Id="rId19" Type="http://schemas.openxmlformats.org/officeDocument/2006/relationships/hyperlink" Target="https://www.waterboards.ca.gov/water_issues/programs/grants_loans/proposition1/docs/prop-1_gwgp_amended-guidelines_accessible_2019-12-23.pdf" TargetMode="External"/><Relationship Id="rId31" Type="http://schemas.openxmlformats.org/officeDocument/2006/relationships/hyperlink" Target="https://www.waterboards.ca.gov/drinking_water/certlic/drinkingwater/EDTlibrary.html"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hyperlink" Target="https://pubs.er.usgs.gov/publication/ds796" TargetMode="External"/><Relationship Id="rId27" Type="http://schemas.openxmlformats.org/officeDocument/2006/relationships/hyperlink" Target="https://www.waterboards.ca.gov/water_issues/programs/grants_loans/general_terms.html" TargetMode="External"/><Relationship Id="rId30" Type="http://schemas.openxmlformats.org/officeDocument/2006/relationships/hyperlink" Target="http://drinc.ca.gov/WQ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A879DC048CE46F68160B6452ADDF19E"/>
        <w:category>
          <w:name w:val="General"/>
          <w:gallery w:val="placeholder"/>
        </w:category>
        <w:types>
          <w:type w:val="bbPlcHdr"/>
        </w:types>
        <w:behaviors>
          <w:behavior w:val="content"/>
        </w:behaviors>
        <w:guid w:val="{9FE03C93-EF00-482C-A613-D17F3100D68D}"/>
      </w:docPartPr>
      <w:docPartBody>
        <w:p w:rsidR="007529A0" w:rsidRDefault="000D2B46" w:rsidP="000D2B46">
          <w:pPr>
            <w:pStyle w:val="9A879DC048CE46F68160B6452ADDF19E"/>
          </w:pPr>
          <w:r>
            <w:rPr>
              <w:color w:val="2F5496" w:themeColor="accent1" w:themeShade="BF"/>
              <w:sz w:val="24"/>
              <w:szCs w:val="24"/>
            </w:rPr>
            <w:t>[Company name]</w:t>
          </w:r>
        </w:p>
      </w:docPartBody>
    </w:docPart>
    <w:docPart>
      <w:docPartPr>
        <w:name w:val="035AB100CAFD412882A21444D4F2BEC1"/>
        <w:category>
          <w:name w:val="General"/>
          <w:gallery w:val="placeholder"/>
        </w:category>
        <w:types>
          <w:type w:val="bbPlcHdr"/>
        </w:types>
        <w:behaviors>
          <w:behavior w:val="content"/>
        </w:behaviors>
        <w:guid w:val="{DE6FECC9-20C2-4D45-A259-A020B3F43EA0}"/>
      </w:docPartPr>
      <w:docPartBody>
        <w:p w:rsidR="007529A0" w:rsidRDefault="000D2B46" w:rsidP="000D2B46">
          <w:pPr>
            <w:pStyle w:val="035AB100CAFD412882A21444D4F2BEC1"/>
          </w:pPr>
          <w:r>
            <w:rPr>
              <w:rFonts w:asciiTheme="majorHAnsi" w:eastAsiaTheme="majorEastAsia" w:hAnsiTheme="majorHAnsi" w:cstheme="majorBidi"/>
              <w:color w:val="4472C4" w:themeColor="accent1"/>
              <w:sz w:val="88"/>
              <w:szCs w:val="88"/>
            </w:rPr>
            <w:t>[Document title]</w:t>
          </w:r>
        </w:p>
      </w:docPartBody>
    </w:docPart>
    <w:docPart>
      <w:docPartPr>
        <w:name w:val="E96CF4DDD9B64CC79D5ABE38C2417081"/>
        <w:category>
          <w:name w:val="General"/>
          <w:gallery w:val="placeholder"/>
        </w:category>
        <w:types>
          <w:type w:val="bbPlcHdr"/>
        </w:types>
        <w:behaviors>
          <w:behavior w:val="content"/>
        </w:behaviors>
        <w:guid w:val="{9F8275C2-C3E0-4CCE-8BA0-FC112D540363}"/>
      </w:docPartPr>
      <w:docPartBody>
        <w:p w:rsidR="00AE0421" w:rsidRDefault="000D2B46">
          <w:pPr>
            <w:pStyle w:val="E96CF4DDD9B64CC79D5ABE38C2417081"/>
          </w:pPr>
          <w:r>
            <w:rPr>
              <w:color w:val="2F5496" w:themeColor="accent1" w:themeShade="BF"/>
              <w:sz w:val="24"/>
              <w:szCs w:val="24"/>
            </w:rPr>
            <w:t>[Document subtitle]</w:t>
          </w:r>
        </w:p>
      </w:docPartBody>
    </w:docPart>
    <w:docPart>
      <w:docPartPr>
        <w:name w:val="D9B0D45332EE42B9BF390E8F0AB28734"/>
        <w:category>
          <w:name w:val="General"/>
          <w:gallery w:val="placeholder"/>
        </w:category>
        <w:types>
          <w:type w:val="bbPlcHdr"/>
        </w:types>
        <w:behaviors>
          <w:behavior w:val="content"/>
        </w:behaviors>
        <w:guid w:val="{53F38ECD-83D7-4C0E-878A-E43C2AFDFA01}"/>
      </w:docPartPr>
      <w:docPartBody>
        <w:p w:rsidR="000B5691" w:rsidRDefault="000D2B46">
          <w:pPr>
            <w:pStyle w:val="D9B0D45332EE42B9BF390E8F0AB28734"/>
          </w:pPr>
          <w:r>
            <w:rPr>
              <w:rFonts w:asciiTheme="majorHAnsi" w:eastAsiaTheme="majorEastAsia" w:hAnsiTheme="majorHAnsi" w:cstheme="majorBidi"/>
              <w:color w:val="4472C4" w:themeColor="accent1"/>
              <w:sz w:val="88"/>
              <w:szCs w:val="8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B46"/>
    <w:rsid w:val="000B3E7A"/>
    <w:rsid w:val="000B5691"/>
    <w:rsid w:val="000D2667"/>
    <w:rsid w:val="000D2B46"/>
    <w:rsid w:val="001B3F18"/>
    <w:rsid w:val="001B6D16"/>
    <w:rsid w:val="002418C9"/>
    <w:rsid w:val="00336E38"/>
    <w:rsid w:val="003555F2"/>
    <w:rsid w:val="00370B16"/>
    <w:rsid w:val="00384935"/>
    <w:rsid w:val="003C51AA"/>
    <w:rsid w:val="00412172"/>
    <w:rsid w:val="00415356"/>
    <w:rsid w:val="00533CA0"/>
    <w:rsid w:val="005970AD"/>
    <w:rsid w:val="005D3222"/>
    <w:rsid w:val="006A025B"/>
    <w:rsid w:val="007529A0"/>
    <w:rsid w:val="00767DE6"/>
    <w:rsid w:val="00783E6A"/>
    <w:rsid w:val="00793727"/>
    <w:rsid w:val="007A630A"/>
    <w:rsid w:val="00807EAC"/>
    <w:rsid w:val="0084091C"/>
    <w:rsid w:val="00863C19"/>
    <w:rsid w:val="00870D51"/>
    <w:rsid w:val="0088224C"/>
    <w:rsid w:val="00892452"/>
    <w:rsid w:val="00892EF3"/>
    <w:rsid w:val="00896474"/>
    <w:rsid w:val="008C63C6"/>
    <w:rsid w:val="009229E1"/>
    <w:rsid w:val="009757BA"/>
    <w:rsid w:val="009805A8"/>
    <w:rsid w:val="009D6064"/>
    <w:rsid w:val="009E16E8"/>
    <w:rsid w:val="009E3CE4"/>
    <w:rsid w:val="00A25E70"/>
    <w:rsid w:val="00AA75CC"/>
    <w:rsid w:val="00AC7CF8"/>
    <w:rsid w:val="00AE0421"/>
    <w:rsid w:val="00B549AE"/>
    <w:rsid w:val="00B7579F"/>
    <w:rsid w:val="00BB1197"/>
    <w:rsid w:val="00BF5F54"/>
    <w:rsid w:val="00C7291B"/>
    <w:rsid w:val="00C803C7"/>
    <w:rsid w:val="00C97B3A"/>
    <w:rsid w:val="00CF43D2"/>
    <w:rsid w:val="00DB55D6"/>
    <w:rsid w:val="00DE7ACC"/>
    <w:rsid w:val="00E4018F"/>
    <w:rsid w:val="00E40CDE"/>
    <w:rsid w:val="00E4524D"/>
    <w:rsid w:val="00EF0837"/>
    <w:rsid w:val="00F24E6F"/>
    <w:rsid w:val="00F34848"/>
    <w:rsid w:val="00F43C99"/>
    <w:rsid w:val="00F533BF"/>
    <w:rsid w:val="00FA2DD1"/>
    <w:rsid w:val="00FD16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A879DC048CE46F68160B6452ADDF19E">
    <w:name w:val="9A879DC048CE46F68160B6452ADDF19E"/>
    <w:rsid w:val="000D2B46"/>
  </w:style>
  <w:style w:type="paragraph" w:customStyle="1" w:styleId="035AB100CAFD412882A21444D4F2BEC1">
    <w:name w:val="035AB100CAFD412882A21444D4F2BEC1"/>
    <w:rsid w:val="000D2B46"/>
  </w:style>
  <w:style w:type="paragraph" w:customStyle="1" w:styleId="DD7F5110F2964D90BA506DBFE4B1499F">
    <w:name w:val="DD7F5110F2964D90BA506DBFE4B1499F"/>
    <w:rsid w:val="000D2B46"/>
  </w:style>
  <w:style w:type="paragraph" w:customStyle="1" w:styleId="53AEB2067B7245EA95C3E0342235666E">
    <w:name w:val="53AEB2067B7245EA95C3E0342235666E"/>
  </w:style>
  <w:style w:type="paragraph" w:customStyle="1" w:styleId="1D96B7A8CF5C4D7483A5F53688B345B8">
    <w:name w:val="1D96B7A8CF5C4D7483A5F53688B345B8"/>
  </w:style>
  <w:style w:type="paragraph" w:customStyle="1" w:styleId="11B30A9351234E49991BA431E31B2513">
    <w:name w:val="11B30A9351234E49991BA431E31B2513"/>
  </w:style>
  <w:style w:type="paragraph" w:customStyle="1" w:styleId="FBD2BAB3B98A42E4A002C4FF92B3C524">
    <w:name w:val="FBD2BAB3B98A42E4A002C4FF92B3C524"/>
  </w:style>
  <w:style w:type="paragraph" w:customStyle="1" w:styleId="35D30D68D7D448B48C2FF16698514A7F">
    <w:name w:val="35D30D68D7D448B48C2FF16698514A7F"/>
  </w:style>
  <w:style w:type="paragraph" w:customStyle="1" w:styleId="42B1866D8EFB4944854A2CB897768E37">
    <w:name w:val="42B1866D8EFB4944854A2CB897768E37"/>
  </w:style>
  <w:style w:type="paragraph" w:customStyle="1" w:styleId="113A4BE11C0B4F379A408D7AB8128E7B">
    <w:name w:val="113A4BE11C0B4F379A408D7AB8128E7B"/>
  </w:style>
  <w:style w:type="paragraph" w:customStyle="1" w:styleId="F53481BBF2904831A9360D2035A96B0B">
    <w:name w:val="F53481BBF2904831A9360D2035A96B0B"/>
  </w:style>
  <w:style w:type="paragraph" w:customStyle="1" w:styleId="7B956EC056C34B62AB88015F6BECE029">
    <w:name w:val="7B956EC056C34B62AB88015F6BECE029"/>
  </w:style>
  <w:style w:type="paragraph" w:customStyle="1" w:styleId="CE689E9C3E30407E8FDF25F3F91B9B5D">
    <w:name w:val="CE689E9C3E30407E8FDF25F3F91B9B5D"/>
  </w:style>
  <w:style w:type="paragraph" w:customStyle="1" w:styleId="6F55F7D28F8C4476B759E5815DB292A7">
    <w:name w:val="6F55F7D28F8C4476B759E5815DB292A7"/>
  </w:style>
  <w:style w:type="paragraph" w:customStyle="1" w:styleId="C096157CEF174C0195A2E5AAC94BB60B">
    <w:name w:val="C096157CEF174C0195A2E5AAC94BB60B"/>
  </w:style>
  <w:style w:type="paragraph" w:customStyle="1" w:styleId="7D42157D4B22446BA13ECF1B5075FB2E">
    <w:name w:val="7D42157D4B22446BA13ECF1B5075FB2E"/>
  </w:style>
  <w:style w:type="paragraph" w:customStyle="1" w:styleId="77310898ECB34A64B2B41F80BAFE615B">
    <w:name w:val="77310898ECB34A64B2B41F80BAFE615B"/>
  </w:style>
  <w:style w:type="paragraph" w:customStyle="1" w:styleId="1260EA7FB95848468F07D31A4D381130">
    <w:name w:val="1260EA7FB95848468F07D31A4D381130"/>
  </w:style>
  <w:style w:type="paragraph" w:customStyle="1" w:styleId="D8C27109FE474848B048DF4E4A3D8AB8">
    <w:name w:val="D8C27109FE474848B048DF4E4A3D8AB8"/>
  </w:style>
  <w:style w:type="paragraph" w:customStyle="1" w:styleId="8F456ECC29AB402E8B6066487A05083C">
    <w:name w:val="8F456ECC29AB402E8B6066487A05083C"/>
  </w:style>
  <w:style w:type="paragraph" w:customStyle="1" w:styleId="87D2A4CD3FDC4204B902BC1F2595C7FE">
    <w:name w:val="87D2A4CD3FDC4204B902BC1F2595C7FE"/>
  </w:style>
  <w:style w:type="paragraph" w:customStyle="1" w:styleId="965371D3659B4333B75069BC1522FC2C">
    <w:name w:val="965371D3659B4333B75069BC1522FC2C"/>
  </w:style>
  <w:style w:type="paragraph" w:customStyle="1" w:styleId="91FB626DCC0B4C2F93EBB2BDD59D2F07">
    <w:name w:val="91FB626DCC0B4C2F93EBB2BDD59D2F07"/>
  </w:style>
  <w:style w:type="paragraph" w:customStyle="1" w:styleId="511336ED922A4DD68099F36C705F9108">
    <w:name w:val="511336ED922A4DD68099F36C705F9108"/>
  </w:style>
  <w:style w:type="paragraph" w:customStyle="1" w:styleId="C8DD6C70C1EF4838AED3B626A346EF12">
    <w:name w:val="C8DD6C70C1EF4838AED3B626A346EF12"/>
  </w:style>
  <w:style w:type="paragraph" w:customStyle="1" w:styleId="E96CF4DDD9B64CC79D5ABE38C2417081">
    <w:name w:val="E96CF4DDD9B64CC79D5ABE38C2417081"/>
  </w:style>
  <w:style w:type="paragraph" w:customStyle="1" w:styleId="D9B0D45332EE42B9BF390E8F0AB28734">
    <w:name w:val="D9B0D45332EE42B9BF390E8F0AB287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180C8793D2124E9FA1DC67DBF8C8B3" ma:contentTypeVersion="11" ma:contentTypeDescription="Create a new document." ma:contentTypeScope="" ma:versionID="5d399ad5131ee77cc0050f2e5b297307">
  <xsd:schema xmlns:xsd="http://www.w3.org/2001/XMLSchema" xmlns:xs="http://www.w3.org/2001/XMLSchema" xmlns:p="http://schemas.microsoft.com/office/2006/metadata/properties" xmlns:ns2="da4d3d48-d55f-4c21-8b58-7967dad2c966" xmlns:ns3="5d2d8f29-78a3-4e97-a4b2-e073c8607483" targetNamespace="http://schemas.microsoft.com/office/2006/metadata/properties" ma:root="true" ma:fieldsID="607981a9e185ed832556cce14ae2e7b9" ns2:_="" ns3:_="">
    <xsd:import namespace="da4d3d48-d55f-4c21-8b58-7967dad2c966"/>
    <xsd:import namespace="5d2d8f29-78a3-4e97-a4b2-e073c86074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4d3d48-d55f-4c21-8b58-7967dad2c9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2d8f29-78a3-4e97-a4b2-e073c860748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27FEE9273A38A4BB29D257C37BC4CDF" ma:contentTypeVersion="5" ma:contentTypeDescription="Create a new document." ma:contentTypeScope="" ma:versionID="ac82ec963fb1c4d9cc31fff4e067cf89">
  <xsd:schema xmlns:xsd="http://www.w3.org/2001/XMLSchema" xmlns:xs="http://www.w3.org/2001/XMLSchema" xmlns:p="http://schemas.microsoft.com/office/2006/metadata/properties" xmlns:ns3="ebaf5272-4df7-49ea-93b0-7ba49b2da575" xmlns:ns4="6f888cd1-66bb-426e-95ce-0a2ae254b278" targetNamespace="http://schemas.microsoft.com/office/2006/metadata/properties" ma:root="true" ma:fieldsID="d6fd8b2748e3d285c6b849298888dd19" ns3:_="" ns4:_="">
    <xsd:import namespace="ebaf5272-4df7-49ea-93b0-7ba49b2da575"/>
    <xsd:import namespace="6f888cd1-66bb-426e-95ce-0a2ae254b27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af5272-4df7-49ea-93b0-7ba49b2da5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888cd1-66bb-426e-95ce-0a2ae254b27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FB180C8793D2124E9FA1DC67DBF8C8B3" ma:contentTypeVersion="7" ma:contentTypeDescription="Create a new document." ma:contentTypeScope="" ma:versionID="c392333438449a3d2761d93c4730fa9a">
  <xsd:schema xmlns:xsd="http://www.w3.org/2001/XMLSchema" xmlns:xs="http://www.w3.org/2001/XMLSchema" xmlns:p="http://schemas.microsoft.com/office/2006/metadata/properties" xmlns:ns2="da4d3d48-d55f-4c21-8b58-7967dad2c966" xmlns:ns3="5d2d8f29-78a3-4e97-a4b2-e073c8607483" targetNamespace="http://schemas.microsoft.com/office/2006/metadata/properties" ma:root="true" ma:fieldsID="a35288f47add8068b49f60536251174d" ns2:_="" ns3:_="">
    <xsd:import namespace="da4d3d48-d55f-4c21-8b58-7967dad2c966"/>
    <xsd:import namespace="5d2d8f29-78a3-4e97-a4b2-e073c86074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4d3d48-d55f-4c21-8b58-7967dad2c9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2d8f29-78a3-4e97-a4b2-e073c860748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ct:contentTypeSchema xmlns:ct="http://schemas.microsoft.com/office/2006/metadata/contentType" xmlns:ma="http://schemas.microsoft.com/office/2006/metadata/properties/metaAttributes" ct:_="" ma:_="" ma:contentTypeName="Document" ma:contentTypeID="0x010100F777DA6BE44F1A4A98D2621B3A233362" ma:contentTypeVersion="9" ma:contentTypeDescription="Create a new document." ma:contentTypeScope="" ma:versionID="e37963626408fb885983e9e78f38bccb">
  <xsd:schema xmlns:xsd="http://www.w3.org/2001/XMLSchema" xmlns:xs="http://www.w3.org/2001/XMLSchema" xmlns:p="http://schemas.microsoft.com/office/2006/metadata/properties" xmlns:ns2="334d35e2-aefd-4939-b663-44b218754556" xmlns:ns3="851dfaa3-aae8-4c03-b90c-7dd4a6526d0d" targetNamespace="http://schemas.microsoft.com/office/2006/metadata/properties" ma:root="true" ma:fieldsID="1ff19e5552201cff5d9ef072ddf7435f" ns2:_="" ns3:_="">
    <xsd:import namespace="334d35e2-aefd-4939-b663-44b218754556"/>
    <xsd:import namespace="851dfaa3-aae8-4c03-b90c-7dd4a6526d0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4d35e2-aefd-4939-b663-44b2187545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1dfaa3-aae8-4c03-b90c-7dd4a6526d0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7472E-4BA3-476C-8A5F-AB541B7BC0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4d3d48-d55f-4c21-8b58-7967dad2c966"/>
    <ds:schemaRef ds:uri="5d2d8f29-78a3-4e97-a4b2-e073c86074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372BDB-014A-496C-A3D1-98A8E0A4E5EB}">
  <ds:schemaRefs>
    <ds:schemaRef ds:uri="http://schemas.microsoft.com/sharepoint/v3/contenttype/forms"/>
  </ds:schemaRefs>
</ds:datastoreItem>
</file>

<file path=customXml/itemProps3.xml><?xml version="1.0" encoding="utf-8"?>
<ds:datastoreItem xmlns:ds="http://schemas.openxmlformats.org/officeDocument/2006/customXml" ds:itemID="{5112BA8F-86BD-4F48-98EF-6A29C5CBF21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5BC3C73-EF97-4AEB-92D5-C7F000D975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af5272-4df7-49ea-93b0-7ba49b2da575"/>
    <ds:schemaRef ds:uri="6f888cd1-66bb-426e-95ce-0a2ae254b2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ECA7205-3EF0-47A7-88F4-DEC8F04B4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4d3d48-d55f-4c21-8b58-7967dad2c966"/>
    <ds:schemaRef ds:uri="5d2d8f29-78a3-4e97-a4b2-e073c86074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44F4F67-3752-4F8F-8392-BAB5BCCE94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4d35e2-aefd-4939-b663-44b218754556"/>
    <ds:schemaRef ds:uri="851dfaa3-aae8-4c03-b90c-7dd4a6526d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7585C727-1492-46D5-BFAB-885A79017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58</Pages>
  <Words>18758</Words>
  <Characters>106926</Characters>
  <Application>Microsoft Office Word</Application>
  <DocSecurity>0</DocSecurity>
  <Lines>891</Lines>
  <Paragraphs>250</Paragraphs>
  <ScaleCrop>false</ScaleCrop>
  <HeadingPairs>
    <vt:vector size="2" baseType="variant">
      <vt:variant>
        <vt:lpstr>Title</vt:lpstr>
      </vt:variant>
      <vt:variant>
        <vt:i4>1</vt:i4>
      </vt:variant>
    </vt:vector>
  </HeadingPairs>
  <TitlesOfParts>
    <vt:vector size="1" baseType="lpstr">
      <vt:lpstr>DRAFT FINAL FY 2020-21 Fund Expenditure Plan</vt:lpstr>
    </vt:vector>
  </TitlesOfParts>
  <Company>State of California</Company>
  <LinksUpToDate>false</LinksUpToDate>
  <CharactersWithSpaces>125434</CharactersWithSpaces>
  <SharedDoc>false</SharedDoc>
  <HLinks>
    <vt:vector size="342" baseType="variant">
      <vt:variant>
        <vt:i4>1179734</vt:i4>
      </vt:variant>
      <vt:variant>
        <vt:i4>291</vt:i4>
      </vt:variant>
      <vt:variant>
        <vt:i4>0</vt:i4>
      </vt:variant>
      <vt:variant>
        <vt:i4>5</vt:i4>
      </vt:variant>
      <vt:variant>
        <vt:lpwstr>https://www.waterboards.ca.gov/safer/</vt:lpwstr>
      </vt:variant>
      <vt:variant>
        <vt:lpwstr/>
      </vt:variant>
      <vt:variant>
        <vt:i4>1048692</vt:i4>
      </vt:variant>
      <vt:variant>
        <vt:i4>288</vt:i4>
      </vt:variant>
      <vt:variant>
        <vt:i4>0</vt:i4>
      </vt:variant>
      <vt:variant>
        <vt:i4>5</vt:i4>
      </vt:variant>
      <vt:variant>
        <vt:lpwstr>https://www.waterboards.ca.gov/drinking_water/certlic/drinkingwater/EDTlibrary.html</vt:lpwstr>
      </vt:variant>
      <vt:variant>
        <vt:lpwstr/>
      </vt:variant>
      <vt:variant>
        <vt:i4>1441873</vt:i4>
      </vt:variant>
      <vt:variant>
        <vt:i4>285</vt:i4>
      </vt:variant>
      <vt:variant>
        <vt:i4>0</vt:i4>
      </vt:variant>
      <vt:variant>
        <vt:i4>5</vt:i4>
      </vt:variant>
      <vt:variant>
        <vt:lpwstr>http://drinc.ca.gov/WQM/</vt:lpwstr>
      </vt:variant>
      <vt:variant>
        <vt:lpwstr/>
      </vt:variant>
      <vt:variant>
        <vt:i4>3735614</vt:i4>
      </vt:variant>
      <vt:variant>
        <vt:i4>282</vt:i4>
      </vt:variant>
      <vt:variant>
        <vt:i4>0</vt:i4>
      </vt:variant>
      <vt:variant>
        <vt:i4>5</vt:i4>
      </vt:variant>
      <vt:variant>
        <vt:lpwstr>http://waterboards.ca.gov/gama/</vt:lpwstr>
      </vt:variant>
      <vt:variant>
        <vt:lpwstr/>
      </vt:variant>
      <vt:variant>
        <vt:i4>4456541</vt:i4>
      </vt:variant>
      <vt:variant>
        <vt:i4>279</vt:i4>
      </vt:variant>
      <vt:variant>
        <vt:i4>0</vt:i4>
      </vt:variant>
      <vt:variant>
        <vt:i4>5</vt:i4>
      </vt:variant>
      <vt:variant>
        <vt:lpwstr>http://geotracker.waterboards.ca.gov/</vt:lpwstr>
      </vt:variant>
      <vt:variant>
        <vt:lpwstr/>
      </vt:variant>
      <vt:variant>
        <vt:i4>196633</vt:i4>
      </vt:variant>
      <vt:variant>
        <vt:i4>276</vt:i4>
      </vt:variant>
      <vt:variant>
        <vt:i4>0</vt:i4>
      </vt:variant>
      <vt:variant>
        <vt:i4>5</vt:i4>
      </vt:variant>
      <vt:variant>
        <vt:lpwstr>https://ww2.arb.ca.gov/resources/documents/cci-funding-guidelines-administering-agencies</vt:lpwstr>
      </vt:variant>
      <vt:variant>
        <vt:lpwstr/>
      </vt:variant>
      <vt:variant>
        <vt:i4>5242917</vt:i4>
      </vt:variant>
      <vt:variant>
        <vt:i4>273</vt:i4>
      </vt:variant>
      <vt:variant>
        <vt:i4>0</vt:i4>
      </vt:variant>
      <vt:variant>
        <vt:i4>5</vt:i4>
      </vt:variant>
      <vt:variant>
        <vt:lpwstr>https://www.waterboards.ca.gov/water_issues/programs/grants_loans/general_terms.html</vt:lpwstr>
      </vt:variant>
      <vt:variant>
        <vt:lpwstr/>
      </vt:variant>
      <vt:variant>
        <vt:i4>1114196</vt:i4>
      </vt:variant>
      <vt:variant>
        <vt:i4>270</vt:i4>
      </vt:variant>
      <vt:variant>
        <vt:i4>0</vt:i4>
      </vt:variant>
      <vt:variant>
        <vt:i4>5</vt:i4>
      </vt:variant>
      <vt:variant>
        <vt:lpwstr>https://ww2.arb.ca.gov/resources/documents/cci-methodologies</vt:lpwstr>
      </vt:variant>
      <vt:variant>
        <vt:lpwstr/>
      </vt:variant>
      <vt:variant>
        <vt:i4>3473526</vt:i4>
      </vt:variant>
      <vt:variant>
        <vt:i4>267</vt:i4>
      </vt:variant>
      <vt:variant>
        <vt:i4>0</vt:i4>
      </vt:variant>
      <vt:variant>
        <vt:i4>5</vt:i4>
      </vt:variant>
      <vt:variant>
        <vt:lpwstr>https://pubs.er.usgs.gov/publication/ds796</vt:lpwstr>
      </vt:variant>
      <vt:variant>
        <vt:lpwstr/>
      </vt:variant>
      <vt:variant>
        <vt:i4>6684729</vt:i4>
      </vt:variant>
      <vt:variant>
        <vt:i4>264</vt:i4>
      </vt:variant>
      <vt:variant>
        <vt:i4>0</vt:i4>
      </vt:variant>
      <vt:variant>
        <vt:i4>5</vt:i4>
      </vt:variant>
      <vt:variant>
        <vt:lpwstr>https://gamagroundwater.waterboards.ca.gov/gama/gamamap/public/Default.asp</vt:lpwstr>
      </vt:variant>
      <vt:variant>
        <vt:lpwstr/>
      </vt:variant>
      <vt:variant>
        <vt:i4>5242923</vt:i4>
      </vt:variant>
      <vt:variant>
        <vt:i4>261</vt:i4>
      </vt:variant>
      <vt:variant>
        <vt:i4>0</vt:i4>
      </vt:variant>
      <vt:variant>
        <vt:i4>5</vt:i4>
      </vt:variant>
      <vt:variant>
        <vt:lpwstr>https://www.waterboards.ca.gov/drinking_water/certlic/drinkingwater/needs.html</vt:lpwstr>
      </vt:variant>
      <vt:variant>
        <vt:lpwstr/>
      </vt:variant>
      <vt:variant>
        <vt:i4>1376259</vt:i4>
      </vt:variant>
      <vt:variant>
        <vt:i4>258</vt:i4>
      </vt:variant>
      <vt:variant>
        <vt:i4>0</vt:i4>
      </vt:variant>
      <vt:variant>
        <vt:i4>5</vt:i4>
      </vt:variant>
      <vt:variant>
        <vt:lpwstr>https://www.waterboards.ca.gov/water_issues/programs/grants_loans/sustainable_water_solutions/scfp.html</vt:lpwstr>
      </vt:variant>
      <vt:variant>
        <vt:lpwstr/>
      </vt:variant>
      <vt:variant>
        <vt:i4>1048590</vt:i4>
      </vt:variant>
      <vt:variant>
        <vt:i4>255</vt:i4>
      </vt:variant>
      <vt:variant>
        <vt:i4>0</vt:i4>
      </vt:variant>
      <vt:variant>
        <vt:i4>5</vt:i4>
      </vt:variant>
      <vt:variant>
        <vt:lpwstr>https://faast.waterboards.ca.gov/</vt:lpwstr>
      </vt:variant>
      <vt:variant>
        <vt:lpwstr/>
      </vt:variant>
      <vt:variant>
        <vt:i4>8323119</vt:i4>
      </vt:variant>
      <vt:variant>
        <vt:i4>252</vt:i4>
      </vt:variant>
      <vt:variant>
        <vt:i4>0</vt:i4>
      </vt:variant>
      <vt:variant>
        <vt:i4>5</vt:i4>
      </vt:variant>
      <vt:variant>
        <vt:lpwstr>https://www.waterboards.ca.gov/water_issues/programs/grants_loans/proposition1/docs/prop-1_gwgp_amended-guidelines_accessible_2019-12-23.pdf</vt:lpwstr>
      </vt:variant>
      <vt:variant>
        <vt:lpwstr/>
      </vt:variant>
      <vt:variant>
        <vt:i4>6422629</vt:i4>
      </vt:variant>
      <vt:variant>
        <vt:i4>249</vt:i4>
      </vt:variant>
      <vt:variant>
        <vt:i4>0</vt:i4>
      </vt:variant>
      <vt:variant>
        <vt:i4>5</vt:i4>
      </vt:variant>
      <vt:variant>
        <vt:lpwstr>https://enviro.epa.gov/enviro/sdw_form_v3.create_page?state_abbr=09</vt:lpwstr>
      </vt:variant>
      <vt:variant>
        <vt:lpwstr/>
      </vt:variant>
      <vt:variant>
        <vt:i4>196633</vt:i4>
      </vt:variant>
      <vt:variant>
        <vt:i4>246</vt:i4>
      </vt:variant>
      <vt:variant>
        <vt:i4>0</vt:i4>
      </vt:variant>
      <vt:variant>
        <vt:i4>5</vt:i4>
      </vt:variant>
      <vt:variant>
        <vt:lpwstr>https://ww2.arb.ca.gov/resources/documents/cci-funding-guidelines-administering-agencies</vt:lpwstr>
      </vt:variant>
      <vt:variant>
        <vt:lpwstr/>
      </vt:variant>
      <vt:variant>
        <vt:i4>5242923</vt:i4>
      </vt:variant>
      <vt:variant>
        <vt:i4>243</vt:i4>
      </vt:variant>
      <vt:variant>
        <vt:i4>0</vt:i4>
      </vt:variant>
      <vt:variant>
        <vt:i4>5</vt:i4>
      </vt:variant>
      <vt:variant>
        <vt:lpwstr>https://www.waterboards.ca.gov/drinking_water/certlic/drinkingwater/needs.html</vt:lpwstr>
      </vt:variant>
      <vt:variant>
        <vt:lpwstr/>
      </vt:variant>
      <vt:variant>
        <vt:i4>1376307</vt:i4>
      </vt:variant>
      <vt:variant>
        <vt:i4>236</vt:i4>
      </vt:variant>
      <vt:variant>
        <vt:i4>0</vt:i4>
      </vt:variant>
      <vt:variant>
        <vt:i4>5</vt:i4>
      </vt:variant>
      <vt:variant>
        <vt:lpwstr/>
      </vt:variant>
      <vt:variant>
        <vt:lpwstr>_Toc43988069</vt:lpwstr>
      </vt:variant>
      <vt:variant>
        <vt:i4>1310771</vt:i4>
      </vt:variant>
      <vt:variant>
        <vt:i4>230</vt:i4>
      </vt:variant>
      <vt:variant>
        <vt:i4>0</vt:i4>
      </vt:variant>
      <vt:variant>
        <vt:i4>5</vt:i4>
      </vt:variant>
      <vt:variant>
        <vt:lpwstr/>
      </vt:variant>
      <vt:variant>
        <vt:lpwstr>_Toc43988068</vt:lpwstr>
      </vt:variant>
      <vt:variant>
        <vt:i4>1769523</vt:i4>
      </vt:variant>
      <vt:variant>
        <vt:i4>224</vt:i4>
      </vt:variant>
      <vt:variant>
        <vt:i4>0</vt:i4>
      </vt:variant>
      <vt:variant>
        <vt:i4>5</vt:i4>
      </vt:variant>
      <vt:variant>
        <vt:lpwstr/>
      </vt:variant>
      <vt:variant>
        <vt:lpwstr>_Toc43988067</vt:lpwstr>
      </vt:variant>
      <vt:variant>
        <vt:i4>1703987</vt:i4>
      </vt:variant>
      <vt:variant>
        <vt:i4>218</vt:i4>
      </vt:variant>
      <vt:variant>
        <vt:i4>0</vt:i4>
      </vt:variant>
      <vt:variant>
        <vt:i4>5</vt:i4>
      </vt:variant>
      <vt:variant>
        <vt:lpwstr/>
      </vt:variant>
      <vt:variant>
        <vt:lpwstr>_Toc43988066</vt:lpwstr>
      </vt:variant>
      <vt:variant>
        <vt:i4>1638451</vt:i4>
      </vt:variant>
      <vt:variant>
        <vt:i4>212</vt:i4>
      </vt:variant>
      <vt:variant>
        <vt:i4>0</vt:i4>
      </vt:variant>
      <vt:variant>
        <vt:i4>5</vt:i4>
      </vt:variant>
      <vt:variant>
        <vt:lpwstr/>
      </vt:variant>
      <vt:variant>
        <vt:lpwstr>_Toc43988065</vt:lpwstr>
      </vt:variant>
      <vt:variant>
        <vt:i4>1572915</vt:i4>
      </vt:variant>
      <vt:variant>
        <vt:i4>206</vt:i4>
      </vt:variant>
      <vt:variant>
        <vt:i4>0</vt:i4>
      </vt:variant>
      <vt:variant>
        <vt:i4>5</vt:i4>
      </vt:variant>
      <vt:variant>
        <vt:lpwstr/>
      </vt:variant>
      <vt:variant>
        <vt:lpwstr>_Toc43988064</vt:lpwstr>
      </vt:variant>
      <vt:variant>
        <vt:i4>2031667</vt:i4>
      </vt:variant>
      <vt:variant>
        <vt:i4>200</vt:i4>
      </vt:variant>
      <vt:variant>
        <vt:i4>0</vt:i4>
      </vt:variant>
      <vt:variant>
        <vt:i4>5</vt:i4>
      </vt:variant>
      <vt:variant>
        <vt:lpwstr/>
      </vt:variant>
      <vt:variant>
        <vt:lpwstr>_Toc43988063</vt:lpwstr>
      </vt:variant>
      <vt:variant>
        <vt:i4>1966131</vt:i4>
      </vt:variant>
      <vt:variant>
        <vt:i4>194</vt:i4>
      </vt:variant>
      <vt:variant>
        <vt:i4>0</vt:i4>
      </vt:variant>
      <vt:variant>
        <vt:i4>5</vt:i4>
      </vt:variant>
      <vt:variant>
        <vt:lpwstr/>
      </vt:variant>
      <vt:variant>
        <vt:lpwstr>_Toc43988062</vt:lpwstr>
      </vt:variant>
      <vt:variant>
        <vt:i4>1900595</vt:i4>
      </vt:variant>
      <vt:variant>
        <vt:i4>188</vt:i4>
      </vt:variant>
      <vt:variant>
        <vt:i4>0</vt:i4>
      </vt:variant>
      <vt:variant>
        <vt:i4>5</vt:i4>
      </vt:variant>
      <vt:variant>
        <vt:lpwstr/>
      </vt:variant>
      <vt:variant>
        <vt:lpwstr>_Toc43988061</vt:lpwstr>
      </vt:variant>
      <vt:variant>
        <vt:i4>1835059</vt:i4>
      </vt:variant>
      <vt:variant>
        <vt:i4>182</vt:i4>
      </vt:variant>
      <vt:variant>
        <vt:i4>0</vt:i4>
      </vt:variant>
      <vt:variant>
        <vt:i4>5</vt:i4>
      </vt:variant>
      <vt:variant>
        <vt:lpwstr/>
      </vt:variant>
      <vt:variant>
        <vt:lpwstr>_Toc43988060</vt:lpwstr>
      </vt:variant>
      <vt:variant>
        <vt:i4>1376304</vt:i4>
      </vt:variant>
      <vt:variant>
        <vt:i4>176</vt:i4>
      </vt:variant>
      <vt:variant>
        <vt:i4>0</vt:i4>
      </vt:variant>
      <vt:variant>
        <vt:i4>5</vt:i4>
      </vt:variant>
      <vt:variant>
        <vt:lpwstr/>
      </vt:variant>
      <vt:variant>
        <vt:lpwstr>_Toc43988059</vt:lpwstr>
      </vt:variant>
      <vt:variant>
        <vt:i4>1310768</vt:i4>
      </vt:variant>
      <vt:variant>
        <vt:i4>170</vt:i4>
      </vt:variant>
      <vt:variant>
        <vt:i4>0</vt:i4>
      </vt:variant>
      <vt:variant>
        <vt:i4>5</vt:i4>
      </vt:variant>
      <vt:variant>
        <vt:lpwstr/>
      </vt:variant>
      <vt:variant>
        <vt:lpwstr>_Toc43988058</vt:lpwstr>
      </vt:variant>
      <vt:variant>
        <vt:i4>1769520</vt:i4>
      </vt:variant>
      <vt:variant>
        <vt:i4>164</vt:i4>
      </vt:variant>
      <vt:variant>
        <vt:i4>0</vt:i4>
      </vt:variant>
      <vt:variant>
        <vt:i4>5</vt:i4>
      </vt:variant>
      <vt:variant>
        <vt:lpwstr/>
      </vt:variant>
      <vt:variant>
        <vt:lpwstr>_Toc43988057</vt:lpwstr>
      </vt:variant>
      <vt:variant>
        <vt:i4>1703984</vt:i4>
      </vt:variant>
      <vt:variant>
        <vt:i4>158</vt:i4>
      </vt:variant>
      <vt:variant>
        <vt:i4>0</vt:i4>
      </vt:variant>
      <vt:variant>
        <vt:i4>5</vt:i4>
      </vt:variant>
      <vt:variant>
        <vt:lpwstr/>
      </vt:variant>
      <vt:variant>
        <vt:lpwstr>_Toc43988056</vt:lpwstr>
      </vt:variant>
      <vt:variant>
        <vt:i4>1638448</vt:i4>
      </vt:variant>
      <vt:variant>
        <vt:i4>152</vt:i4>
      </vt:variant>
      <vt:variant>
        <vt:i4>0</vt:i4>
      </vt:variant>
      <vt:variant>
        <vt:i4>5</vt:i4>
      </vt:variant>
      <vt:variant>
        <vt:lpwstr/>
      </vt:variant>
      <vt:variant>
        <vt:lpwstr>_Toc43988055</vt:lpwstr>
      </vt:variant>
      <vt:variant>
        <vt:i4>1572912</vt:i4>
      </vt:variant>
      <vt:variant>
        <vt:i4>146</vt:i4>
      </vt:variant>
      <vt:variant>
        <vt:i4>0</vt:i4>
      </vt:variant>
      <vt:variant>
        <vt:i4>5</vt:i4>
      </vt:variant>
      <vt:variant>
        <vt:lpwstr/>
      </vt:variant>
      <vt:variant>
        <vt:lpwstr>_Toc43988054</vt:lpwstr>
      </vt:variant>
      <vt:variant>
        <vt:i4>2031664</vt:i4>
      </vt:variant>
      <vt:variant>
        <vt:i4>140</vt:i4>
      </vt:variant>
      <vt:variant>
        <vt:i4>0</vt:i4>
      </vt:variant>
      <vt:variant>
        <vt:i4>5</vt:i4>
      </vt:variant>
      <vt:variant>
        <vt:lpwstr/>
      </vt:variant>
      <vt:variant>
        <vt:lpwstr>_Toc43988053</vt:lpwstr>
      </vt:variant>
      <vt:variant>
        <vt:i4>1966128</vt:i4>
      </vt:variant>
      <vt:variant>
        <vt:i4>134</vt:i4>
      </vt:variant>
      <vt:variant>
        <vt:i4>0</vt:i4>
      </vt:variant>
      <vt:variant>
        <vt:i4>5</vt:i4>
      </vt:variant>
      <vt:variant>
        <vt:lpwstr/>
      </vt:variant>
      <vt:variant>
        <vt:lpwstr>_Toc43988052</vt:lpwstr>
      </vt:variant>
      <vt:variant>
        <vt:i4>1900592</vt:i4>
      </vt:variant>
      <vt:variant>
        <vt:i4>128</vt:i4>
      </vt:variant>
      <vt:variant>
        <vt:i4>0</vt:i4>
      </vt:variant>
      <vt:variant>
        <vt:i4>5</vt:i4>
      </vt:variant>
      <vt:variant>
        <vt:lpwstr/>
      </vt:variant>
      <vt:variant>
        <vt:lpwstr>_Toc43988051</vt:lpwstr>
      </vt:variant>
      <vt:variant>
        <vt:i4>1835056</vt:i4>
      </vt:variant>
      <vt:variant>
        <vt:i4>122</vt:i4>
      </vt:variant>
      <vt:variant>
        <vt:i4>0</vt:i4>
      </vt:variant>
      <vt:variant>
        <vt:i4>5</vt:i4>
      </vt:variant>
      <vt:variant>
        <vt:lpwstr/>
      </vt:variant>
      <vt:variant>
        <vt:lpwstr>_Toc43988050</vt:lpwstr>
      </vt:variant>
      <vt:variant>
        <vt:i4>1376305</vt:i4>
      </vt:variant>
      <vt:variant>
        <vt:i4>116</vt:i4>
      </vt:variant>
      <vt:variant>
        <vt:i4>0</vt:i4>
      </vt:variant>
      <vt:variant>
        <vt:i4>5</vt:i4>
      </vt:variant>
      <vt:variant>
        <vt:lpwstr/>
      </vt:variant>
      <vt:variant>
        <vt:lpwstr>_Toc43988049</vt:lpwstr>
      </vt:variant>
      <vt:variant>
        <vt:i4>1310769</vt:i4>
      </vt:variant>
      <vt:variant>
        <vt:i4>110</vt:i4>
      </vt:variant>
      <vt:variant>
        <vt:i4>0</vt:i4>
      </vt:variant>
      <vt:variant>
        <vt:i4>5</vt:i4>
      </vt:variant>
      <vt:variant>
        <vt:lpwstr/>
      </vt:variant>
      <vt:variant>
        <vt:lpwstr>_Toc43988048</vt:lpwstr>
      </vt:variant>
      <vt:variant>
        <vt:i4>1769521</vt:i4>
      </vt:variant>
      <vt:variant>
        <vt:i4>104</vt:i4>
      </vt:variant>
      <vt:variant>
        <vt:i4>0</vt:i4>
      </vt:variant>
      <vt:variant>
        <vt:i4>5</vt:i4>
      </vt:variant>
      <vt:variant>
        <vt:lpwstr/>
      </vt:variant>
      <vt:variant>
        <vt:lpwstr>_Toc43988047</vt:lpwstr>
      </vt:variant>
      <vt:variant>
        <vt:i4>1703985</vt:i4>
      </vt:variant>
      <vt:variant>
        <vt:i4>98</vt:i4>
      </vt:variant>
      <vt:variant>
        <vt:i4>0</vt:i4>
      </vt:variant>
      <vt:variant>
        <vt:i4>5</vt:i4>
      </vt:variant>
      <vt:variant>
        <vt:lpwstr/>
      </vt:variant>
      <vt:variant>
        <vt:lpwstr>_Toc43988046</vt:lpwstr>
      </vt:variant>
      <vt:variant>
        <vt:i4>1638449</vt:i4>
      </vt:variant>
      <vt:variant>
        <vt:i4>92</vt:i4>
      </vt:variant>
      <vt:variant>
        <vt:i4>0</vt:i4>
      </vt:variant>
      <vt:variant>
        <vt:i4>5</vt:i4>
      </vt:variant>
      <vt:variant>
        <vt:lpwstr/>
      </vt:variant>
      <vt:variant>
        <vt:lpwstr>_Toc43988045</vt:lpwstr>
      </vt:variant>
      <vt:variant>
        <vt:i4>1572913</vt:i4>
      </vt:variant>
      <vt:variant>
        <vt:i4>86</vt:i4>
      </vt:variant>
      <vt:variant>
        <vt:i4>0</vt:i4>
      </vt:variant>
      <vt:variant>
        <vt:i4>5</vt:i4>
      </vt:variant>
      <vt:variant>
        <vt:lpwstr/>
      </vt:variant>
      <vt:variant>
        <vt:lpwstr>_Toc43988044</vt:lpwstr>
      </vt:variant>
      <vt:variant>
        <vt:i4>2031665</vt:i4>
      </vt:variant>
      <vt:variant>
        <vt:i4>80</vt:i4>
      </vt:variant>
      <vt:variant>
        <vt:i4>0</vt:i4>
      </vt:variant>
      <vt:variant>
        <vt:i4>5</vt:i4>
      </vt:variant>
      <vt:variant>
        <vt:lpwstr/>
      </vt:variant>
      <vt:variant>
        <vt:lpwstr>_Toc43988043</vt:lpwstr>
      </vt:variant>
      <vt:variant>
        <vt:i4>1966129</vt:i4>
      </vt:variant>
      <vt:variant>
        <vt:i4>74</vt:i4>
      </vt:variant>
      <vt:variant>
        <vt:i4>0</vt:i4>
      </vt:variant>
      <vt:variant>
        <vt:i4>5</vt:i4>
      </vt:variant>
      <vt:variant>
        <vt:lpwstr/>
      </vt:variant>
      <vt:variant>
        <vt:lpwstr>_Toc43988042</vt:lpwstr>
      </vt:variant>
      <vt:variant>
        <vt:i4>1900593</vt:i4>
      </vt:variant>
      <vt:variant>
        <vt:i4>68</vt:i4>
      </vt:variant>
      <vt:variant>
        <vt:i4>0</vt:i4>
      </vt:variant>
      <vt:variant>
        <vt:i4>5</vt:i4>
      </vt:variant>
      <vt:variant>
        <vt:lpwstr/>
      </vt:variant>
      <vt:variant>
        <vt:lpwstr>_Toc43988041</vt:lpwstr>
      </vt:variant>
      <vt:variant>
        <vt:i4>1835057</vt:i4>
      </vt:variant>
      <vt:variant>
        <vt:i4>62</vt:i4>
      </vt:variant>
      <vt:variant>
        <vt:i4>0</vt:i4>
      </vt:variant>
      <vt:variant>
        <vt:i4>5</vt:i4>
      </vt:variant>
      <vt:variant>
        <vt:lpwstr/>
      </vt:variant>
      <vt:variant>
        <vt:lpwstr>_Toc43988040</vt:lpwstr>
      </vt:variant>
      <vt:variant>
        <vt:i4>1376310</vt:i4>
      </vt:variant>
      <vt:variant>
        <vt:i4>56</vt:i4>
      </vt:variant>
      <vt:variant>
        <vt:i4>0</vt:i4>
      </vt:variant>
      <vt:variant>
        <vt:i4>5</vt:i4>
      </vt:variant>
      <vt:variant>
        <vt:lpwstr/>
      </vt:variant>
      <vt:variant>
        <vt:lpwstr>_Toc43988039</vt:lpwstr>
      </vt:variant>
      <vt:variant>
        <vt:i4>1310774</vt:i4>
      </vt:variant>
      <vt:variant>
        <vt:i4>50</vt:i4>
      </vt:variant>
      <vt:variant>
        <vt:i4>0</vt:i4>
      </vt:variant>
      <vt:variant>
        <vt:i4>5</vt:i4>
      </vt:variant>
      <vt:variant>
        <vt:lpwstr/>
      </vt:variant>
      <vt:variant>
        <vt:lpwstr>_Toc43988038</vt:lpwstr>
      </vt:variant>
      <vt:variant>
        <vt:i4>1769526</vt:i4>
      </vt:variant>
      <vt:variant>
        <vt:i4>44</vt:i4>
      </vt:variant>
      <vt:variant>
        <vt:i4>0</vt:i4>
      </vt:variant>
      <vt:variant>
        <vt:i4>5</vt:i4>
      </vt:variant>
      <vt:variant>
        <vt:lpwstr/>
      </vt:variant>
      <vt:variant>
        <vt:lpwstr>_Toc43988037</vt:lpwstr>
      </vt:variant>
      <vt:variant>
        <vt:i4>1703990</vt:i4>
      </vt:variant>
      <vt:variant>
        <vt:i4>38</vt:i4>
      </vt:variant>
      <vt:variant>
        <vt:i4>0</vt:i4>
      </vt:variant>
      <vt:variant>
        <vt:i4>5</vt:i4>
      </vt:variant>
      <vt:variant>
        <vt:lpwstr/>
      </vt:variant>
      <vt:variant>
        <vt:lpwstr>_Toc43988036</vt:lpwstr>
      </vt:variant>
      <vt:variant>
        <vt:i4>1638454</vt:i4>
      </vt:variant>
      <vt:variant>
        <vt:i4>32</vt:i4>
      </vt:variant>
      <vt:variant>
        <vt:i4>0</vt:i4>
      </vt:variant>
      <vt:variant>
        <vt:i4>5</vt:i4>
      </vt:variant>
      <vt:variant>
        <vt:lpwstr/>
      </vt:variant>
      <vt:variant>
        <vt:lpwstr>_Toc43988035</vt:lpwstr>
      </vt:variant>
      <vt:variant>
        <vt:i4>1572918</vt:i4>
      </vt:variant>
      <vt:variant>
        <vt:i4>26</vt:i4>
      </vt:variant>
      <vt:variant>
        <vt:i4>0</vt:i4>
      </vt:variant>
      <vt:variant>
        <vt:i4>5</vt:i4>
      </vt:variant>
      <vt:variant>
        <vt:lpwstr/>
      </vt:variant>
      <vt:variant>
        <vt:lpwstr>_Toc43988034</vt:lpwstr>
      </vt:variant>
      <vt:variant>
        <vt:i4>2031670</vt:i4>
      </vt:variant>
      <vt:variant>
        <vt:i4>20</vt:i4>
      </vt:variant>
      <vt:variant>
        <vt:i4>0</vt:i4>
      </vt:variant>
      <vt:variant>
        <vt:i4>5</vt:i4>
      </vt:variant>
      <vt:variant>
        <vt:lpwstr/>
      </vt:variant>
      <vt:variant>
        <vt:lpwstr>_Toc43988033</vt:lpwstr>
      </vt:variant>
      <vt:variant>
        <vt:i4>1966134</vt:i4>
      </vt:variant>
      <vt:variant>
        <vt:i4>14</vt:i4>
      </vt:variant>
      <vt:variant>
        <vt:i4>0</vt:i4>
      </vt:variant>
      <vt:variant>
        <vt:i4>5</vt:i4>
      </vt:variant>
      <vt:variant>
        <vt:lpwstr/>
      </vt:variant>
      <vt:variant>
        <vt:lpwstr>_Toc43988032</vt:lpwstr>
      </vt:variant>
      <vt:variant>
        <vt:i4>1900598</vt:i4>
      </vt:variant>
      <vt:variant>
        <vt:i4>8</vt:i4>
      </vt:variant>
      <vt:variant>
        <vt:i4>0</vt:i4>
      </vt:variant>
      <vt:variant>
        <vt:i4>5</vt:i4>
      </vt:variant>
      <vt:variant>
        <vt:lpwstr/>
      </vt:variant>
      <vt:variant>
        <vt:lpwstr>_Toc43988031</vt:lpwstr>
      </vt:variant>
      <vt:variant>
        <vt:i4>1835062</vt:i4>
      </vt:variant>
      <vt:variant>
        <vt:i4>2</vt:i4>
      </vt:variant>
      <vt:variant>
        <vt:i4>0</vt:i4>
      </vt:variant>
      <vt:variant>
        <vt:i4>5</vt:i4>
      </vt:variant>
      <vt:variant>
        <vt:lpwstr/>
      </vt:variant>
      <vt:variant>
        <vt:lpwstr>_Toc43988030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FINAL FY 2020-21 Fund Expenditure Plan</dc:title>
  <dc:subject>Safe and Affordable Drinking Water Fund</dc:subject>
  <dc:creator>STATE WATER RESOURCES CONTROL BOARD</dc:creator>
  <cp:keywords>SADWF</cp:keywords>
  <dc:description/>
  <cp:lastModifiedBy>harish</cp:lastModifiedBy>
  <cp:revision>6</cp:revision>
  <cp:lastPrinted>2020-07-03T22:53:00Z</cp:lastPrinted>
  <dcterms:created xsi:type="dcterms:W3CDTF">2020-07-02T22:33:00Z</dcterms:created>
  <dcterms:modified xsi:type="dcterms:W3CDTF">2020-07-03T23:38:00Z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0x010100FB180C8793D2124E9FA1DC67DBF8C8B3</vt:lpwstr>
  </property>
</Properties>
</file>