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9.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0.xml" ContentType="application/vnd.openxmlformats-officedocument.wordprocessingml.footer+xml"/>
  <Override PartName="/word/header27.xml" ContentType="application/vnd.openxmlformats-officedocument.wordprocessingml.header+xml"/>
  <Override PartName="/word/footer11.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1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3.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4.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6.xml" ContentType="application/vnd.openxmlformats-officedocument.wordprocessingml.footer+xml"/>
  <Override PartName="/word/header4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914771" w14:textId="77777777" w:rsidR="003C565D" w:rsidRPr="003C565D" w:rsidRDefault="003C565D" w:rsidP="003C565D"/>
    <w:p w14:paraId="36AB6925" w14:textId="593D465E" w:rsidR="006173E7" w:rsidRPr="006173E7" w:rsidRDefault="006173E7" w:rsidP="00075A25">
      <w:pPr>
        <w:pStyle w:val="Heading1"/>
        <w:jc w:val="center"/>
        <w:rPr>
          <w:b w:val="0"/>
          <w:bCs/>
          <w:szCs w:val="28"/>
        </w:rPr>
      </w:pPr>
      <w:r>
        <w:t xml:space="preserve">NOTICE OF </w:t>
      </w:r>
      <w:r w:rsidR="00075A25">
        <w:t>T</w:t>
      </w:r>
      <w:r w:rsidR="00777570">
        <w:t>RANSMITTAL OF</w:t>
      </w:r>
      <w:r w:rsidR="00075A25">
        <w:t xml:space="preserve"> </w:t>
      </w:r>
      <w:r w:rsidR="00003B5F">
        <w:t>PROPOSED ORDER</w:t>
      </w:r>
    </w:p>
    <w:p w14:paraId="7A00739C" w14:textId="058D3A3B" w:rsidR="00F55147" w:rsidRDefault="00F55147" w:rsidP="00F55147">
      <w:pPr>
        <w:autoSpaceDE w:val="0"/>
        <w:autoSpaceDN w:val="0"/>
        <w:adjustRightInd w:val="0"/>
        <w:jc w:val="center"/>
        <w:rPr>
          <w:rFonts w:cs="Arial"/>
          <w:bCs/>
          <w:sz w:val="24"/>
        </w:rPr>
      </w:pPr>
      <w:r w:rsidRPr="00733C98">
        <w:rPr>
          <w:rFonts w:cs="Arial"/>
          <w:bCs/>
          <w:sz w:val="24"/>
        </w:rPr>
        <w:t>The State Water Resources Control Board</w:t>
      </w:r>
    </w:p>
    <w:p w14:paraId="15FF99D7" w14:textId="068E4CF9" w:rsidR="00173466" w:rsidRPr="00733C98" w:rsidRDefault="00173466" w:rsidP="00F55147">
      <w:pPr>
        <w:autoSpaceDE w:val="0"/>
        <w:autoSpaceDN w:val="0"/>
        <w:adjustRightInd w:val="0"/>
        <w:jc w:val="center"/>
        <w:rPr>
          <w:rFonts w:cs="Arial"/>
          <w:bCs/>
          <w:sz w:val="24"/>
        </w:rPr>
      </w:pPr>
      <w:r>
        <w:rPr>
          <w:rFonts w:cs="Arial"/>
          <w:bCs/>
          <w:sz w:val="24"/>
        </w:rPr>
        <w:t>Administrative Hearings Office</w:t>
      </w:r>
    </w:p>
    <w:p w14:paraId="4D0BB2FC" w14:textId="02A87AE4" w:rsidR="00991B8E" w:rsidRDefault="000E1372" w:rsidP="00F55147">
      <w:pPr>
        <w:autoSpaceDE w:val="0"/>
        <w:autoSpaceDN w:val="0"/>
        <w:adjustRightInd w:val="0"/>
        <w:jc w:val="center"/>
        <w:rPr>
          <w:rFonts w:cs="Arial"/>
          <w:bCs/>
          <w:sz w:val="24"/>
        </w:rPr>
      </w:pPr>
      <w:r>
        <w:rPr>
          <w:rFonts w:cs="Arial"/>
          <w:bCs/>
          <w:sz w:val="24"/>
        </w:rPr>
        <w:t>held</w:t>
      </w:r>
      <w:r w:rsidR="00F55147" w:rsidRPr="00733C98">
        <w:rPr>
          <w:rFonts w:cs="Arial"/>
          <w:bCs/>
          <w:sz w:val="24"/>
        </w:rPr>
        <w:t xml:space="preserve"> a Public Hearing </w:t>
      </w:r>
      <w:r w:rsidR="00991B8E">
        <w:rPr>
          <w:rFonts w:cs="Arial"/>
          <w:bCs/>
          <w:sz w:val="24"/>
        </w:rPr>
        <w:t xml:space="preserve">on </w:t>
      </w:r>
      <w:r w:rsidR="005867AC">
        <w:rPr>
          <w:rFonts w:cs="Arial"/>
          <w:bCs/>
          <w:sz w:val="24"/>
        </w:rPr>
        <w:t>June 15, 2021</w:t>
      </w:r>
    </w:p>
    <w:p w14:paraId="4854203A" w14:textId="54F26697" w:rsidR="00F55147" w:rsidRPr="00733C98" w:rsidRDefault="00173466" w:rsidP="00F55147">
      <w:pPr>
        <w:autoSpaceDE w:val="0"/>
        <w:autoSpaceDN w:val="0"/>
        <w:adjustRightInd w:val="0"/>
        <w:jc w:val="center"/>
        <w:rPr>
          <w:rFonts w:cs="Arial"/>
          <w:bCs/>
          <w:sz w:val="24"/>
        </w:rPr>
      </w:pPr>
      <w:r>
        <w:rPr>
          <w:rFonts w:cs="Arial"/>
          <w:bCs/>
          <w:sz w:val="24"/>
        </w:rPr>
        <w:t xml:space="preserve">on the </w:t>
      </w:r>
      <w:r w:rsidR="005867AC">
        <w:rPr>
          <w:rFonts w:cs="Arial"/>
          <w:bCs/>
          <w:sz w:val="24"/>
        </w:rPr>
        <w:t>petitions of</w:t>
      </w:r>
    </w:p>
    <w:p w14:paraId="5E653300" w14:textId="77777777" w:rsidR="00F55147" w:rsidRPr="00733C98" w:rsidRDefault="00F55147" w:rsidP="00F55147">
      <w:pPr>
        <w:autoSpaceDE w:val="0"/>
        <w:autoSpaceDN w:val="0"/>
        <w:adjustRightInd w:val="0"/>
        <w:jc w:val="center"/>
        <w:rPr>
          <w:rFonts w:cs="Arial"/>
          <w:bCs/>
          <w:sz w:val="24"/>
        </w:rPr>
      </w:pPr>
    </w:p>
    <w:p w14:paraId="0CBBE5F2" w14:textId="3328BFF9" w:rsidR="00173466" w:rsidRDefault="005867AC" w:rsidP="00F55147">
      <w:pPr>
        <w:autoSpaceDE w:val="0"/>
        <w:autoSpaceDN w:val="0"/>
        <w:adjustRightInd w:val="0"/>
        <w:jc w:val="center"/>
        <w:rPr>
          <w:sz w:val="24"/>
        </w:rPr>
      </w:pPr>
      <w:r>
        <w:rPr>
          <w:b/>
          <w:bCs/>
          <w:sz w:val="24"/>
        </w:rPr>
        <w:t>Garberville Sanitary District</w:t>
      </w:r>
    </w:p>
    <w:p w14:paraId="3D599264" w14:textId="3051E57D" w:rsidR="005867AC" w:rsidRDefault="005867AC" w:rsidP="00F55147">
      <w:pPr>
        <w:autoSpaceDE w:val="0"/>
        <w:autoSpaceDN w:val="0"/>
        <w:adjustRightInd w:val="0"/>
        <w:jc w:val="center"/>
        <w:rPr>
          <w:sz w:val="24"/>
        </w:rPr>
      </w:pPr>
    </w:p>
    <w:p w14:paraId="50DDBA1C" w14:textId="3B17AFCC" w:rsidR="005867AC" w:rsidRDefault="005867AC" w:rsidP="00F55147">
      <w:pPr>
        <w:autoSpaceDE w:val="0"/>
        <w:autoSpaceDN w:val="0"/>
        <w:adjustRightInd w:val="0"/>
        <w:jc w:val="center"/>
        <w:rPr>
          <w:sz w:val="24"/>
        </w:rPr>
      </w:pPr>
      <w:r>
        <w:rPr>
          <w:sz w:val="24"/>
        </w:rPr>
        <w:t>to change water-right License 3404 (Application A009686)</w:t>
      </w:r>
    </w:p>
    <w:p w14:paraId="16BFF06A" w14:textId="6ED93CE0" w:rsidR="005867AC" w:rsidRDefault="005867AC" w:rsidP="00F55147">
      <w:pPr>
        <w:autoSpaceDE w:val="0"/>
        <w:autoSpaceDN w:val="0"/>
        <w:adjustRightInd w:val="0"/>
        <w:jc w:val="center"/>
        <w:rPr>
          <w:sz w:val="24"/>
        </w:rPr>
      </w:pPr>
      <w:r>
        <w:rPr>
          <w:sz w:val="24"/>
        </w:rPr>
        <w:t>and water-right Permit 20789 (Application A029981),</w:t>
      </w:r>
    </w:p>
    <w:p w14:paraId="1F015A35" w14:textId="6597B170" w:rsidR="005867AC" w:rsidRDefault="005867AC" w:rsidP="00F55147">
      <w:pPr>
        <w:autoSpaceDE w:val="0"/>
        <w:autoSpaceDN w:val="0"/>
        <w:adjustRightInd w:val="0"/>
        <w:jc w:val="center"/>
        <w:rPr>
          <w:sz w:val="24"/>
        </w:rPr>
      </w:pPr>
      <w:r>
        <w:rPr>
          <w:sz w:val="24"/>
        </w:rPr>
        <w:t>which authorize diversion of water from the South Fork Eel River</w:t>
      </w:r>
    </w:p>
    <w:p w14:paraId="077F026A" w14:textId="3DE9AFD4" w:rsidR="005867AC" w:rsidRPr="005867AC" w:rsidRDefault="005867AC" w:rsidP="00F55147">
      <w:pPr>
        <w:autoSpaceDE w:val="0"/>
        <w:autoSpaceDN w:val="0"/>
        <w:adjustRightInd w:val="0"/>
        <w:jc w:val="center"/>
        <w:rPr>
          <w:sz w:val="24"/>
        </w:rPr>
      </w:pPr>
      <w:r>
        <w:rPr>
          <w:sz w:val="24"/>
        </w:rPr>
        <w:t>in Humboldt County</w:t>
      </w:r>
    </w:p>
    <w:p w14:paraId="550679D1" w14:textId="77777777" w:rsidR="007F0F3A" w:rsidRDefault="007F0F3A" w:rsidP="00F55147">
      <w:pPr>
        <w:autoSpaceDE w:val="0"/>
        <w:autoSpaceDN w:val="0"/>
        <w:adjustRightInd w:val="0"/>
        <w:jc w:val="center"/>
        <w:rPr>
          <w:b/>
          <w:bCs/>
          <w:sz w:val="24"/>
        </w:rPr>
      </w:pPr>
    </w:p>
    <w:p w14:paraId="030416F1" w14:textId="08703750" w:rsidR="0046000C" w:rsidRDefault="0046000C" w:rsidP="00F41887">
      <w:pPr>
        <w:overflowPunct w:val="0"/>
        <w:autoSpaceDE w:val="0"/>
        <w:autoSpaceDN w:val="0"/>
        <w:adjustRightInd w:val="0"/>
        <w:textAlignment w:val="baseline"/>
        <w:rPr>
          <w:rFonts w:cs="Arial"/>
          <w:sz w:val="24"/>
        </w:rPr>
      </w:pPr>
      <w:r>
        <w:rPr>
          <w:rFonts w:cs="Arial"/>
          <w:sz w:val="24"/>
        </w:rPr>
        <w:t xml:space="preserve">On March </w:t>
      </w:r>
      <w:r w:rsidR="005867AC">
        <w:rPr>
          <w:rFonts w:cs="Arial"/>
          <w:sz w:val="24"/>
        </w:rPr>
        <w:t>30</w:t>
      </w:r>
      <w:r>
        <w:rPr>
          <w:rFonts w:cs="Arial"/>
          <w:sz w:val="24"/>
        </w:rPr>
        <w:t>, 202</w:t>
      </w:r>
      <w:r w:rsidR="005867AC">
        <w:rPr>
          <w:rFonts w:cs="Arial"/>
          <w:sz w:val="24"/>
        </w:rPr>
        <w:t>1</w:t>
      </w:r>
      <w:r>
        <w:rPr>
          <w:rFonts w:cs="Arial"/>
          <w:sz w:val="24"/>
        </w:rPr>
        <w:t xml:space="preserve">, the Administrative Hearings Office (“AHO”) of </w:t>
      </w:r>
      <w:r w:rsidR="00D7059D">
        <w:rPr>
          <w:rFonts w:cs="Arial"/>
          <w:sz w:val="24"/>
        </w:rPr>
        <w:t xml:space="preserve">the State Water Resources Control Board (“State Water Board” or “Board”) </w:t>
      </w:r>
      <w:r>
        <w:rPr>
          <w:rFonts w:cs="Arial"/>
          <w:sz w:val="24"/>
        </w:rPr>
        <w:t xml:space="preserve">issued a Notice of Public Hearing and Pre-Hearing Conference regarding </w:t>
      </w:r>
      <w:r w:rsidR="005867AC">
        <w:rPr>
          <w:rFonts w:cs="Arial"/>
          <w:sz w:val="24"/>
        </w:rPr>
        <w:t xml:space="preserve">the above petitions of Garberville Sanitary District. </w:t>
      </w:r>
    </w:p>
    <w:p w14:paraId="103E0BAB" w14:textId="37525658" w:rsidR="006B48E2" w:rsidRDefault="006B48E2" w:rsidP="00F41887">
      <w:pPr>
        <w:overflowPunct w:val="0"/>
        <w:autoSpaceDE w:val="0"/>
        <w:autoSpaceDN w:val="0"/>
        <w:adjustRightInd w:val="0"/>
        <w:textAlignment w:val="baseline"/>
        <w:rPr>
          <w:rFonts w:cs="Arial"/>
          <w:sz w:val="24"/>
        </w:rPr>
      </w:pPr>
    </w:p>
    <w:p w14:paraId="6CC742C9" w14:textId="10501512" w:rsidR="006B48E2" w:rsidRDefault="006B48E2" w:rsidP="00F41887">
      <w:pPr>
        <w:overflowPunct w:val="0"/>
        <w:autoSpaceDE w:val="0"/>
        <w:autoSpaceDN w:val="0"/>
        <w:adjustRightInd w:val="0"/>
        <w:textAlignment w:val="baseline"/>
        <w:rPr>
          <w:rFonts w:cs="Arial"/>
          <w:sz w:val="24"/>
        </w:rPr>
      </w:pPr>
      <w:r>
        <w:rPr>
          <w:rFonts w:cs="Arial"/>
          <w:sz w:val="24"/>
        </w:rPr>
        <w:t xml:space="preserve">On </w:t>
      </w:r>
      <w:r w:rsidR="00223D44">
        <w:rPr>
          <w:rFonts w:cs="Arial"/>
          <w:sz w:val="24"/>
        </w:rPr>
        <w:t>Ju</w:t>
      </w:r>
      <w:r w:rsidR="005867AC">
        <w:rPr>
          <w:rFonts w:cs="Arial"/>
          <w:sz w:val="24"/>
        </w:rPr>
        <w:t xml:space="preserve">ne 15, 2021, </w:t>
      </w:r>
      <w:r>
        <w:rPr>
          <w:rFonts w:cs="Arial"/>
          <w:sz w:val="24"/>
        </w:rPr>
        <w:t xml:space="preserve">the AHO held its public hearing </w:t>
      </w:r>
      <w:r w:rsidR="00A42D14">
        <w:rPr>
          <w:rFonts w:cs="Arial"/>
          <w:sz w:val="24"/>
        </w:rPr>
        <w:t xml:space="preserve">in this matter </w:t>
      </w:r>
      <w:r>
        <w:rPr>
          <w:rFonts w:cs="Arial"/>
          <w:sz w:val="24"/>
        </w:rPr>
        <w:t>by Zoom teleconference.</w:t>
      </w:r>
      <w:r w:rsidR="00A42D14">
        <w:rPr>
          <w:rFonts w:cs="Arial"/>
          <w:sz w:val="24"/>
        </w:rPr>
        <w:t xml:space="preserve">  </w:t>
      </w:r>
    </w:p>
    <w:p w14:paraId="5207804C" w14:textId="77777777" w:rsidR="0098608C" w:rsidRDefault="0098608C" w:rsidP="00F41887">
      <w:pPr>
        <w:overflowPunct w:val="0"/>
        <w:autoSpaceDE w:val="0"/>
        <w:autoSpaceDN w:val="0"/>
        <w:adjustRightInd w:val="0"/>
        <w:textAlignment w:val="baseline"/>
        <w:rPr>
          <w:rFonts w:cs="Arial"/>
          <w:sz w:val="24"/>
        </w:rPr>
      </w:pPr>
    </w:p>
    <w:p w14:paraId="40A3284E" w14:textId="108CD06A" w:rsidR="006B48E2" w:rsidRDefault="00075A25" w:rsidP="006B48E2">
      <w:pPr>
        <w:overflowPunct w:val="0"/>
        <w:autoSpaceDE w:val="0"/>
        <w:autoSpaceDN w:val="0"/>
        <w:adjustRightInd w:val="0"/>
        <w:textAlignment w:val="baseline"/>
        <w:rPr>
          <w:rFonts w:cs="Arial"/>
          <w:sz w:val="24"/>
        </w:rPr>
      </w:pPr>
      <w:r>
        <w:rPr>
          <w:rFonts w:cs="Arial"/>
          <w:sz w:val="24"/>
        </w:rPr>
        <w:t>The AHO release</w:t>
      </w:r>
      <w:r w:rsidR="00777570">
        <w:rPr>
          <w:rFonts w:cs="Arial"/>
          <w:sz w:val="24"/>
        </w:rPr>
        <w:t>d</w:t>
      </w:r>
      <w:r>
        <w:rPr>
          <w:rFonts w:cs="Arial"/>
          <w:sz w:val="24"/>
        </w:rPr>
        <w:t xml:space="preserve"> </w:t>
      </w:r>
      <w:r w:rsidR="00777570">
        <w:rPr>
          <w:rFonts w:cs="Arial"/>
          <w:sz w:val="24"/>
        </w:rPr>
        <w:t xml:space="preserve">a </w:t>
      </w:r>
      <w:r>
        <w:rPr>
          <w:rFonts w:cs="Arial"/>
          <w:sz w:val="24"/>
        </w:rPr>
        <w:t xml:space="preserve">draft proposed order for review and comments by </w:t>
      </w:r>
      <w:r w:rsidR="005B6F97">
        <w:rPr>
          <w:rFonts w:cs="Arial"/>
          <w:sz w:val="24"/>
        </w:rPr>
        <w:t xml:space="preserve">interested </w:t>
      </w:r>
      <w:r>
        <w:rPr>
          <w:rFonts w:cs="Arial"/>
          <w:sz w:val="24"/>
        </w:rPr>
        <w:t xml:space="preserve">parties </w:t>
      </w:r>
      <w:r w:rsidR="006B48E2">
        <w:rPr>
          <w:rFonts w:cs="Arial"/>
          <w:sz w:val="24"/>
        </w:rPr>
        <w:t xml:space="preserve">on </w:t>
      </w:r>
      <w:r w:rsidR="005867AC">
        <w:rPr>
          <w:rFonts w:cs="Arial"/>
          <w:sz w:val="24"/>
        </w:rPr>
        <w:t>November 1</w:t>
      </w:r>
      <w:r w:rsidR="006B48E2">
        <w:rPr>
          <w:rFonts w:cs="Arial"/>
          <w:sz w:val="24"/>
        </w:rPr>
        <w:t>, 2021</w:t>
      </w:r>
      <w:r>
        <w:rPr>
          <w:rFonts w:cs="Arial"/>
          <w:sz w:val="24"/>
        </w:rPr>
        <w:t xml:space="preserve">.  </w:t>
      </w:r>
      <w:r w:rsidR="005B6F97">
        <w:rPr>
          <w:rFonts w:cs="Arial"/>
          <w:sz w:val="24"/>
        </w:rPr>
        <w:t xml:space="preserve">Interested </w:t>
      </w:r>
      <w:r w:rsidR="00A42D14">
        <w:rPr>
          <w:rFonts w:cs="Arial"/>
          <w:sz w:val="24"/>
        </w:rPr>
        <w:t xml:space="preserve">parties submitted their comments on the draft proposed order on </w:t>
      </w:r>
      <w:r w:rsidR="005867AC">
        <w:rPr>
          <w:rFonts w:cs="Arial"/>
          <w:sz w:val="24"/>
        </w:rPr>
        <w:t>December 1</w:t>
      </w:r>
      <w:r w:rsidR="00A42D14">
        <w:rPr>
          <w:rFonts w:cs="Arial"/>
          <w:sz w:val="24"/>
        </w:rPr>
        <w:t xml:space="preserve">, 2021.  </w:t>
      </w:r>
    </w:p>
    <w:p w14:paraId="20522FCB" w14:textId="77777777" w:rsidR="006B48E2" w:rsidRDefault="006B48E2" w:rsidP="006B48E2">
      <w:pPr>
        <w:overflowPunct w:val="0"/>
        <w:autoSpaceDE w:val="0"/>
        <w:autoSpaceDN w:val="0"/>
        <w:adjustRightInd w:val="0"/>
        <w:textAlignment w:val="baseline"/>
        <w:rPr>
          <w:rFonts w:cs="Arial"/>
          <w:sz w:val="24"/>
        </w:rPr>
      </w:pPr>
    </w:p>
    <w:p w14:paraId="5300BB95" w14:textId="450CC5DB" w:rsidR="006045C5" w:rsidRDefault="000E6E0B" w:rsidP="00A42D14">
      <w:pPr>
        <w:overflowPunct w:val="0"/>
        <w:autoSpaceDE w:val="0"/>
        <w:autoSpaceDN w:val="0"/>
        <w:adjustRightInd w:val="0"/>
        <w:textAlignment w:val="baseline"/>
        <w:rPr>
          <w:rFonts w:cs="Arial"/>
          <w:sz w:val="24"/>
        </w:rPr>
      </w:pPr>
      <w:r>
        <w:rPr>
          <w:rFonts w:cs="Arial"/>
          <w:sz w:val="24"/>
        </w:rPr>
        <w:t xml:space="preserve">The AHO </w:t>
      </w:r>
      <w:r w:rsidR="006B48E2">
        <w:rPr>
          <w:rFonts w:cs="Arial"/>
          <w:sz w:val="24"/>
        </w:rPr>
        <w:t xml:space="preserve">has </w:t>
      </w:r>
      <w:r>
        <w:rPr>
          <w:rFonts w:cs="Arial"/>
          <w:sz w:val="24"/>
        </w:rPr>
        <w:t>prepare</w:t>
      </w:r>
      <w:r w:rsidR="006B48E2">
        <w:rPr>
          <w:rFonts w:cs="Arial"/>
          <w:sz w:val="24"/>
        </w:rPr>
        <w:t>d</w:t>
      </w:r>
      <w:r>
        <w:rPr>
          <w:rFonts w:cs="Arial"/>
          <w:sz w:val="24"/>
        </w:rPr>
        <w:t xml:space="preserve"> its proposed order and transmit</w:t>
      </w:r>
      <w:r w:rsidR="006B48E2">
        <w:rPr>
          <w:rFonts w:cs="Arial"/>
          <w:sz w:val="24"/>
        </w:rPr>
        <w:t>ted</w:t>
      </w:r>
      <w:r>
        <w:rPr>
          <w:rFonts w:cs="Arial"/>
          <w:sz w:val="24"/>
        </w:rPr>
        <w:t xml:space="preserve"> it to the Clerk of the Board.</w:t>
      </w:r>
      <w:r w:rsidR="006B48E2">
        <w:rPr>
          <w:rFonts w:cs="Arial"/>
          <w:sz w:val="24"/>
        </w:rPr>
        <w:t xml:space="preserve">  Copies of this proposed order and the AHO’s transmittal memorandum are enclosed.  Also enclosed is a file that shows the changes from the </w:t>
      </w:r>
      <w:r w:rsidR="005B6F97">
        <w:rPr>
          <w:rFonts w:cs="Arial"/>
          <w:sz w:val="24"/>
        </w:rPr>
        <w:t>November 1</w:t>
      </w:r>
      <w:r w:rsidR="006B48E2">
        <w:rPr>
          <w:rFonts w:cs="Arial"/>
          <w:sz w:val="24"/>
        </w:rPr>
        <w:t xml:space="preserve">, 2021 draft to the enclosed proposed order.  </w:t>
      </w:r>
    </w:p>
    <w:p w14:paraId="160F3D3A" w14:textId="61AC854D" w:rsidR="00FB67FE" w:rsidRDefault="00FB67FE" w:rsidP="00A42D14">
      <w:pPr>
        <w:overflowPunct w:val="0"/>
        <w:autoSpaceDE w:val="0"/>
        <w:autoSpaceDN w:val="0"/>
        <w:adjustRightInd w:val="0"/>
        <w:textAlignment w:val="baseline"/>
        <w:rPr>
          <w:rFonts w:cs="Arial"/>
          <w:sz w:val="24"/>
        </w:rPr>
      </w:pPr>
    </w:p>
    <w:p w14:paraId="3282D3C2" w14:textId="32D62F15" w:rsidR="00FB67FE" w:rsidRDefault="00FB67FE" w:rsidP="00A42D14">
      <w:pPr>
        <w:overflowPunct w:val="0"/>
        <w:autoSpaceDE w:val="0"/>
        <w:autoSpaceDN w:val="0"/>
        <w:adjustRightInd w:val="0"/>
        <w:textAlignment w:val="baseline"/>
        <w:rPr>
          <w:rFonts w:cs="Arial"/>
          <w:bCs/>
          <w:color w:val="000000"/>
          <w:sz w:val="24"/>
        </w:rPr>
      </w:pPr>
      <w:r>
        <w:rPr>
          <w:rFonts w:cs="Arial"/>
          <w:sz w:val="24"/>
        </w:rPr>
        <w:t xml:space="preserve">The AHO plans to ask the State Water Board to consider adopting this proposed order during the Board’s June 7, 2022 meeting.  The AHO will send parties to this hearing copies of the agenda of this Board meeting when the Clerk of the Board posts it, which normally is 10 days before the meeting. </w:t>
      </w:r>
      <w:r w:rsidR="000558AA">
        <w:rPr>
          <w:rFonts w:cs="Arial"/>
          <w:sz w:val="24"/>
        </w:rPr>
        <w:t xml:space="preserve"> </w:t>
      </w:r>
      <w:r>
        <w:rPr>
          <w:rFonts w:cs="Arial"/>
          <w:sz w:val="24"/>
        </w:rPr>
        <w:t>The agenda will specify the deadline for submitting written comments on the proposed order and the process for appearing at the Board meeting to make oral comments.</w:t>
      </w:r>
    </w:p>
    <w:p w14:paraId="49DCCD4C" w14:textId="77777777" w:rsidR="005A577D" w:rsidRDefault="005A577D" w:rsidP="0073384F">
      <w:pPr>
        <w:keepLines/>
        <w:autoSpaceDE w:val="0"/>
        <w:autoSpaceDN w:val="0"/>
        <w:adjustRightInd w:val="0"/>
        <w:rPr>
          <w:rFonts w:cs="Arial"/>
          <w:sz w:val="24"/>
          <w:u w:val="single"/>
        </w:rPr>
      </w:pPr>
    </w:p>
    <w:p w14:paraId="188A9C7C" w14:textId="3767B9EC" w:rsidR="001967F7" w:rsidRPr="001967F7" w:rsidRDefault="004B2210" w:rsidP="0073384F">
      <w:pPr>
        <w:keepLines/>
        <w:autoSpaceDE w:val="0"/>
        <w:autoSpaceDN w:val="0"/>
        <w:adjustRightInd w:val="0"/>
        <w:rPr>
          <w:rFonts w:cs="Arial"/>
          <w:sz w:val="24"/>
          <w:u w:val="single"/>
        </w:rPr>
      </w:pPr>
      <w:r>
        <w:rPr>
          <w:rFonts w:cs="Arial"/>
          <w:sz w:val="24"/>
          <w:u w:val="single"/>
        </w:rPr>
        <w:t xml:space="preserve">Date: </w:t>
      </w:r>
      <w:r w:rsidR="005B6F97">
        <w:rPr>
          <w:rFonts w:cs="Arial"/>
          <w:sz w:val="24"/>
          <w:u w:val="single"/>
        </w:rPr>
        <w:t>March 28</w:t>
      </w:r>
      <w:r w:rsidR="00D024AB">
        <w:rPr>
          <w:rFonts w:cs="Arial"/>
          <w:sz w:val="24"/>
          <w:u w:val="single"/>
        </w:rPr>
        <w:t>, 202</w:t>
      </w:r>
      <w:r w:rsidR="005B6F97">
        <w:rPr>
          <w:rFonts w:cs="Arial"/>
          <w:sz w:val="24"/>
          <w:u w:val="single"/>
        </w:rPr>
        <w:t>2</w:t>
      </w:r>
      <w:r w:rsidRPr="004B2210">
        <w:rPr>
          <w:rFonts w:cs="Arial"/>
          <w:sz w:val="24"/>
          <w:u w:val="single"/>
        </w:rPr>
        <w:tab/>
      </w:r>
      <w:r w:rsidR="00F55147" w:rsidRPr="00511C87">
        <w:rPr>
          <w:rFonts w:cs="Arial"/>
          <w:sz w:val="24"/>
        </w:rPr>
        <w:tab/>
      </w:r>
      <w:r w:rsidR="000E26E6">
        <w:rPr>
          <w:rFonts w:cs="Arial"/>
          <w:sz w:val="24"/>
        </w:rPr>
        <w:tab/>
        <w:t>____</w:t>
      </w:r>
      <w:r w:rsidR="005B6F97">
        <w:rPr>
          <w:rFonts w:cs="Arial"/>
          <w:sz w:val="24"/>
          <w:u w:val="single"/>
        </w:rPr>
        <w:t>/s/ Alan B. Lilly</w:t>
      </w:r>
      <w:r w:rsidR="000E26E6">
        <w:rPr>
          <w:rFonts w:cs="Arial"/>
          <w:sz w:val="24"/>
          <w:u w:val="single"/>
        </w:rPr>
        <w:t>________</w:t>
      </w:r>
    </w:p>
    <w:p w14:paraId="25E2EFC9" w14:textId="3D9CC32C" w:rsidR="00F55147" w:rsidRPr="00511C87" w:rsidRDefault="00F55147" w:rsidP="005B6F97">
      <w:pPr>
        <w:keepLines/>
        <w:autoSpaceDE w:val="0"/>
        <w:autoSpaceDN w:val="0"/>
        <w:adjustRightInd w:val="0"/>
        <w:ind w:left="3600" w:firstLine="720"/>
        <w:rPr>
          <w:rFonts w:cs="Arial"/>
          <w:sz w:val="24"/>
        </w:rPr>
      </w:pPr>
      <w:r>
        <w:rPr>
          <w:rFonts w:cs="Arial"/>
          <w:sz w:val="24"/>
        </w:rPr>
        <w:t>Alan B. Lilly</w:t>
      </w:r>
      <w:r w:rsidR="0073384F">
        <w:rPr>
          <w:rFonts w:cs="Arial"/>
          <w:sz w:val="24"/>
        </w:rPr>
        <w:t xml:space="preserve">, </w:t>
      </w:r>
      <w:r>
        <w:rPr>
          <w:rFonts w:cs="Arial"/>
          <w:sz w:val="24"/>
        </w:rPr>
        <w:t>Presiding Hearing Officer</w:t>
      </w:r>
    </w:p>
    <w:p w14:paraId="40338C1D" w14:textId="4B9D9BC2" w:rsidR="0088543E" w:rsidRDefault="00F55147" w:rsidP="00F802AE">
      <w:pPr>
        <w:keepLines/>
        <w:rPr>
          <w:rFonts w:cs="Arial"/>
          <w:sz w:val="24"/>
        </w:rPr>
      </w:pPr>
      <w:r w:rsidRPr="00511C87">
        <w:rPr>
          <w:rFonts w:cs="Arial"/>
          <w:sz w:val="24"/>
        </w:rPr>
        <w:lastRenderedPageBreak/>
        <w:t>Enclosure</w:t>
      </w:r>
      <w:r w:rsidR="006B48E2">
        <w:rPr>
          <w:rFonts w:cs="Arial"/>
          <w:sz w:val="24"/>
        </w:rPr>
        <w:t>s</w:t>
      </w:r>
      <w:r>
        <w:rPr>
          <w:rFonts w:cs="Arial"/>
          <w:sz w:val="24"/>
        </w:rPr>
        <w:t>:</w:t>
      </w:r>
    </w:p>
    <w:p w14:paraId="12CECF94" w14:textId="404EDA6A" w:rsidR="006B48E2" w:rsidRDefault="006B48E2" w:rsidP="0088543E">
      <w:pPr>
        <w:keepNext/>
        <w:keepLines/>
        <w:rPr>
          <w:rFonts w:cs="Arial"/>
          <w:sz w:val="24"/>
        </w:rPr>
      </w:pPr>
      <w:r>
        <w:rPr>
          <w:rFonts w:cs="Arial"/>
          <w:sz w:val="24"/>
        </w:rPr>
        <w:tab/>
        <w:t>-</w:t>
      </w:r>
      <w:r w:rsidR="005B6F97">
        <w:rPr>
          <w:rFonts w:cs="Arial"/>
          <w:sz w:val="24"/>
        </w:rPr>
        <w:t xml:space="preserve">March 28, 2022 </w:t>
      </w:r>
      <w:r>
        <w:rPr>
          <w:rFonts w:cs="Arial"/>
          <w:sz w:val="24"/>
        </w:rPr>
        <w:t xml:space="preserve">memorandum from Alan Lilly to </w:t>
      </w:r>
      <w:r w:rsidR="009B4D1B" w:rsidRPr="009B4D1B">
        <w:rPr>
          <w:rFonts w:cs="Arial"/>
          <w:sz w:val="24"/>
        </w:rPr>
        <w:t>Jeanine Townsend</w:t>
      </w:r>
    </w:p>
    <w:p w14:paraId="4DD43DA2" w14:textId="06FEA74C" w:rsidR="00C21280" w:rsidRDefault="006B48E2" w:rsidP="00A23CDB">
      <w:pPr>
        <w:keepNext/>
        <w:keepLines/>
        <w:rPr>
          <w:rFonts w:cs="Arial"/>
          <w:sz w:val="24"/>
        </w:rPr>
      </w:pPr>
      <w:r>
        <w:rPr>
          <w:rFonts w:cs="Arial"/>
          <w:sz w:val="24"/>
        </w:rPr>
        <w:tab/>
        <w:t>-</w:t>
      </w:r>
      <w:r w:rsidR="005B6F97">
        <w:rPr>
          <w:rFonts w:cs="Arial"/>
          <w:sz w:val="24"/>
        </w:rPr>
        <w:t xml:space="preserve">March 28, 2022 </w:t>
      </w:r>
      <w:r>
        <w:rPr>
          <w:rFonts w:cs="Arial"/>
          <w:sz w:val="24"/>
        </w:rPr>
        <w:t>proposed order</w:t>
      </w:r>
    </w:p>
    <w:p w14:paraId="236720BC" w14:textId="7E2163B5" w:rsidR="00C05BB7" w:rsidRDefault="003C565D" w:rsidP="005B6F97">
      <w:pPr>
        <w:keepNext/>
        <w:keepLines/>
        <w:rPr>
          <w:rFonts w:cs="Arial"/>
          <w:sz w:val="24"/>
        </w:rPr>
      </w:pPr>
      <w:r>
        <w:rPr>
          <w:rFonts w:cs="Arial"/>
          <w:sz w:val="24"/>
        </w:rPr>
        <w:tab/>
        <w:t xml:space="preserve">-changes from </w:t>
      </w:r>
      <w:r w:rsidR="005B6F97">
        <w:rPr>
          <w:rFonts w:cs="Arial"/>
          <w:sz w:val="24"/>
        </w:rPr>
        <w:t>November 1</w:t>
      </w:r>
      <w:r>
        <w:rPr>
          <w:rFonts w:cs="Arial"/>
          <w:sz w:val="24"/>
        </w:rPr>
        <w:t xml:space="preserve">, 2021 draft to </w:t>
      </w:r>
      <w:r w:rsidR="005B6F97">
        <w:rPr>
          <w:rFonts w:cs="Arial"/>
          <w:sz w:val="24"/>
        </w:rPr>
        <w:t>March 28, 2022</w:t>
      </w:r>
      <w:r>
        <w:rPr>
          <w:rFonts w:cs="Arial"/>
          <w:sz w:val="24"/>
        </w:rPr>
        <w:t xml:space="preserve"> proposed order</w:t>
      </w:r>
    </w:p>
    <w:p w14:paraId="11BAB8A9" w14:textId="77777777" w:rsidR="00D96960" w:rsidRDefault="00D96960" w:rsidP="00EE6CD7">
      <w:pPr>
        <w:rPr>
          <w:rFonts w:cs="Arial"/>
          <w:sz w:val="16"/>
          <w:szCs w:val="16"/>
        </w:rPr>
      </w:pPr>
    </w:p>
    <w:p w14:paraId="6219AC57" w14:textId="2B122EEB" w:rsidR="000E51D6" w:rsidRDefault="000E51D6" w:rsidP="00D96960">
      <w:pPr>
        <w:rPr>
          <w:b/>
          <w:bCs/>
          <w:sz w:val="28"/>
          <w:szCs w:val="28"/>
        </w:rPr>
        <w:sectPr w:rsidR="000E51D6" w:rsidSect="005A577D">
          <w:headerReference w:type="first" r:id="rId8"/>
          <w:footnotePr>
            <w:numRestart w:val="eachSect"/>
          </w:footnotePr>
          <w:type w:val="evenPage"/>
          <w:pgSz w:w="12240" w:h="15840" w:code="1"/>
          <w:pgMar w:top="1440" w:right="1440" w:bottom="1440" w:left="1440" w:header="720" w:footer="432" w:gutter="0"/>
          <w:pgNumType w:start="1"/>
          <w:cols w:space="720"/>
          <w:titlePg/>
          <w:docGrid w:linePitch="299"/>
        </w:sectPr>
      </w:pPr>
    </w:p>
    <w:p w14:paraId="46600B6F" w14:textId="77777777" w:rsidR="005A577D" w:rsidRDefault="005A577D" w:rsidP="00F60259">
      <w:pPr>
        <w:pStyle w:val="Heading2"/>
        <w:jc w:val="center"/>
        <w:rPr>
          <w:sz w:val="28"/>
          <w:szCs w:val="28"/>
          <w:u w:val="none"/>
        </w:rPr>
      </w:pPr>
      <w:r>
        <w:rPr>
          <w:sz w:val="28"/>
          <w:szCs w:val="28"/>
          <w:u w:val="none"/>
        </w:rPr>
        <w:br w:type="page"/>
      </w:r>
    </w:p>
    <w:p w14:paraId="735732F4" w14:textId="00F80838" w:rsidR="00470584" w:rsidRPr="00F60259" w:rsidRDefault="00470584" w:rsidP="00F60259">
      <w:pPr>
        <w:pStyle w:val="Heading2"/>
        <w:jc w:val="center"/>
        <w:rPr>
          <w:sz w:val="28"/>
          <w:szCs w:val="28"/>
          <w:u w:val="none"/>
        </w:rPr>
      </w:pPr>
      <w:r w:rsidRPr="00F60259">
        <w:rPr>
          <w:sz w:val="28"/>
          <w:szCs w:val="28"/>
          <w:u w:val="none"/>
        </w:rPr>
        <w:lastRenderedPageBreak/>
        <w:t>SERVICE LIST</w:t>
      </w:r>
    </w:p>
    <w:p w14:paraId="46A08CC5" w14:textId="77777777" w:rsidR="002C1891" w:rsidRDefault="002C1891" w:rsidP="002C1891">
      <w:pPr>
        <w:autoSpaceDE w:val="0"/>
        <w:autoSpaceDN w:val="0"/>
        <w:adjustRightInd w:val="0"/>
        <w:rPr>
          <w:rFonts w:eastAsiaTheme="minorHAnsi" w:cs="Arial"/>
          <w:color w:val="000000"/>
          <w:szCs w:val="22"/>
        </w:rPr>
      </w:pPr>
    </w:p>
    <w:p w14:paraId="3E7C8DF4" w14:textId="77777777" w:rsidR="00AA0F79" w:rsidRDefault="00AA0F79" w:rsidP="002C1891">
      <w:pPr>
        <w:autoSpaceDE w:val="0"/>
        <w:autoSpaceDN w:val="0"/>
        <w:adjustRightInd w:val="0"/>
        <w:rPr>
          <w:rFonts w:eastAsiaTheme="minorHAnsi" w:cs="Arial"/>
          <w:color w:val="000000"/>
          <w:szCs w:val="22"/>
        </w:rPr>
        <w:sectPr w:rsidR="00AA0F79" w:rsidSect="007853AB">
          <w:footnotePr>
            <w:numRestart w:val="eachSect"/>
          </w:footnotePr>
          <w:type w:val="continuous"/>
          <w:pgSz w:w="12240" w:h="15840" w:code="1"/>
          <w:pgMar w:top="1440" w:right="1440" w:bottom="1440" w:left="1440" w:header="720" w:footer="432" w:gutter="0"/>
          <w:pgNumType w:start="1"/>
          <w:cols w:space="720"/>
          <w:docGrid w:linePitch="299"/>
        </w:sectPr>
      </w:pPr>
    </w:p>
    <w:p w14:paraId="0FF00265" w14:textId="77777777" w:rsidR="001259F9" w:rsidRDefault="001259F9" w:rsidP="001259F9">
      <w:pPr>
        <w:autoSpaceDE w:val="0"/>
        <w:autoSpaceDN w:val="0"/>
        <w:adjustRightInd w:val="0"/>
        <w:rPr>
          <w:rFonts w:cs="Arial"/>
          <w:b/>
          <w:bCs/>
          <w:color w:val="000000"/>
          <w:sz w:val="24"/>
        </w:rPr>
      </w:pPr>
    </w:p>
    <w:p w14:paraId="5027678D" w14:textId="77777777" w:rsidR="001259F9" w:rsidRDefault="001259F9" w:rsidP="001259F9">
      <w:pPr>
        <w:autoSpaceDE w:val="0"/>
        <w:autoSpaceDN w:val="0"/>
        <w:adjustRightInd w:val="0"/>
        <w:rPr>
          <w:rFonts w:eastAsiaTheme="minorHAnsi" w:cs="Arial"/>
          <w:sz w:val="24"/>
        </w:rPr>
        <w:sectPr w:rsidR="001259F9" w:rsidSect="0088543E">
          <w:footnotePr>
            <w:numRestart w:val="eachSect"/>
          </w:footnotePr>
          <w:type w:val="continuous"/>
          <w:pgSz w:w="12240" w:h="15840" w:code="1"/>
          <w:pgMar w:top="1440" w:right="1440" w:bottom="1440" w:left="1440" w:header="720" w:footer="432" w:gutter="0"/>
          <w:pgNumType w:start="1"/>
          <w:cols w:num="2" w:space="720"/>
          <w:titlePg/>
          <w:docGrid w:linePitch="299"/>
        </w:sectPr>
      </w:pPr>
    </w:p>
    <w:p w14:paraId="56492B9C" w14:textId="47A64164" w:rsidR="001259F9" w:rsidRPr="001259F9" w:rsidRDefault="001259F9" w:rsidP="001259F9">
      <w:pPr>
        <w:autoSpaceDE w:val="0"/>
        <w:autoSpaceDN w:val="0"/>
        <w:adjustRightInd w:val="0"/>
        <w:rPr>
          <w:rFonts w:eastAsiaTheme="minorHAnsi" w:cs="Arial"/>
          <w:sz w:val="24"/>
        </w:rPr>
      </w:pPr>
      <w:bookmarkStart w:id="0" w:name="_Hlk99549320"/>
      <w:r w:rsidRPr="001259F9">
        <w:rPr>
          <w:rFonts w:eastAsiaTheme="minorHAnsi" w:cs="Arial"/>
          <w:sz w:val="24"/>
        </w:rPr>
        <w:t>Jennie Short</w:t>
      </w:r>
    </w:p>
    <w:p w14:paraId="501AD1A5"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Ralph Emerson</w:t>
      </w:r>
    </w:p>
    <w:p w14:paraId="2FE975D8" w14:textId="77777777" w:rsidR="001259F9" w:rsidRPr="001259F9" w:rsidRDefault="001259F9" w:rsidP="001259F9">
      <w:pPr>
        <w:keepNext/>
        <w:keepLines/>
        <w:rPr>
          <w:sz w:val="24"/>
          <w:szCs w:val="28"/>
        </w:rPr>
      </w:pPr>
      <w:r w:rsidRPr="001259F9">
        <w:rPr>
          <w:sz w:val="24"/>
          <w:szCs w:val="28"/>
        </w:rPr>
        <w:t xml:space="preserve">Garberville Sanitary District </w:t>
      </w:r>
    </w:p>
    <w:p w14:paraId="2A5A9D36" w14:textId="77777777" w:rsidR="001259F9" w:rsidRPr="001259F9" w:rsidRDefault="001259F9" w:rsidP="001259F9">
      <w:pPr>
        <w:keepNext/>
        <w:keepLines/>
        <w:rPr>
          <w:sz w:val="24"/>
          <w:szCs w:val="28"/>
        </w:rPr>
      </w:pPr>
      <w:r w:rsidRPr="001259F9">
        <w:rPr>
          <w:sz w:val="24"/>
          <w:szCs w:val="28"/>
        </w:rPr>
        <w:t xml:space="preserve">P.O. Box 211 </w:t>
      </w:r>
    </w:p>
    <w:p w14:paraId="714DEDDE" w14:textId="77777777" w:rsidR="001259F9" w:rsidRPr="001259F9" w:rsidRDefault="001259F9" w:rsidP="001259F9">
      <w:pPr>
        <w:keepNext/>
        <w:keepLines/>
        <w:rPr>
          <w:sz w:val="24"/>
          <w:szCs w:val="28"/>
        </w:rPr>
      </w:pPr>
      <w:r w:rsidRPr="001259F9">
        <w:rPr>
          <w:sz w:val="24"/>
          <w:szCs w:val="28"/>
        </w:rPr>
        <w:t>Garberville, CA 95542</w:t>
      </w:r>
    </w:p>
    <w:p w14:paraId="55AB41E7" w14:textId="77777777" w:rsidR="001259F9" w:rsidRPr="001259F9" w:rsidRDefault="004D68A8" w:rsidP="001259F9">
      <w:pPr>
        <w:keepNext/>
        <w:keepLines/>
        <w:rPr>
          <w:sz w:val="24"/>
          <w:szCs w:val="28"/>
        </w:rPr>
      </w:pPr>
      <w:hyperlink r:id="rId9" w:history="1">
        <w:r w:rsidR="001259F9" w:rsidRPr="001259F9">
          <w:rPr>
            <w:color w:val="0563C1" w:themeColor="hyperlink"/>
            <w:sz w:val="24"/>
            <w:szCs w:val="28"/>
          </w:rPr>
          <w:t>jmshort@garbervillesd.org</w:t>
        </w:r>
      </w:hyperlink>
    </w:p>
    <w:p w14:paraId="260C1642" w14:textId="77777777" w:rsidR="001259F9" w:rsidRPr="001259F9" w:rsidRDefault="004D68A8" w:rsidP="001259F9">
      <w:pPr>
        <w:keepNext/>
        <w:keepLines/>
        <w:rPr>
          <w:sz w:val="24"/>
          <w:szCs w:val="28"/>
        </w:rPr>
      </w:pPr>
      <w:hyperlink r:id="rId10" w:history="1">
        <w:r w:rsidR="001259F9" w:rsidRPr="001259F9">
          <w:rPr>
            <w:color w:val="0563C1" w:themeColor="hyperlink"/>
            <w:sz w:val="24"/>
            <w:szCs w:val="28"/>
          </w:rPr>
          <w:t>remerson@garbervillesd.org</w:t>
        </w:r>
      </w:hyperlink>
    </w:p>
    <w:p w14:paraId="38BEA590" w14:textId="77777777" w:rsidR="001259F9" w:rsidRPr="001259F9" w:rsidRDefault="001259F9" w:rsidP="001259F9">
      <w:pPr>
        <w:keepNext/>
        <w:keepLines/>
        <w:rPr>
          <w:sz w:val="24"/>
          <w:szCs w:val="28"/>
        </w:rPr>
      </w:pPr>
    </w:p>
    <w:p w14:paraId="04E25903" w14:textId="77777777" w:rsidR="001259F9" w:rsidRPr="001259F9" w:rsidRDefault="001259F9" w:rsidP="001259F9">
      <w:pPr>
        <w:keepNext/>
        <w:keepLines/>
        <w:rPr>
          <w:sz w:val="24"/>
          <w:szCs w:val="28"/>
        </w:rPr>
      </w:pPr>
      <w:r w:rsidRPr="001259F9">
        <w:rPr>
          <w:sz w:val="24"/>
          <w:szCs w:val="28"/>
        </w:rPr>
        <w:t>Russ Gans, Esq.</w:t>
      </w:r>
    </w:p>
    <w:p w14:paraId="7A7D7771" w14:textId="77777777" w:rsidR="001259F9" w:rsidRPr="001259F9" w:rsidRDefault="001259F9" w:rsidP="001259F9">
      <w:pPr>
        <w:keepNext/>
        <w:keepLines/>
        <w:rPr>
          <w:sz w:val="24"/>
          <w:szCs w:val="28"/>
        </w:rPr>
      </w:pPr>
      <w:r w:rsidRPr="001259F9">
        <w:rPr>
          <w:sz w:val="24"/>
          <w:szCs w:val="28"/>
        </w:rPr>
        <w:t>P.O. Drawer 1008</w:t>
      </w:r>
    </w:p>
    <w:p w14:paraId="3A5C2276" w14:textId="77777777" w:rsidR="001259F9" w:rsidRPr="001259F9" w:rsidRDefault="001259F9" w:rsidP="001259F9">
      <w:pPr>
        <w:keepNext/>
        <w:keepLines/>
        <w:rPr>
          <w:sz w:val="24"/>
          <w:szCs w:val="28"/>
        </w:rPr>
      </w:pPr>
      <w:r w:rsidRPr="001259F9">
        <w:rPr>
          <w:sz w:val="24"/>
          <w:szCs w:val="28"/>
        </w:rPr>
        <w:t>Eureka, CA 95501</w:t>
      </w:r>
    </w:p>
    <w:p w14:paraId="7BA2DECE" w14:textId="77777777" w:rsidR="001259F9" w:rsidRPr="001259F9" w:rsidRDefault="004D68A8" w:rsidP="001259F9">
      <w:pPr>
        <w:keepNext/>
        <w:keepLines/>
        <w:rPr>
          <w:sz w:val="24"/>
          <w:szCs w:val="28"/>
        </w:rPr>
      </w:pPr>
      <w:hyperlink r:id="rId11" w:history="1">
        <w:r w:rsidR="001259F9" w:rsidRPr="001259F9">
          <w:rPr>
            <w:color w:val="0563C1" w:themeColor="hyperlink"/>
            <w:sz w:val="24"/>
            <w:szCs w:val="28"/>
          </w:rPr>
          <w:t>rgans@mitchelllawfirm.com</w:t>
        </w:r>
      </w:hyperlink>
    </w:p>
    <w:p w14:paraId="324A9227" w14:textId="77777777" w:rsidR="001259F9" w:rsidRPr="001259F9" w:rsidRDefault="001259F9" w:rsidP="001259F9">
      <w:pPr>
        <w:keepNext/>
        <w:keepLines/>
        <w:rPr>
          <w:sz w:val="24"/>
          <w:szCs w:val="28"/>
        </w:rPr>
      </w:pPr>
      <w:r w:rsidRPr="001259F9">
        <w:rPr>
          <w:sz w:val="24"/>
          <w:szCs w:val="28"/>
        </w:rPr>
        <w:t>Attorney for Garberville SD</w:t>
      </w:r>
    </w:p>
    <w:p w14:paraId="71D5ABD2" w14:textId="77777777" w:rsidR="001259F9" w:rsidRPr="001259F9" w:rsidRDefault="001259F9" w:rsidP="001259F9">
      <w:pPr>
        <w:keepNext/>
        <w:keepLines/>
        <w:rPr>
          <w:sz w:val="24"/>
          <w:szCs w:val="28"/>
        </w:rPr>
      </w:pPr>
    </w:p>
    <w:p w14:paraId="2D2D8656"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Cody Cox</w:t>
      </w:r>
    </w:p>
    <w:p w14:paraId="46874C36"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 xml:space="preserve">Robert </w:t>
      </w:r>
      <w:proofErr w:type="spellStart"/>
      <w:r w:rsidRPr="001259F9">
        <w:rPr>
          <w:rFonts w:eastAsiaTheme="minorHAnsi" w:cs="Arial"/>
          <w:sz w:val="24"/>
        </w:rPr>
        <w:t>Diperna</w:t>
      </w:r>
      <w:proofErr w:type="spellEnd"/>
    </w:p>
    <w:p w14:paraId="4F838B95"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Linda Sutton</w:t>
      </w:r>
    </w:p>
    <w:p w14:paraId="048EB66A"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Redway Community Services District</w:t>
      </w:r>
    </w:p>
    <w:p w14:paraId="71F8A778"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1150 Evergreen Road, Unit 2</w:t>
      </w:r>
    </w:p>
    <w:p w14:paraId="6B3D91D0" w14:textId="77777777" w:rsidR="001259F9" w:rsidRPr="001259F9" w:rsidRDefault="001259F9" w:rsidP="001259F9">
      <w:pPr>
        <w:keepNext/>
        <w:keepLines/>
        <w:rPr>
          <w:rFonts w:eastAsiaTheme="minorHAnsi" w:cs="Arial"/>
          <w:sz w:val="24"/>
        </w:rPr>
      </w:pPr>
      <w:r w:rsidRPr="001259F9">
        <w:rPr>
          <w:rFonts w:eastAsiaTheme="minorHAnsi" w:cs="Arial"/>
          <w:sz w:val="24"/>
        </w:rPr>
        <w:t>Redway, CA 95560</w:t>
      </w:r>
    </w:p>
    <w:p w14:paraId="340FD612" w14:textId="566C501D" w:rsidR="001259F9" w:rsidRPr="001259F9" w:rsidRDefault="004D68A8" w:rsidP="001259F9">
      <w:pPr>
        <w:keepNext/>
        <w:keepLines/>
        <w:rPr>
          <w:rFonts w:eastAsiaTheme="minorHAnsi" w:cs="Arial"/>
          <w:sz w:val="24"/>
        </w:rPr>
      </w:pPr>
      <w:hyperlink r:id="rId12" w:history="1">
        <w:r w:rsidR="001259F9" w:rsidRPr="001259F9">
          <w:rPr>
            <w:rStyle w:val="Hyperlink"/>
            <w:rFonts w:eastAsiaTheme="minorHAnsi" w:cs="Arial"/>
            <w:sz w:val="24"/>
            <w:u w:val="none"/>
          </w:rPr>
          <w:t>ccox.rcsd@gmail.com</w:t>
        </w:r>
      </w:hyperlink>
      <w:r w:rsidR="001259F9" w:rsidRPr="001259F9">
        <w:rPr>
          <w:rFonts w:eastAsiaTheme="minorHAnsi" w:cs="Arial"/>
          <w:sz w:val="24"/>
        </w:rPr>
        <w:t xml:space="preserve"> </w:t>
      </w:r>
    </w:p>
    <w:p w14:paraId="5E942D9B" w14:textId="77777777" w:rsidR="001259F9" w:rsidRPr="001259F9" w:rsidRDefault="001259F9" w:rsidP="001259F9">
      <w:pPr>
        <w:keepNext/>
        <w:keepLines/>
        <w:rPr>
          <w:rFonts w:eastAsiaTheme="minorHAnsi" w:cs="Arial"/>
          <w:sz w:val="24"/>
        </w:rPr>
      </w:pPr>
    </w:p>
    <w:p w14:paraId="75A66E91"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Kristin Vogel</w:t>
      </w:r>
    </w:p>
    <w:p w14:paraId="0CECBA06"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P.O. Box 453</w:t>
      </w:r>
    </w:p>
    <w:p w14:paraId="70A929B4" w14:textId="77777777" w:rsidR="001259F9" w:rsidRPr="001259F9" w:rsidRDefault="001259F9" w:rsidP="001259F9">
      <w:pPr>
        <w:keepNext/>
        <w:keepLines/>
        <w:rPr>
          <w:rFonts w:eastAsiaTheme="minorHAnsi" w:cs="Arial"/>
          <w:sz w:val="24"/>
        </w:rPr>
      </w:pPr>
      <w:r w:rsidRPr="001259F9">
        <w:rPr>
          <w:rFonts w:eastAsiaTheme="minorHAnsi" w:cs="Arial"/>
          <w:sz w:val="24"/>
        </w:rPr>
        <w:t>Garberville, CA 95542</w:t>
      </w:r>
    </w:p>
    <w:p w14:paraId="24B1E111" w14:textId="77777777" w:rsidR="001259F9" w:rsidRPr="001259F9" w:rsidRDefault="004D68A8" w:rsidP="001259F9">
      <w:pPr>
        <w:keepNext/>
        <w:keepLines/>
        <w:rPr>
          <w:rFonts w:eastAsiaTheme="minorHAnsi" w:cs="Arial"/>
          <w:sz w:val="24"/>
        </w:rPr>
      </w:pPr>
      <w:hyperlink r:id="rId13" w:history="1">
        <w:r w:rsidR="001259F9" w:rsidRPr="001259F9">
          <w:rPr>
            <w:rFonts w:eastAsiaTheme="minorHAnsi" w:cs="Arial"/>
            <w:color w:val="0563C1" w:themeColor="hyperlink"/>
            <w:sz w:val="24"/>
          </w:rPr>
          <w:t>kv2@gotsky.com</w:t>
        </w:r>
      </w:hyperlink>
    </w:p>
    <w:p w14:paraId="57141A9F" w14:textId="77777777" w:rsidR="001259F9" w:rsidRPr="001259F9" w:rsidRDefault="001259F9" w:rsidP="001259F9">
      <w:pPr>
        <w:keepNext/>
        <w:keepLines/>
        <w:rPr>
          <w:rFonts w:eastAsiaTheme="minorHAnsi" w:cs="Arial"/>
          <w:sz w:val="24"/>
        </w:rPr>
      </w:pPr>
    </w:p>
    <w:p w14:paraId="394E309C"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 xml:space="preserve">Edward Voice </w:t>
      </w:r>
    </w:p>
    <w:p w14:paraId="07ABAB44" w14:textId="77777777" w:rsidR="001259F9" w:rsidRPr="001259F9" w:rsidRDefault="001259F9" w:rsidP="001259F9">
      <w:pPr>
        <w:widowControl w:val="0"/>
        <w:autoSpaceDE w:val="0"/>
        <w:autoSpaceDN w:val="0"/>
        <w:adjustRightInd w:val="0"/>
        <w:rPr>
          <w:rFonts w:eastAsiaTheme="minorHAnsi" w:cs="Arial"/>
          <w:sz w:val="24"/>
        </w:rPr>
      </w:pPr>
      <w:r w:rsidRPr="001259F9">
        <w:rPr>
          <w:rFonts w:eastAsiaTheme="minorHAnsi" w:cs="Arial"/>
          <w:sz w:val="24"/>
        </w:rPr>
        <w:t>P.O. Box 572</w:t>
      </w:r>
    </w:p>
    <w:p w14:paraId="5FD5F3F8" w14:textId="77777777" w:rsidR="001259F9" w:rsidRPr="001259F9" w:rsidRDefault="001259F9" w:rsidP="001259F9">
      <w:pPr>
        <w:keepNext/>
        <w:keepLines/>
        <w:rPr>
          <w:rFonts w:eastAsiaTheme="minorHAnsi" w:cs="Arial"/>
          <w:sz w:val="24"/>
        </w:rPr>
      </w:pPr>
      <w:r w:rsidRPr="001259F9">
        <w:rPr>
          <w:rFonts w:eastAsiaTheme="minorHAnsi" w:cs="Arial"/>
          <w:sz w:val="24"/>
        </w:rPr>
        <w:t>Nice, CA 95464</w:t>
      </w:r>
    </w:p>
    <w:p w14:paraId="2DFD47A3" w14:textId="77777777" w:rsidR="001259F9" w:rsidRPr="001259F9" w:rsidRDefault="004D68A8" w:rsidP="001259F9">
      <w:pPr>
        <w:keepNext/>
        <w:keepLines/>
        <w:rPr>
          <w:rFonts w:eastAsiaTheme="minorHAnsi" w:cs="Arial"/>
          <w:sz w:val="24"/>
        </w:rPr>
      </w:pPr>
      <w:hyperlink r:id="rId14" w:history="1">
        <w:r w:rsidR="001259F9" w:rsidRPr="001259F9">
          <w:rPr>
            <w:rFonts w:eastAsiaTheme="minorHAnsi" w:cs="Arial"/>
            <w:color w:val="0563C1" w:themeColor="hyperlink"/>
            <w:sz w:val="24"/>
          </w:rPr>
          <w:t>evoice@mchsi.com</w:t>
        </w:r>
      </w:hyperlink>
    </w:p>
    <w:p w14:paraId="68B20A2F" w14:textId="77777777" w:rsidR="001259F9" w:rsidRPr="001259F9" w:rsidRDefault="001259F9" w:rsidP="001259F9">
      <w:pPr>
        <w:keepNext/>
        <w:keepLines/>
        <w:rPr>
          <w:rFonts w:eastAsiaTheme="minorHAnsi" w:cs="Arial"/>
          <w:sz w:val="24"/>
        </w:rPr>
      </w:pPr>
    </w:p>
    <w:p w14:paraId="113DA257"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Ron Angier</w:t>
      </w:r>
    </w:p>
    <w:p w14:paraId="0489A15A"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P.O. Box 1821</w:t>
      </w:r>
    </w:p>
    <w:p w14:paraId="2EFFA096"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Redway, CA 95560</w:t>
      </w:r>
    </w:p>
    <w:p w14:paraId="1FC05863" w14:textId="0468398C" w:rsidR="001259F9" w:rsidRPr="001259F9" w:rsidRDefault="004D68A8" w:rsidP="001259F9">
      <w:pPr>
        <w:autoSpaceDE w:val="0"/>
        <w:autoSpaceDN w:val="0"/>
        <w:adjustRightInd w:val="0"/>
        <w:rPr>
          <w:rFonts w:eastAsiaTheme="minorHAnsi" w:cs="Arial"/>
          <w:sz w:val="24"/>
        </w:rPr>
      </w:pPr>
      <w:hyperlink r:id="rId15" w:history="1">
        <w:r w:rsidR="001259F9" w:rsidRPr="001259F9">
          <w:rPr>
            <w:rStyle w:val="Hyperlink"/>
            <w:rFonts w:eastAsiaTheme="minorHAnsi" w:cs="Arial"/>
            <w:sz w:val="24"/>
            <w:u w:val="none"/>
          </w:rPr>
          <w:t>ronangier@gmail.com</w:t>
        </w:r>
      </w:hyperlink>
      <w:r w:rsidR="001259F9" w:rsidRPr="001259F9">
        <w:rPr>
          <w:rFonts w:eastAsiaTheme="minorHAnsi" w:cs="Arial"/>
          <w:sz w:val="24"/>
        </w:rPr>
        <w:t xml:space="preserve"> </w:t>
      </w:r>
    </w:p>
    <w:p w14:paraId="310B82CA" w14:textId="77777777" w:rsidR="001259F9" w:rsidRPr="001259F9" w:rsidRDefault="001259F9" w:rsidP="001259F9">
      <w:pPr>
        <w:keepNext/>
        <w:keepLines/>
        <w:rPr>
          <w:rFonts w:eastAsiaTheme="minorHAnsi" w:cs="Arial"/>
          <w:sz w:val="24"/>
        </w:rPr>
      </w:pPr>
    </w:p>
    <w:p w14:paraId="41BC9798" w14:textId="0D00C1B3" w:rsidR="001259F9" w:rsidRPr="001259F9" w:rsidRDefault="001259F9" w:rsidP="001259F9">
      <w:pPr>
        <w:keepNext/>
        <w:keepLines/>
        <w:rPr>
          <w:rFonts w:eastAsiaTheme="minorHAnsi" w:cs="Arial"/>
          <w:sz w:val="24"/>
        </w:rPr>
      </w:pPr>
      <w:r>
        <w:rPr>
          <w:rFonts w:eastAsiaTheme="minorHAnsi" w:cs="Arial"/>
          <w:sz w:val="24"/>
        </w:rPr>
        <w:br w:type="column"/>
      </w:r>
      <w:r w:rsidRPr="001259F9">
        <w:rPr>
          <w:rFonts w:eastAsiaTheme="minorHAnsi" w:cs="Arial"/>
          <w:sz w:val="24"/>
        </w:rPr>
        <w:t>Carolyn Hino-Bourassa</w:t>
      </w:r>
    </w:p>
    <w:p w14:paraId="7B107AEF" w14:textId="77777777" w:rsidR="001259F9" w:rsidRPr="001259F9" w:rsidRDefault="001259F9" w:rsidP="001259F9">
      <w:pPr>
        <w:keepNext/>
        <w:keepLines/>
        <w:rPr>
          <w:rFonts w:eastAsiaTheme="minorHAnsi" w:cs="Arial"/>
          <w:sz w:val="24"/>
        </w:rPr>
      </w:pPr>
      <w:r w:rsidRPr="001259F9">
        <w:rPr>
          <w:rFonts w:eastAsiaTheme="minorHAnsi" w:cs="Arial"/>
          <w:sz w:val="24"/>
        </w:rPr>
        <w:t>Laura Cochrane</w:t>
      </w:r>
    </w:p>
    <w:p w14:paraId="42490CB3" w14:textId="77777777" w:rsidR="001259F9" w:rsidRPr="001259F9" w:rsidRDefault="001259F9" w:rsidP="001259F9">
      <w:pPr>
        <w:keepNext/>
        <w:keepLines/>
        <w:rPr>
          <w:rFonts w:eastAsiaTheme="minorHAnsi" w:cs="Arial"/>
          <w:sz w:val="24"/>
        </w:rPr>
      </w:pPr>
      <w:r w:rsidRPr="001259F9">
        <w:rPr>
          <w:rFonts w:eastAsiaTheme="minorHAnsi" w:cs="Arial"/>
          <w:sz w:val="24"/>
        </w:rPr>
        <w:t>Meghan Joyce</w:t>
      </w:r>
    </w:p>
    <w:p w14:paraId="0778FBD5" w14:textId="77777777" w:rsidR="001259F9" w:rsidRPr="001259F9" w:rsidRDefault="001259F9" w:rsidP="001259F9">
      <w:pPr>
        <w:widowControl w:val="0"/>
        <w:rPr>
          <w:rFonts w:eastAsiaTheme="minorHAnsi" w:cs="Arial"/>
          <w:sz w:val="24"/>
        </w:rPr>
      </w:pPr>
      <w:r w:rsidRPr="001259F9">
        <w:rPr>
          <w:rFonts w:eastAsiaTheme="minorHAnsi" w:cs="Arial"/>
          <w:sz w:val="24"/>
        </w:rPr>
        <w:t>Carl Hulbert</w:t>
      </w:r>
    </w:p>
    <w:p w14:paraId="4761D4D3" w14:textId="77777777" w:rsidR="001259F9" w:rsidRPr="001259F9" w:rsidRDefault="001259F9" w:rsidP="001259F9">
      <w:pPr>
        <w:keepNext/>
        <w:keepLines/>
        <w:rPr>
          <w:rFonts w:eastAsiaTheme="minorHAnsi" w:cs="Arial"/>
          <w:sz w:val="24"/>
        </w:rPr>
      </w:pPr>
      <w:r w:rsidRPr="001259F9">
        <w:rPr>
          <w:rFonts w:eastAsiaTheme="minorHAnsi" w:cs="Arial"/>
          <w:sz w:val="24"/>
        </w:rPr>
        <w:t>South Humboldt Community Park</w:t>
      </w:r>
    </w:p>
    <w:p w14:paraId="0F2E7035" w14:textId="77777777" w:rsidR="001259F9" w:rsidRPr="001259F9" w:rsidRDefault="001259F9" w:rsidP="001259F9">
      <w:pPr>
        <w:keepNext/>
        <w:keepLines/>
        <w:rPr>
          <w:rFonts w:eastAsiaTheme="minorHAnsi" w:cs="Arial"/>
          <w:sz w:val="24"/>
        </w:rPr>
      </w:pPr>
      <w:r w:rsidRPr="001259F9">
        <w:rPr>
          <w:rFonts w:eastAsiaTheme="minorHAnsi" w:cs="Arial"/>
          <w:sz w:val="24"/>
        </w:rPr>
        <w:t>P.O. Box 185</w:t>
      </w:r>
    </w:p>
    <w:p w14:paraId="039354A9" w14:textId="77777777" w:rsidR="001259F9" w:rsidRPr="001259F9" w:rsidRDefault="001259F9" w:rsidP="001259F9">
      <w:pPr>
        <w:keepNext/>
        <w:keepLines/>
        <w:rPr>
          <w:rFonts w:eastAsiaTheme="minorHAnsi" w:cs="Arial"/>
          <w:sz w:val="24"/>
        </w:rPr>
      </w:pPr>
      <w:r w:rsidRPr="001259F9">
        <w:rPr>
          <w:rFonts w:eastAsiaTheme="minorHAnsi" w:cs="Arial"/>
          <w:sz w:val="24"/>
        </w:rPr>
        <w:t>Garberville, CA 95542</w:t>
      </w:r>
    </w:p>
    <w:p w14:paraId="46237BBC" w14:textId="77777777" w:rsidR="001259F9" w:rsidRPr="001259F9" w:rsidRDefault="004D68A8" w:rsidP="001259F9">
      <w:pPr>
        <w:keepNext/>
        <w:keepLines/>
        <w:rPr>
          <w:rFonts w:eastAsiaTheme="minorHAnsi" w:cs="Arial"/>
          <w:sz w:val="24"/>
        </w:rPr>
      </w:pPr>
      <w:hyperlink r:id="rId16" w:history="1">
        <w:r w:rsidR="001259F9" w:rsidRPr="001259F9">
          <w:rPr>
            <w:rFonts w:eastAsiaTheme="minorHAnsi" w:cs="Arial"/>
            <w:color w:val="0563C1" w:themeColor="hyperlink"/>
            <w:sz w:val="24"/>
          </w:rPr>
          <w:t>ceikoh@yahoo.com</w:t>
        </w:r>
      </w:hyperlink>
    </w:p>
    <w:p w14:paraId="5A4EB8CE" w14:textId="77777777" w:rsidR="001259F9" w:rsidRPr="001259F9" w:rsidRDefault="004D68A8" w:rsidP="001259F9">
      <w:pPr>
        <w:keepNext/>
        <w:keepLines/>
        <w:rPr>
          <w:rFonts w:eastAsiaTheme="minorHAnsi" w:cs="Arial"/>
          <w:sz w:val="24"/>
        </w:rPr>
      </w:pPr>
      <w:hyperlink r:id="rId17" w:history="1">
        <w:r w:rsidR="001259F9" w:rsidRPr="001259F9">
          <w:rPr>
            <w:rFonts w:eastAsiaTheme="minorHAnsi" w:cs="Arial"/>
            <w:color w:val="0563C1" w:themeColor="hyperlink"/>
            <w:sz w:val="24"/>
          </w:rPr>
          <w:t>laura@sohumpark.org</w:t>
        </w:r>
      </w:hyperlink>
    </w:p>
    <w:p w14:paraId="1914AB0D" w14:textId="77777777" w:rsidR="001259F9" w:rsidRPr="001259F9" w:rsidRDefault="001259F9" w:rsidP="001259F9">
      <w:pPr>
        <w:keepNext/>
        <w:keepLines/>
        <w:rPr>
          <w:rFonts w:eastAsiaTheme="minorHAnsi" w:cs="Arial"/>
          <w:sz w:val="24"/>
        </w:rPr>
      </w:pPr>
    </w:p>
    <w:p w14:paraId="48F2E0FF"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Colette Metz Santsche</w:t>
      </w:r>
    </w:p>
    <w:p w14:paraId="28AE7739"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Humboldt LAFCO</w:t>
      </w:r>
    </w:p>
    <w:p w14:paraId="48207E5A"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1125 16</w:t>
      </w:r>
      <w:r w:rsidRPr="001259F9">
        <w:rPr>
          <w:rFonts w:eastAsiaTheme="minorHAnsi" w:cs="Arial"/>
          <w:sz w:val="24"/>
          <w:vertAlign w:val="superscript"/>
        </w:rPr>
        <w:t>th</w:t>
      </w:r>
      <w:r w:rsidRPr="001259F9">
        <w:rPr>
          <w:rFonts w:eastAsiaTheme="minorHAnsi" w:cs="Arial"/>
          <w:sz w:val="24"/>
        </w:rPr>
        <w:t xml:space="preserve"> Street, Suite 202</w:t>
      </w:r>
    </w:p>
    <w:p w14:paraId="219C28D3"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Arcata, CA 95521</w:t>
      </w:r>
    </w:p>
    <w:p w14:paraId="7ED6F03A" w14:textId="77777777" w:rsidR="001259F9" w:rsidRPr="001259F9" w:rsidRDefault="004D68A8" w:rsidP="001259F9">
      <w:pPr>
        <w:autoSpaceDE w:val="0"/>
        <w:autoSpaceDN w:val="0"/>
        <w:adjustRightInd w:val="0"/>
        <w:rPr>
          <w:rFonts w:eastAsiaTheme="minorHAnsi" w:cs="Arial"/>
          <w:sz w:val="24"/>
        </w:rPr>
      </w:pPr>
      <w:hyperlink r:id="rId18" w:history="1">
        <w:r w:rsidR="001259F9" w:rsidRPr="001259F9">
          <w:rPr>
            <w:rFonts w:eastAsiaTheme="minorHAnsi" w:cs="Arial"/>
            <w:color w:val="0563C1" w:themeColor="hyperlink"/>
            <w:sz w:val="24"/>
          </w:rPr>
          <w:t>colettem@humboldtlafco.org</w:t>
        </w:r>
      </w:hyperlink>
    </w:p>
    <w:p w14:paraId="16CAEF83" w14:textId="77777777" w:rsidR="001259F9" w:rsidRPr="001259F9" w:rsidRDefault="001259F9" w:rsidP="001259F9">
      <w:pPr>
        <w:autoSpaceDE w:val="0"/>
        <w:autoSpaceDN w:val="0"/>
        <w:adjustRightInd w:val="0"/>
        <w:rPr>
          <w:rFonts w:eastAsiaTheme="minorHAnsi" w:cs="Arial"/>
          <w:sz w:val="24"/>
        </w:rPr>
      </w:pPr>
    </w:p>
    <w:p w14:paraId="0253339C"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Linda Sutton</w:t>
      </w:r>
    </w:p>
    <w:p w14:paraId="4CEF91EE" w14:textId="77777777" w:rsidR="001259F9" w:rsidRPr="001259F9" w:rsidRDefault="001259F9" w:rsidP="001259F9">
      <w:pPr>
        <w:autoSpaceDE w:val="0"/>
        <w:autoSpaceDN w:val="0"/>
        <w:adjustRightInd w:val="0"/>
        <w:rPr>
          <w:rFonts w:eastAsiaTheme="minorHAnsi" w:cs="Arial"/>
          <w:sz w:val="24"/>
        </w:rPr>
      </w:pPr>
      <w:r w:rsidRPr="001259F9">
        <w:rPr>
          <w:rFonts w:eastAsiaTheme="minorHAnsi" w:cs="Arial"/>
          <w:sz w:val="24"/>
        </w:rPr>
        <w:t>P.O. Box 631</w:t>
      </w:r>
    </w:p>
    <w:p w14:paraId="1DBE4263" w14:textId="77777777" w:rsidR="001259F9" w:rsidRPr="001259F9" w:rsidRDefault="001259F9" w:rsidP="001259F9">
      <w:pPr>
        <w:keepNext/>
        <w:keepLines/>
        <w:rPr>
          <w:rFonts w:eastAsiaTheme="minorHAnsi" w:cs="Arial"/>
          <w:color w:val="000000"/>
          <w:szCs w:val="22"/>
        </w:rPr>
      </w:pPr>
      <w:r w:rsidRPr="001259F9">
        <w:rPr>
          <w:rFonts w:eastAsiaTheme="minorHAnsi" w:cs="Arial"/>
          <w:sz w:val="24"/>
        </w:rPr>
        <w:t>Redway, CA 95560</w:t>
      </w:r>
    </w:p>
    <w:bookmarkEnd w:id="0"/>
    <w:p w14:paraId="5CDF69A9" w14:textId="77777777" w:rsidR="001259F9" w:rsidRDefault="001259F9" w:rsidP="001259F9">
      <w:pPr>
        <w:keepNext/>
        <w:keepLines/>
        <w:rPr>
          <w:rFonts w:eastAsiaTheme="minorHAnsi" w:cs="Arial"/>
          <w:color w:val="000000"/>
          <w:szCs w:val="22"/>
        </w:rPr>
      </w:pPr>
    </w:p>
    <w:p w14:paraId="3C49F5CA" w14:textId="77777777" w:rsidR="009602A6" w:rsidRDefault="009602A6" w:rsidP="001259F9">
      <w:pPr>
        <w:keepNext/>
        <w:keepLines/>
        <w:rPr>
          <w:rFonts w:eastAsiaTheme="minorHAnsi" w:cs="Arial"/>
          <w:color w:val="000000"/>
          <w:szCs w:val="22"/>
        </w:rPr>
        <w:sectPr w:rsidR="009602A6" w:rsidSect="001259F9">
          <w:footnotePr>
            <w:numRestart w:val="eachSect"/>
          </w:footnotePr>
          <w:type w:val="continuous"/>
          <w:pgSz w:w="12240" w:h="15840" w:code="1"/>
          <w:pgMar w:top="1440" w:right="1440" w:bottom="1440" w:left="1440" w:header="720" w:footer="432" w:gutter="0"/>
          <w:pgNumType w:start="1"/>
          <w:cols w:num="2" w:space="720"/>
          <w:titlePg/>
          <w:docGrid w:linePitch="299"/>
        </w:sectPr>
      </w:pPr>
    </w:p>
    <w:p w14:paraId="2C94A1C0" w14:textId="3BD02C8D" w:rsidR="009602A6" w:rsidRDefault="009602A6" w:rsidP="001259F9">
      <w:pPr>
        <w:keepNext/>
        <w:keepLines/>
        <w:rPr>
          <w:rFonts w:eastAsiaTheme="minorHAnsi" w:cs="Arial"/>
          <w:color w:val="000000"/>
          <w:szCs w:val="22"/>
        </w:rPr>
        <w:sectPr w:rsidR="009602A6" w:rsidSect="009602A6">
          <w:headerReference w:type="first" r:id="rId19"/>
          <w:footnotePr>
            <w:numRestart w:val="eachSect"/>
          </w:footnotePr>
          <w:pgSz w:w="12240" w:h="15840" w:code="1"/>
          <w:pgMar w:top="1440" w:right="1440" w:bottom="1440" w:left="1440" w:header="720" w:footer="432" w:gutter="0"/>
          <w:pgNumType w:start="1"/>
          <w:cols w:num="2" w:space="720"/>
          <w:titlePg/>
          <w:docGrid w:linePitch="299"/>
        </w:sectPr>
      </w:pPr>
    </w:p>
    <w:p w14:paraId="2705A22A" w14:textId="12BC7E57" w:rsidR="001259F9" w:rsidRPr="001259F9" w:rsidRDefault="001259F9" w:rsidP="001259F9">
      <w:pPr>
        <w:keepNext/>
        <w:keepLines/>
        <w:rPr>
          <w:rFonts w:eastAsiaTheme="minorHAnsi" w:cs="Arial"/>
          <w:color w:val="000000"/>
          <w:szCs w:val="22"/>
        </w:rPr>
      </w:pPr>
    </w:p>
    <w:p w14:paraId="003CAF91" w14:textId="1D78582A" w:rsidR="009602A6" w:rsidRPr="009602A6" w:rsidRDefault="009602A6" w:rsidP="009602A6">
      <w:pPr>
        <w:widowControl w:val="0"/>
        <w:autoSpaceDE w:val="0"/>
        <w:autoSpaceDN w:val="0"/>
        <w:rPr>
          <w:rFonts w:eastAsia="Arial" w:cs="Arial"/>
          <w:sz w:val="2"/>
          <w:szCs w:val="2"/>
        </w:rPr>
      </w:pPr>
      <w:r w:rsidRPr="009602A6">
        <w:rPr>
          <w:rFonts w:eastAsia="Arial" w:cs="Arial"/>
          <w:noProof/>
          <w:szCs w:val="22"/>
        </w:rPr>
        <w:drawing>
          <wp:anchor distT="0" distB="0" distL="0" distR="0" simplePos="0" relativeHeight="251659264" behindDoc="1" locked="0" layoutInCell="1" allowOverlap="1" wp14:anchorId="5980A178" wp14:editId="36BF7161">
            <wp:simplePos x="0" y="0"/>
            <wp:positionH relativeFrom="page">
              <wp:posOffset>914400</wp:posOffset>
            </wp:positionH>
            <wp:positionV relativeFrom="page">
              <wp:posOffset>465504</wp:posOffset>
            </wp:positionV>
            <wp:extent cx="5943599" cy="847040"/>
            <wp:effectExtent l="0" t="0" r="0" b="0"/>
            <wp:wrapNone/>
            <wp:docPr id="1" name="image1.jpeg" descr="state water resources control board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state water resources control board header"/>
                    <pic:cNvPicPr/>
                  </pic:nvPicPr>
                  <pic:blipFill>
                    <a:blip r:embed="rId20" cstate="print"/>
                    <a:stretch>
                      <a:fillRect/>
                    </a:stretch>
                  </pic:blipFill>
                  <pic:spPr>
                    <a:xfrm>
                      <a:off x="0" y="0"/>
                      <a:ext cx="5943599" cy="847040"/>
                    </a:xfrm>
                    <a:prstGeom prst="rect">
                      <a:avLst/>
                    </a:prstGeom>
                  </pic:spPr>
                </pic:pic>
              </a:graphicData>
            </a:graphic>
          </wp:anchor>
        </w:drawing>
      </w:r>
      <w:r w:rsidRPr="009602A6">
        <w:rPr>
          <w:rFonts w:eastAsia="Arial" w:cs="Arial"/>
          <w:noProof/>
          <w:szCs w:val="22"/>
        </w:rPr>
        <w:drawing>
          <wp:anchor distT="0" distB="0" distL="0" distR="0" simplePos="0" relativeHeight="251660288" behindDoc="1" locked="0" layoutInCell="1" allowOverlap="1" wp14:anchorId="696D6895" wp14:editId="25520DDF">
            <wp:simplePos x="0" y="0"/>
            <wp:positionH relativeFrom="page">
              <wp:posOffset>914400</wp:posOffset>
            </wp:positionH>
            <wp:positionV relativeFrom="page">
              <wp:posOffset>8967464</wp:posOffset>
            </wp:positionV>
            <wp:extent cx="5943599" cy="371709"/>
            <wp:effectExtent l="0" t="0" r="0" b="0"/>
            <wp:wrapNone/>
            <wp:docPr id="3" name="image2.png" descr="state water resources control board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descr="state water resources control board footer"/>
                    <pic:cNvPicPr/>
                  </pic:nvPicPr>
                  <pic:blipFill>
                    <a:blip r:embed="rId21" cstate="print"/>
                    <a:stretch>
                      <a:fillRect/>
                    </a:stretch>
                  </pic:blipFill>
                  <pic:spPr>
                    <a:xfrm>
                      <a:off x="0" y="0"/>
                      <a:ext cx="5943599" cy="371709"/>
                    </a:xfrm>
                    <a:prstGeom prst="rect">
                      <a:avLst/>
                    </a:prstGeom>
                  </pic:spPr>
                </pic:pic>
              </a:graphicData>
            </a:graphic>
          </wp:anchor>
        </w:drawing>
      </w:r>
      <w:r w:rsidRPr="009602A6">
        <w:rPr>
          <w:rFonts w:eastAsia="Arial" w:cs="Arial"/>
          <w:noProof/>
          <w:szCs w:val="22"/>
        </w:rPr>
        <mc:AlternateContent>
          <mc:Choice Requires="wps">
            <w:drawing>
              <wp:anchor distT="0" distB="0" distL="114300" distR="114300" simplePos="0" relativeHeight="251661312" behindDoc="1" locked="0" layoutInCell="1" allowOverlap="1" wp14:anchorId="766212A6" wp14:editId="12A9F713">
                <wp:simplePos x="0" y="0"/>
                <wp:positionH relativeFrom="page">
                  <wp:posOffset>895350</wp:posOffset>
                </wp:positionH>
                <wp:positionV relativeFrom="page">
                  <wp:posOffset>5101590</wp:posOffset>
                </wp:positionV>
                <wp:extent cx="5981700" cy="19050"/>
                <wp:effectExtent l="0" t="0" r="0" b="3810"/>
                <wp:wrapNone/>
                <wp:docPr id="7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1700" cy="190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80B5D8" id="Rectangle 72" o:spid="_x0000_s1026" style="position:absolute;margin-left:70.5pt;margin-top:401.7pt;width:471pt;height:1.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" fillcolor="black" stroked="f">
                <w10:wrap anchorx="page" anchory="page"/>
              </v:rect>
            </w:pict>
          </mc:Fallback>
        </mc:AlternateContent>
      </w:r>
      <w:r w:rsidRPr="009602A6">
        <w:rPr>
          <w:rFonts w:eastAsia="Arial" w:cs="Arial"/>
          <w:noProof/>
          <w:szCs w:val="22"/>
        </w:rPr>
        <mc:AlternateContent>
          <mc:Choice Requires="wps">
            <w:drawing>
              <wp:anchor distT="0" distB="0" distL="114300" distR="114300" simplePos="0" relativeHeight="251662336" behindDoc="1" locked="0" layoutInCell="1" allowOverlap="1" wp14:anchorId="2B726005" wp14:editId="28966E6F">
                <wp:simplePos x="0" y="0"/>
                <wp:positionH relativeFrom="page">
                  <wp:posOffset>901700</wp:posOffset>
                </wp:positionH>
                <wp:positionV relativeFrom="page">
                  <wp:posOffset>1384300</wp:posOffset>
                </wp:positionV>
                <wp:extent cx="3435985" cy="252730"/>
                <wp:effectExtent l="0" t="3175" r="0" b="1270"/>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985"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73759" w14:textId="77777777" w:rsidR="009602A6" w:rsidRDefault="009602A6" w:rsidP="009602A6">
                            <w:pPr>
                              <w:spacing w:before="10"/>
                              <w:ind w:left="20"/>
                              <w:rPr>
                                <w:sz w:val="32"/>
                              </w:rPr>
                            </w:pPr>
                            <w:r>
                              <w:rPr>
                                <w:color w:val="2E5395"/>
                                <w:sz w:val="32"/>
                              </w:rPr>
                              <w:t>State</w:t>
                            </w:r>
                            <w:r>
                              <w:rPr>
                                <w:color w:val="2E5395"/>
                                <w:spacing w:val="-4"/>
                                <w:sz w:val="32"/>
                              </w:rPr>
                              <w:t xml:space="preserve"> </w:t>
                            </w:r>
                            <w:r>
                              <w:rPr>
                                <w:color w:val="2E5395"/>
                                <w:sz w:val="32"/>
                              </w:rPr>
                              <w:t>Water</w:t>
                            </w:r>
                            <w:r>
                              <w:rPr>
                                <w:color w:val="2E5395"/>
                                <w:spacing w:val="-4"/>
                                <w:sz w:val="32"/>
                              </w:rPr>
                              <w:t xml:space="preserve"> </w:t>
                            </w:r>
                            <w:r>
                              <w:rPr>
                                <w:color w:val="2E5395"/>
                                <w:sz w:val="32"/>
                              </w:rPr>
                              <w:t>Resources</w:t>
                            </w:r>
                            <w:r>
                              <w:rPr>
                                <w:color w:val="2E5395"/>
                                <w:spacing w:val="-3"/>
                                <w:sz w:val="32"/>
                              </w:rPr>
                              <w:t xml:space="preserve"> </w:t>
                            </w:r>
                            <w:r>
                              <w:rPr>
                                <w:color w:val="2E5395"/>
                                <w:sz w:val="32"/>
                              </w:rPr>
                              <w:t>Control</w:t>
                            </w:r>
                            <w:r>
                              <w:rPr>
                                <w:color w:val="2E5395"/>
                                <w:spacing w:val="-4"/>
                                <w:sz w:val="32"/>
                              </w:rPr>
                              <w:t xml:space="preserve"> </w:t>
                            </w:r>
                            <w:r>
                              <w:rPr>
                                <w:color w:val="2E5395"/>
                                <w:sz w:val="32"/>
                              </w:rPr>
                              <w:t>Board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726005" id="_x0000_t202" coordsize="21600,21600" o:spt="202" path="m,l,21600r21600,l21600,xe">
                <v:stroke joinstyle="miter"/>
                <v:path gradientshapeok="t" o:connecttype="rect"/>
              </v:shapetype>
              <v:shape id="Text Box 71" o:spid="_x0000_s1026" type="#_x0000_t202" style="position:absolute;margin-left:71pt;margin-top:109pt;width:270.55pt;height:19.9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" filled="f" stroked="f">
                <v:textbox inset="0,0,0,0">
                  <w:txbxContent>
                    <w:p w14:paraId="3AA73759" w14:textId="77777777" w:rsidR="009602A6" w:rsidRDefault="009602A6" w:rsidP="009602A6">
                      <w:pPr>
                        <w:spacing w:before="10"/>
                        <w:ind w:left="20"/>
                        <w:rPr>
                          <w:sz w:val="32"/>
                        </w:rPr>
                      </w:pPr>
                      <w:r>
                        <w:rPr>
                          <w:color w:val="2E5395"/>
                          <w:sz w:val="32"/>
                        </w:rPr>
                        <w:t>State</w:t>
                      </w:r>
                      <w:r>
                        <w:rPr>
                          <w:color w:val="2E5395"/>
                          <w:spacing w:val="-4"/>
                          <w:sz w:val="32"/>
                        </w:rPr>
                        <w:t xml:space="preserve"> </w:t>
                      </w:r>
                      <w:r>
                        <w:rPr>
                          <w:color w:val="2E5395"/>
                          <w:sz w:val="32"/>
                        </w:rPr>
                        <w:t>Water</w:t>
                      </w:r>
                      <w:r>
                        <w:rPr>
                          <w:color w:val="2E5395"/>
                          <w:spacing w:val="-4"/>
                          <w:sz w:val="32"/>
                        </w:rPr>
                        <w:t xml:space="preserve"> </w:t>
                      </w:r>
                      <w:r>
                        <w:rPr>
                          <w:color w:val="2E5395"/>
                          <w:sz w:val="32"/>
                        </w:rPr>
                        <w:t>Resources</w:t>
                      </w:r>
                      <w:r>
                        <w:rPr>
                          <w:color w:val="2E5395"/>
                          <w:spacing w:val="-3"/>
                          <w:sz w:val="32"/>
                        </w:rPr>
                        <w:t xml:space="preserve"> </w:t>
                      </w:r>
                      <w:r>
                        <w:rPr>
                          <w:color w:val="2E5395"/>
                          <w:sz w:val="32"/>
                        </w:rPr>
                        <w:t>Control</w:t>
                      </w:r>
                      <w:r>
                        <w:rPr>
                          <w:color w:val="2E5395"/>
                          <w:spacing w:val="-4"/>
                          <w:sz w:val="32"/>
                        </w:rPr>
                        <w:t xml:space="preserve"> </w:t>
                      </w:r>
                      <w:r>
                        <w:rPr>
                          <w:color w:val="2E5395"/>
                          <w:sz w:val="32"/>
                        </w:rPr>
                        <w:t>Board</w:t>
                      </w:r>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63360" behindDoc="1" locked="0" layoutInCell="1" allowOverlap="1" wp14:anchorId="5DDA6114" wp14:editId="573534AC">
                <wp:simplePos x="0" y="0"/>
                <wp:positionH relativeFrom="page">
                  <wp:posOffset>3009265</wp:posOffset>
                </wp:positionH>
                <wp:positionV relativeFrom="page">
                  <wp:posOffset>2238375</wp:posOffset>
                </wp:positionV>
                <wp:extent cx="1752600" cy="281305"/>
                <wp:effectExtent l="0" t="0" r="635" b="4445"/>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28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31E95" w14:textId="77777777" w:rsidR="009602A6" w:rsidRPr="00853CD6" w:rsidRDefault="009602A6" w:rsidP="009602A6">
                            <w:pPr>
                              <w:pStyle w:val="Heading1"/>
                            </w:pPr>
                            <w:bookmarkStart w:id="1" w:name="_Toc99542364"/>
                            <w:r w:rsidRPr="00853CD6">
                              <w:t>MEMORANDUM</w:t>
                            </w:r>
                            <w:bookmarkEnd w:id="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A6114" id="Text Box 70" o:spid="_x0000_s1027" type="#_x0000_t202" style="position:absolute;margin-left:236.95pt;margin-top:176.25pt;width:138pt;height:22.1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" filled="f" stroked="f">
                <v:textbox inset="0,0,0,0">
                  <w:txbxContent>
                    <w:p w14:paraId="3C031E95" w14:textId="77777777" w:rsidR="009602A6" w:rsidRPr="00853CD6" w:rsidRDefault="009602A6" w:rsidP="009602A6">
                      <w:pPr>
                        <w:pStyle w:val="Heading1"/>
                      </w:pPr>
                      <w:bookmarkStart w:id="2" w:name="_Toc99542364"/>
                      <w:r w:rsidRPr="00853CD6">
                        <w:t>MEMORANDUM</w:t>
                      </w:r>
                      <w:bookmarkEnd w:id="2"/>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64384" behindDoc="1" locked="0" layoutInCell="1" allowOverlap="1" wp14:anchorId="1DCB1E20" wp14:editId="2E8F5432">
                <wp:simplePos x="0" y="0"/>
                <wp:positionH relativeFrom="page">
                  <wp:posOffset>901700</wp:posOffset>
                </wp:positionH>
                <wp:positionV relativeFrom="page">
                  <wp:posOffset>2804160</wp:posOffset>
                </wp:positionV>
                <wp:extent cx="287020" cy="196215"/>
                <wp:effectExtent l="0" t="3810" r="1905" b="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B91E62" w14:textId="77777777" w:rsidR="009602A6" w:rsidRDefault="009602A6" w:rsidP="009602A6">
                            <w:pPr>
                              <w:spacing w:before="12"/>
                              <w:ind w:left="20"/>
                              <w:rPr>
                                <w:b/>
                                <w:sz w:val="24"/>
                              </w:rPr>
                            </w:pPr>
                            <w:r>
                              <w:rPr>
                                <w:b/>
                                <w:sz w:val="24"/>
                              </w:rPr>
                              <w:t>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B1E20" id="Text Box 69" o:spid="_x0000_s1028" type="#_x0000_t202" style="position:absolute;margin-left:71pt;margin-top:220.8pt;width:22.6pt;height:15.4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" filled="f" stroked="f">
                <v:textbox inset="0,0,0,0">
                  <w:txbxContent>
                    <w:p w14:paraId="5EB91E62" w14:textId="77777777" w:rsidR="009602A6" w:rsidRDefault="009602A6" w:rsidP="009602A6">
                      <w:pPr>
                        <w:spacing w:before="12"/>
                        <w:ind w:left="20"/>
                        <w:rPr>
                          <w:b/>
                          <w:sz w:val="24"/>
                        </w:rPr>
                      </w:pPr>
                      <w:r>
                        <w:rPr>
                          <w:b/>
                          <w:sz w:val="24"/>
                        </w:rPr>
                        <w:t>TO:</w:t>
                      </w:r>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65408" behindDoc="1" locked="0" layoutInCell="1" allowOverlap="1" wp14:anchorId="144F6DA5" wp14:editId="014B2B7F">
                <wp:simplePos x="0" y="0"/>
                <wp:positionH relativeFrom="page">
                  <wp:posOffset>1816100</wp:posOffset>
                </wp:positionH>
                <wp:positionV relativeFrom="page">
                  <wp:posOffset>2804160</wp:posOffset>
                </wp:positionV>
                <wp:extent cx="3848735" cy="546735"/>
                <wp:effectExtent l="0" t="3810" r="2540" b="1905"/>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735" cy="546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F70C9" w14:textId="77777777" w:rsidR="009602A6" w:rsidRDefault="009602A6" w:rsidP="009602A6">
                            <w:pPr>
                              <w:spacing w:before="12"/>
                              <w:ind w:left="20" w:right="1660"/>
                              <w:rPr>
                                <w:b/>
                                <w:sz w:val="24"/>
                              </w:rPr>
                            </w:pPr>
                            <w:r>
                              <w:rPr>
                                <w:b/>
                                <w:sz w:val="24"/>
                              </w:rPr>
                              <w:t>Jeanine Townsend, Clerk to the Board</w:t>
                            </w:r>
                            <w:r>
                              <w:rPr>
                                <w:b/>
                                <w:spacing w:val="-64"/>
                                <w:sz w:val="24"/>
                              </w:rPr>
                              <w:t xml:space="preserve"> </w:t>
                            </w:r>
                            <w:r>
                              <w:rPr>
                                <w:b/>
                                <w:sz w:val="24"/>
                              </w:rPr>
                              <w:t>State</w:t>
                            </w:r>
                            <w:r>
                              <w:rPr>
                                <w:b/>
                                <w:spacing w:val="-4"/>
                                <w:sz w:val="24"/>
                              </w:rPr>
                              <w:t xml:space="preserve"> </w:t>
                            </w:r>
                            <w:r>
                              <w:rPr>
                                <w:b/>
                                <w:sz w:val="24"/>
                              </w:rPr>
                              <w:t>Water</w:t>
                            </w:r>
                            <w:r>
                              <w:rPr>
                                <w:b/>
                                <w:spacing w:val="-3"/>
                                <w:sz w:val="24"/>
                              </w:rPr>
                              <w:t xml:space="preserve"> </w:t>
                            </w:r>
                            <w:r>
                              <w:rPr>
                                <w:b/>
                                <w:sz w:val="24"/>
                              </w:rPr>
                              <w:t>Resources</w:t>
                            </w:r>
                            <w:r>
                              <w:rPr>
                                <w:b/>
                                <w:spacing w:val="-4"/>
                                <w:sz w:val="24"/>
                              </w:rPr>
                              <w:t xml:space="preserve"> </w:t>
                            </w:r>
                            <w:r>
                              <w:rPr>
                                <w:b/>
                                <w:sz w:val="24"/>
                              </w:rPr>
                              <w:t>Control</w:t>
                            </w:r>
                            <w:r>
                              <w:rPr>
                                <w:b/>
                                <w:spacing w:val="-2"/>
                                <w:sz w:val="24"/>
                              </w:rPr>
                              <w:t xml:space="preserve"> </w:t>
                            </w:r>
                            <w:r>
                              <w:rPr>
                                <w:b/>
                                <w:sz w:val="24"/>
                              </w:rPr>
                              <w:t>Board</w:t>
                            </w:r>
                          </w:p>
                          <w:p w14:paraId="7726D164" w14:textId="77777777" w:rsidR="009602A6" w:rsidRDefault="009602A6" w:rsidP="009602A6">
                            <w:pPr>
                              <w:ind w:left="20"/>
                              <w:rPr>
                                <w:b/>
                                <w:sz w:val="24"/>
                              </w:rPr>
                            </w:pPr>
                            <w:r>
                              <w:rPr>
                                <w:b/>
                                <w:sz w:val="24"/>
                              </w:rPr>
                              <w:t>(via</w:t>
                            </w:r>
                            <w:r>
                              <w:rPr>
                                <w:b/>
                                <w:spacing w:val="-11"/>
                                <w:sz w:val="24"/>
                              </w:rPr>
                              <w:t xml:space="preserve"> </w:t>
                            </w:r>
                            <w:r>
                              <w:rPr>
                                <w:b/>
                                <w:sz w:val="24"/>
                              </w:rPr>
                              <w:t>e-mail,</w:t>
                            </w:r>
                            <w:r>
                              <w:rPr>
                                <w:b/>
                                <w:spacing w:val="-10"/>
                                <w:sz w:val="24"/>
                              </w:rPr>
                              <w:t xml:space="preserve"> </w:t>
                            </w:r>
                            <w:hyperlink r:id="rId22">
                              <w:r>
                                <w:rPr>
                                  <w:b/>
                                  <w:color w:val="0562C1"/>
                                  <w:sz w:val="24"/>
                                </w:rPr>
                                <w:t>Jeanine.Townsend@waterboards.ca.gov</w:t>
                              </w:r>
                            </w:hyperlink>
                            <w:r>
                              <w:rPr>
                                <w:b/>
                                <w:sz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F6DA5" id="Text Box 68" o:spid="_x0000_s1029" type="#_x0000_t202" style="position:absolute;margin-left:143pt;margin-top:220.8pt;width:303.05pt;height:43.0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" filled="f" stroked="f">
                <v:textbox inset="0,0,0,0">
                  <w:txbxContent>
                    <w:p w14:paraId="7ECF70C9" w14:textId="77777777" w:rsidR="009602A6" w:rsidRDefault="009602A6" w:rsidP="009602A6">
                      <w:pPr>
                        <w:spacing w:before="12"/>
                        <w:ind w:left="20" w:right="1660"/>
                        <w:rPr>
                          <w:b/>
                          <w:sz w:val="24"/>
                        </w:rPr>
                      </w:pPr>
                      <w:r>
                        <w:rPr>
                          <w:b/>
                          <w:sz w:val="24"/>
                        </w:rPr>
                        <w:t>Jeanine Townsend, Clerk to the Board</w:t>
                      </w:r>
                      <w:r>
                        <w:rPr>
                          <w:b/>
                          <w:spacing w:val="-64"/>
                          <w:sz w:val="24"/>
                        </w:rPr>
                        <w:t xml:space="preserve"> </w:t>
                      </w:r>
                      <w:r>
                        <w:rPr>
                          <w:b/>
                          <w:sz w:val="24"/>
                        </w:rPr>
                        <w:t>State</w:t>
                      </w:r>
                      <w:r>
                        <w:rPr>
                          <w:b/>
                          <w:spacing w:val="-4"/>
                          <w:sz w:val="24"/>
                        </w:rPr>
                        <w:t xml:space="preserve"> </w:t>
                      </w:r>
                      <w:r>
                        <w:rPr>
                          <w:b/>
                          <w:sz w:val="24"/>
                        </w:rPr>
                        <w:t>Water</w:t>
                      </w:r>
                      <w:r>
                        <w:rPr>
                          <w:b/>
                          <w:spacing w:val="-3"/>
                          <w:sz w:val="24"/>
                        </w:rPr>
                        <w:t xml:space="preserve"> </w:t>
                      </w:r>
                      <w:r>
                        <w:rPr>
                          <w:b/>
                          <w:sz w:val="24"/>
                        </w:rPr>
                        <w:t>Resources</w:t>
                      </w:r>
                      <w:r>
                        <w:rPr>
                          <w:b/>
                          <w:spacing w:val="-4"/>
                          <w:sz w:val="24"/>
                        </w:rPr>
                        <w:t xml:space="preserve"> </w:t>
                      </w:r>
                      <w:r>
                        <w:rPr>
                          <w:b/>
                          <w:sz w:val="24"/>
                        </w:rPr>
                        <w:t>Control</w:t>
                      </w:r>
                      <w:r>
                        <w:rPr>
                          <w:b/>
                          <w:spacing w:val="-2"/>
                          <w:sz w:val="24"/>
                        </w:rPr>
                        <w:t xml:space="preserve"> </w:t>
                      </w:r>
                      <w:r>
                        <w:rPr>
                          <w:b/>
                          <w:sz w:val="24"/>
                        </w:rPr>
                        <w:t>Board</w:t>
                      </w:r>
                    </w:p>
                    <w:p w14:paraId="7726D164" w14:textId="77777777" w:rsidR="009602A6" w:rsidRDefault="009602A6" w:rsidP="009602A6">
                      <w:pPr>
                        <w:ind w:left="20"/>
                        <w:rPr>
                          <w:b/>
                          <w:sz w:val="24"/>
                        </w:rPr>
                      </w:pPr>
                      <w:r>
                        <w:rPr>
                          <w:b/>
                          <w:sz w:val="24"/>
                        </w:rPr>
                        <w:t>(via</w:t>
                      </w:r>
                      <w:r>
                        <w:rPr>
                          <w:b/>
                          <w:spacing w:val="-11"/>
                          <w:sz w:val="24"/>
                        </w:rPr>
                        <w:t xml:space="preserve"> </w:t>
                      </w:r>
                      <w:r>
                        <w:rPr>
                          <w:b/>
                          <w:sz w:val="24"/>
                        </w:rPr>
                        <w:t>e-mail,</w:t>
                      </w:r>
                      <w:r>
                        <w:rPr>
                          <w:b/>
                          <w:spacing w:val="-10"/>
                          <w:sz w:val="24"/>
                        </w:rPr>
                        <w:t xml:space="preserve"> </w:t>
                      </w:r>
                      <w:hyperlink r:id="rId23">
                        <w:r>
                          <w:rPr>
                            <w:b/>
                            <w:color w:val="0562C1"/>
                            <w:sz w:val="24"/>
                          </w:rPr>
                          <w:t>Jeanine.Townsend@waterboards.ca.gov</w:t>
                        </w:r>
                      </w:hyperlink>
                      <w:r>
                        <w:rPr>
                          <w:b/>
                          <w:sz w:val="24"/>
                        </w:rPr>
                        <w:t>)</w:t>
                      </w:r>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66432" behindDoc="1" locked="0" layoutInCell="1" allowOverlap="1" wp14:anchorId="462E1960" wp14:editId="265CDA77">
                <wp:simplePos x="0" y="0"/>
                <wp:positionH relativeFrom="page">
                  <wp:posOffset>901700</wp:posOffset>
                </wp:positionH>
                <wp:positionV relativeFrom="page">
                  <wp:posOffset>3505200</wp:posOffset>
                </wp:positionV>
                <wp:extent cx="525145" cy="196215"/>
                <wp:effectExtent l="0" t="0" r="1905" b="381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14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BEBA1" w14:textId="77777777" w:rsidR="009602A6" w:rsidRDefault="009602A6" w:rsidP="009602A6">
                            <w:pPr>
                              <w:spacing w:before="12"/>
                              <w:ind w:left="20"/>
                              <w:rPr>
                                <w:b/>
                                <w:sz w:val="24"/>
                              </w:rPr>
                            </w:pPr>
                            <w:r>
                              <w:rPr>
                                <w:b/>
                                <w:sz w:val="24"/>
                              </w:rPr>
                              <w:t>FROM: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E1960" id="Text Box 67" o:spid="_x0000_s1030" type="#_x0000_t202" style="position:absolute;margin-left:71pt;margin-top:276pt;width:41.35pt;height:15.4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" filled="f" stroked="f">
                <v:textbox inset="0,0,0,0">
                  <w:txbxContent>
                    <w:p w14:paraId="273BEBA1" w14:textId="77777777" w:rsidR="009602A6" w:rsidRDefault="009602A6" w:rsidP="009602A6">
                      <w:pPr>
                        <w:spacing w:before="12"/>
                        <w:ind w:left="20"/>
                        <w:rPr>
                          <w:b/>
                          <w:sz w:val="24"/>
                        </w:rPr>
                      </w:pPr>
                      <w:r>
                        <w:rPr>
                          <w:b/>
                          <w:sz w:val="24"/>
                        </w:rPr>
                        <w:t>FROM:</w:t>
                      </w:r>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67456" behindDoc="1" locked="0" layoutInCell="1" allowOverlap="1" wp14:anchorId="719047D2" wp14:editId="7A1D1C47">
                <wp:simplePos x="0" y="0"/>
                <wp:positionH relativeFrom="page">
                  <wp:posOffset>1816100</wp:posOffset>
                </wp:positionH>
                <wp:positionV relativeFrom="page">
                  <wp:posOffset>3505200</wp:posOffset>
                </wp:positionV>
                <wp:extent cx="2820035" cy="371475"/>
                <wp:effectExtent l="0" t="0" r="2540" b="0"/>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03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B5488" w14:textId="77777777" w:rsidR="009602A6" w:rsidRDefault="009602A6" w:rsidP="009602A6">
                            <w:pPr>
                              <w:spacing w:before="12"/>
                              <w:ind w:left="20"/>
                              <w:rPr>
                                <w:b/>
                                <w:sz w:val="24"/>
                              </w:rPr>
                            </w:pPr>
                            <w:r>
                              <w:rPr>
                                <w:b/>
                                <w:sz w:val="24"/>
                              </w:rPr>
                              <w:t>Alan B. Lilly, Presiding Hearing Officer</w:t>
                            </w:r>
                            <w:r>
                              <w:rPr>
                                <w:b/>
                                <w:spacing w:val="-64"/>
                                <w:sz w:val="24"/>
                              </w:rPr>
                              <w:t xml:space="preserve"> </w:t>
                            </w:r>
                            <w:r>
                              <w:rPr>
                                <w:b/>
                                <w:sz w:val="24"/>
                              </w:rPr>
                              <w:t>Administrative</w:t>
                            </w:r>
                            <w:r>
                              <w:rPr>
                                <w:b/>
                                <w:spacing w:val="-1"/>
                                <w:sz w:val="24"/>
                              </w:rPr>
                              <w:t xml:space="preserve"> </w:t>
                            </w:r>
                            <w:r>
                              <w:rPr>
                                <w:b/>
                                <w:sz w:val="24"/>
                              </w:rPr>
                              <w:t>Hearings</w:t>
                            </w:r>
                            <w:r>
                              <w:rPr>
                                <w:b/>
                                <w:spacing w:val="-1"/>
                                <w:sz w:val="24"/>
                              </w:rPr>
                              <w:t xml:space="preserve"> </w:t>
                            </w:r>
                            <w:r>
                              <w:rPr>
                                <w:b/>
                                <w:sz w:val="24"/>
                              </w:rPr>
                              <w:t>Office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047D2" id="Text Box 66" o:spid="_x0000_s1031" type="#_x0000_t202" style="position:absolute;margin-left:143pt;margin-top:276pt;width:222.05pt;height:29.2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" filled="f" stroked="f">
                <v:textbox inset="0,0,0,0">
                  <w:txbxContent>
                    <w:p w14:paraId="40CB5488" w14:textId="77777777" w:rsidR="009602A6" w:rsidRDefault="009602A6" w:rsidP="009602A6">
                      <w:pPr>
                        <w:spacing w:before="12"/>
                        <w:ind w:left="20"/>
                        <w:rPr>
                          <w:b/>
                          <w:sz w:val="24"/>
                        </w:rPr>
                      </w:pPr>
                      <w:r>
                        <w:rPr>
                          <w:b/>
                          <w:sz w:val="24"/>
                        </w:rPr>
                        <w:t>Alan B. Lilly, Presiding Hearing Officer</w:t>
                      </w:r>
                      <w:r>
                        <w:rPr>
                          <w:b/>
                          <w:spacing w:val="-64"/>
                          <w:sz w:val="24"/>
                        </w:rPr>
                        <w:t xml:space="preserve"> </w:t>
                      </w:r>
                      <w:r>
                        <w:rPr>
                          <w:b/>
                          <w:sz w:val="24"/>
                        </w:rPr>
                        <w:t>Administrative</w:t>
                      </w:r>
                      <w:r>
                        <w:rPr>
                          <w:b/>
                          <w:spacing w:val="-1"/>
                          <w:sz w:val="24"/>
                        </w:rPr>
                        <w:t xml:space="preserve"> </w:t>
                      </w:r>
                      <w:r>
                        <w:rPr>
                          <w:b/>
                          <w:sz w:val="24"/>
                        </w:rPr>
                        <w:t>Hearings</w:t>
                      </w:r>
                      <w:r>
                        <w:rPr>
                          <w:b/>
                          <w:spacing w:val="-1"/>
                          <w:sz w:val="24"/>
                        </w:rPr>
                        <w:t xml:space="preserve"> </w:t>
                      </w:r>
                      <w:r>
                        <w:rPr>
                          <w:b/>
                          <w:sz w:val="24"/>
                        </w:rPr>
                        <w:t>Office</w:t>
                      </w:r>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68480" behindDoc="1" locked="0" layoutInCell="1" allowOverlap="1" wp14:anchorId="47203C39" wp14:editId="376AD962">
                <wp:simplePos x="0" y="0"/>
                <wp:positionH relativeFrom="page">
                  <wp:posOffset>901700</wp:posOffset>
                </wp:positionH>
                <wp:positionV relativeFrom="page">
                  <wp:posOffset>4030980</wp:posOffset>
                </wp:positionV>
                <wp:extent cx="490855" cy="196215"/>
                <wp:effectExtent l="0" t="1905" r="0" b="1905"/>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85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76C577" w14:textId="77777777" w:rsidR="009602A6" w:rsidRDefault="009602A6" w:rsidP="009602A6">
                            <w:pPr>
                              <w:spacing w:before="12"/>
                              <w:ind w:left="20"/>
                              <w:rPr>
                                <w:b/>
                                <w:sz w:val="24"/>
                              </w:rPr>
                            </w:pPr>
                            <w:r>
                              <w:rPr>
                                <w:b/>
                                <w:sz w:val="24"/>
                              </w:rPr>
                              <w:t>DATE: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03C39" id="Text Box 65" o:spid="_x0000_s1032" type="#_x0000_t202" style="position:absolute;margin-left:71pt;margin-top:317.4pt;width:38.65pt;height:15.4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" filled="f" stroked="f">
                <v:textbox inset="0,0,0,0">
                  <w:txbxContent>
                    <w:p w14:paraId="5376C577" w14:textId="77777777" w:rsidR="009602A6" w:rsidRDefault="009602A6" w:rsidP="009602A6">
                      <w:pPr>
                        <w:spacing w:before="12"/>
                        <w:ind w:left="20"/>
                        <w:rPr>
                          <w:b/>
                          <w:sz w:val="24"/>
                        </w:rPr>
                      </w:pPr>
                      <w:r>
                        <w:rPr>
                          <w:b/>
                          <w:sz w:val="24"/>
                        </w:rPr>
                        <w:t>DATE:</w:t>
                      </w:r>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69504" behindDoc="1" locked="0" layoutInCell="1" allowOverlap="1" wp14:anchorId="3AB33724" wp14:editId="4A7AC82B">
                <wp:simplePos x="0" y="0"/>
                <wp:positionH relativeFrom="page">
                  <wp:posOffset>1816100</wp:posOffset>
                </wp:positionH>
                <wp:positionV relativeFrom="page">
                  <wp:posOffset>4030980</wp:posOffset>
                </wp:positionV>
                <wp:extent cx="1108710" cy="196215"/>
                <wp:effectExtent l="0" t="1905" r="0" b="1905"/>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71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823AD4" w14:textId="77777777" w:rsidR="009602A6" w:rsidRDefault="009602A6" w:rsidP="009602A6">
                            <w:pPr>
                              <w:spacing w:before="12"/>
                              <w:ind w:left="20"/>
                              <w:rPr>
                                <w:b/>
                                <w:sz w:val="24"/>
                              </w:rPr>
                            </w:pPr>
                            <w:r>
                              <w:rPr>
                                <w:b/>
                                <w:sz w:val="24"/>
                              </w:rPr>
                              <w:t>March</w:t>
                            </w:r>
                            <w:r>
                              <w:rPr>
                                <w:b/>
                                <w:spacing w:val="-4"/>
                                <w:sz w:val="24"/>
                              </w:rPr>
                              <w:t xml:space="preserve"> </w:t>
                            </w:r>
                            <w:r>
                              <w:rPr>
                                <w:b/>
                                <w:sz w:val="24"/>
                              </w:rPr>
                              <w:t>28,</w:t>
                            </w:r>
                            <w:r>
                              <w:rPr>
                                <w:b/>
                                <w:spacing w:val="-4"/>
                                <w:sz w:val="24"/>
                              </w:rPr>
                              <w:t xml:space="preserve"> </w:t>
                            </w:r>
                            <w:r>
                              <w:rPr>
                                <w:b/>
                                <w:sz w:val="24"/>
                              </w:rPr>
                              <w:t>2022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33724" id="Text Box 64" o:spid="_x0000_s1033" type="#_x0000_t202" style="position:absolute;margin-left:143pt;margin-top:317.4pt;width:87.3pt;height:15.4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" filled="f" stroked="f">
                <v:textbox inset="0,0,0,0">
                  <w:txbxContent>
                    <w:p w14:paraId="0E823AD4" w14:textId="77777777" w:rsidR="009602A6" w:rsidRDefault="009602A6" w:rsidP="009602A6">
                      <w:pPr>
                        <w:spacing w:before="12"/>
                        <w:ind w:left="20"/>
                        <w:rPr>
                          <w:b/>
                          <w:sz w:val="24"/>
                        </w:rPr>
                      </w:pPr>
                      <w:r>
                        <w:rPr>
                          <w:b/>
                          <w:sz w:val="24"/>
                        </w:rPr>
                        <w:t>March</w:t>
                      </w:r>
                      <w:r>
                        <w:rPr>
                          <w:b/>
                          <w:spacing w:val="-4"/>
                          <w:sz w:val="24"/>
                        </w:rPr>
                        <w:t xml:space="preserve"> </w:t>
                      </w:r>
                      <w:r>
                        <w:rPr>
                          <w:b/>
                          <w:sz w:val="24"/>
                        </w:rPr>
                        <w:t>28,</w:t>
                      </w:r>
                      <w:r>
                        <w:rPr>
                          <w:b/>
                          <w:spacing w:val="-4"/>
                          <w:sz w:val="24"/>
                        </w:rPr>
                        <w:t xml:space="preserve"> </w:t>
                      </w:r>
                      <w:r>
                        <w:rPr>
                          <w:b/>
                          <w:sz w:val="24"/>
                        </w:rPr>
                        <w:t>2022</w:t>
                      </w:r>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70528" behindDoc="1" locked="0" layoutInCell="1" allowOverlap="1" wp14:anchorId="08573127" wp14:editId="1FF61BF0">
                <wp:simplePos x="0" y="0"/>
                <wp:positionH relativeFrom="page">
                  <wp:posOffset>901700</wp:posOffset>
                </wp:positionH>
                <wp:positionV relativeFrom="page">
                  <wp:posOffset>4381500</wp:posOffset>
                </wp:positionV>
                <wp:extent cx="786765" cy="196215"/>
                <wp:effectExtent l="0" t="0" r="0" b="381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78D44" w14:textId="77777777" w:rsidR="009602A6" w:rsidRDefault="009602A6" w:rsidP="009602A6">
                            <w:pPr>
                              <w:spacing w:before="12"/>
                              <w:ind w:left="20"/>
                              <w:rPr>
                                <w:b/>
                                <w:sz w:val="24"/>
                              </w:rPr>
                            </w:pPr>
                            <w:r>
                              <w:rPr>
                                <w:b/>
                                <w:sz w:val="24"/>
                              </w:rPr>
                              <w:t>SUBJECT: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573127" id="Text Box 63" o:spid="_x0000_s1034" type="#_x0000_t202" style="position:absolute;margin-left:71pt;margin-top:345pt;width:61.95pt;height:15.4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" filled="f" stroked="f">
                <v:textbox inset="0,0,0,0">
                  <w:txbxContent>
                    <w:p w14:paraId="35178D44" w14:textId="77777777" w:rsidR="009602A6" w:rsidRDefault="009602A6" w:rsidP="009602A6">
                      <w:pPr>
                        <w:spacing w:before="12"/>
                        <w:ind w:left="20"/>
                        <w:rPr>
                          <w:b/>
                          <w:sz w:val="24"/>
                        </w:rPr>
                      </w:pPr>
                      <w:r>
                        <w:rPr>
                          <w:b/>
                          <w:sz w:val="24"/>
                        </w:rPr>
                        <w:t>SUBJECT:</w:t>
                      </w:r>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71552" behindDoc="1" locked="0" layoutInCell="1" allowOverlap="1" wp14:anchorId="14056D2D" wp14:editId="2640C50C">
                <wp:simplePos x="0" y="0"/>
                <wp:positionH relativeFrom="page">
                  <wp:posOffset>1816100</wp:posOffset>
                </wp:positionH>
                <wp:positionV relativeFrom="page">
                  <wp:posOffset>4381500</wp:posOffset>
                </wp:positionV>
                <wp:extent cx="5005705" cy="546735"/>
                <wp:effectExtent l="0" t="0" r="0"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5705" cy="546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330A9" w14:textId="77777777" w:rsidR="009602A6" w:rsidRDefault="009602A6" w:rsidP="009602A6">
                            <w:pPr>
                              <w:spacing w:before="12"/>
                              <w:ind w:left="20"/>
                              <w:rPr>
                                <w:b/>
                                <w:sz w:val="24"/>
                              </w:rPr>
                            </w:pPr>
                            <w:r>
                              <w:rPr>
                                <w:b/>
                                <w:sz w:val="24"/>
                              </w:rPr>
                              <w:t>Proposed order on pending petitions of Garberville Sanitary District</w:t>
                            </w:r>
                            <w:r>
                              <w:rPr>
                                <w:b/>
                                <w:spacing w:val="1"/>
                                <w:sz w:val="24"/>
                              </w:rPr>
                              <w:t xml:space="preserve"> </w:t>
                            </w:r>
                            <w:r>
                              <w:rPr>
                                <w:b/>
                                <w:sz w:val="24"/>
                              </w:rPr>
                              <w:t>to change water-right License 3404 (Application A009686) and water-</w:t>
                            </w:r>
                            <w:r>
                              <w:rPr>
                                <w:b/>
                                <w:spacing w:val="-64"/>
                                <w:sz w:val="24"/>
                              </w:rPr>
                              <w:t xml:space="preserve"> </w:t>
                            </w:r>
                            <w:r>
                              <w:rPr>
                                <w:b/>
                                <w:sz w:val="24"/>
                              </w:rPr>
                              <w:t>right Permit</w:t>
                            </w:r>
                            <w:r>
                              <w:rPr>
                                <w:b/>
                                <w:spacing w:val="1"/>
                                <w:sz w:val="24"/>
                              </w:rPr>
                              <w:t xml:space="preserve"> </w:t>
                            </w:r>
                            <w:r>
                              <w:rPr>
                                <w:b/>
                                <w:sz w:val="24"/>
                              </w:rPr>
                              <w:t>20789</w:t>
                            </w:r>
                            <w:r>
                              <w:rPr>
                                <w:b/>
                                <w:spacing w:val="-1"/>
                                <w:sz w:val="24"/>
                              </w:rPr>
                              <w:t xml:space="preserve"> </w:t>
                            </w:r>
                            <w:r>
                              <w:rPr>
                                <w:b/>
                                <w:sz w:val="24"/>
                              </w:rPr>
                              <w:t>(Application</w:t>
                            </w:r>
                            <w:r>
                              <w:rPr>
                                <w:b/>
                                <w:spacing w:val="-1"/>
                                <w:sz w:val="24"/>
                              </w:rPr>
                              <w:t xml:space="preserve"> </w:t>
                            </w:r>
                            <w:r>
                              <w:rPr>
                                <w:b/>
                                <w:sz w:val="24"/>
                              </w:rPr>
                              <w:t>A029981)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056D2D" id="Text Box 62" o:spid="_x0000_s1035" type="#_x0000_t202" style="position:absolute;margin-left:143pt;margin-top:345pt;width:394.15pt;height:43.0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" filled="f" stroked="f">
                <v:textbox inset="0,0,0,0">
                  <w:txbxContent>
                    <w:p w14:paraId="639330A9" w14:textId="77777777" w:rsidR="009602A6" w:rsidRDefault="009602A6" w:rsidP="009602A6">
                      <w:pPr>
                        <w:spacing w:before="12"/>
                        <w:ind w:left="20"/>
                        <w:rPr>
                          <w:b/>
                          <w:sz w:val="24"/>
                        </w:rPr>
                      </w:pPr>
                      <w:r>
                        <w:rPr>
                          <w:b/>
                          <w:sz w:val="24"/>
                        </w:rPr>
                        <w:t>Proposed order on pending petitions of Garberville Sanitary District</w:t>
                      </w:r>
                      <w:r>
                        <w:rPr>
                          <w:b/>
                          <w:spacing w:val="1"/>
                          <w:sz w:val="24"/>
                        </w:rPr>
                        <w:t xml:space="preserve"> </w:t>
                      </w:r>
                      <w:r>
                        <w:rPr>
                          <w:b/>
                          <w:sz w:val="24"/>
                        </w:rPr>
                        <w:t>to change water-right License 3404 (Application A009686) and water-</w:t>
                      </w:r>
                      <w:r>
                        <w:rPr>
                          <w:b/>
                          <w:spacing w:val="-64"/>
                          <w:sz w:val="24"/>
                        </w:rPr>
                        <w:t xml:space="preserve"> </w:t>
                      </w:r>
                      <w:r>
                        <w:rPr>
                          <w:b/>
                          <w:sz w:val="24"/>
                        </w:rPr>
                        <w:t>right Permit</w:t>
                      </w:r>
                      <w:r>
                        <w:rPr>
                          <w:b/>
                          <w:spacing w:val="1"/>
                          <w:sz w:val="24"/>
                        </w:rPr>
                        <w:t xml:space="preserve"> </w:t>
                      </w:r>
                      <w:r>
                        <w:rPr>
                          <w:b/>
                          <w:sz w:val="24"/>
                        </w:rPr>
                        <w:t>20789</w:t>
                      </w:r>
                      <w:r>
                        <w:rPr>
                          <w:b/>
                          <w:spacing w:val="-1"/>
                          <w:sz w:val="24"/>
                        </w:rPr>
                        <w:t xml:space="preserve"> </w:t>
                      </w:r>
                      <w:r>
                        <w:rPr>
                          <w:b/>
                          <w:sz w:val="24"/>
                        </w:rPr>
                        <w:t>(Application</w:t>
                      </w:r>
                      <w:r>
                        <w:rPr>
                          <w:b/>
                          <w:spacing w:val="-1"/>
                          <w:sz w:val="24"/>
                        </w:rPr>
                        <w:t xml:space="preserve"> </w:t>
                      </w:r>
                      <w:r>
                        <w:rPr>
                          <w:b/>
                          <w:sz w:val="24"/>
                        </w:rPr>
                        <w:t>A029981)</w:t>
                      </w:r>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72576" behindDoc="1" locked="0" layoutInCell="1" allowOverlap="1" wp14:anchorId="2F3A202E" wp14:editId="2B885DF1">
                <wp:simplePos x="0" y="0"/>
                <wp:positionH relativeFrom="page">
                  <wp:posOffset>901700</wp:posOffset>
                </wp:positionH>
                <wp:positionV relativeFrom="page">
                  <wp:posOffset>5464810</wp:posOffset>
                </wp:positionV>
                <wp:extent cx="5911850" cy="721995"/>
                <wp:effectExtent l="0" t="0" r="0" b="4445"/>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0" cy="721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E9DC3" w14:textId="77777777" w:rsidR="009602A6" w:rsidRDefault="009602A6" w:rsidP="009602A6">
                            <w:pPr>
                              <w:pStyle w:val="BodyText"/>
                              <w:spacing w:before="12"/>
                              <w:ind w:right="-1"/>
                            </w:pPr>
                            <w:r>
                              <w:t>Enclosed with this memorandum is the proposed order for this matter</w:t>
                            </w:r>
                            <w:proofErr w:type="gramStart"/>
                            <w:r>
                              <w:t>.</w:t>
                            </w:r>
                            <w:r>
                              <w:rPr>
                                <w:spacing w:val="1"/>
                              </w:rPr>
                              <w:t xml:space="preserve"> </w:t>
                            </w:r>
                            <w:proofErr w:type="gramEnd"/>
                            <w:r>
                              <w:t>The</w:t>
                            </w:r>
                            <w:r>
                              <w:rPr>
                                <w:spacing w:val="1"/>
                              </w:rPr>
                              <w:t xml:space="preserve"> </w:t>
                            </w:r>
                            <w:r>
                              <w:t>Administrative Hearings Office (“AHO”) prepared this proposed order pursuant to Water</w:t>
                            </w:r>
                            <w:r>
                              <w:rPr>
                                <w:spacing w:val="-65"/>
                              </w:rPr>
                              <w:t xml:space="preserve"> </w:t>
                            </w:r>
                            <w:r>
                              <w:t>Code section 1114, subdivision (c)(1)</w:t>
                            </w:r>
                            <w:proofErr w:type="gramStart"/>
                            <w:r>
                              <w:t>.</w:t>
                            </w:r>
                            <w:r>
                              <w:rPr>
                                <w:spacing w:val="1"/>
                              </w:rPr>
                              <w:t xml:space="preserve"> </w:t>
                            </w:r>
                            <w:proofErr w:type="gramEnd"/>
                            <w:r>
                              <w:t>The AHO is transmitting this proposed order to</w:t>
                            </w:r>
                            <w:r>
                              <w:rPr>
                                <w:spacing w:val="1"/>
                              </w:rPr>
                              <w:t xml:space="preserve"> </w:t>
                            </w:r>
                            <w:r>
                              <w:t>the</w:t>
                            </w:r>
                            <w:r>
                              <w:rPr>
                                <w:spacing w:val="-1"/>
                              </w:rPr>
                              <w:t xml:space="preserve"> </w:t>
                            </w:r>
                            <w:r>
                              <w:t>Board</w:t>
                            </w:r>
                            <w:r>
                              <w:rPr>
                                <w:spacing w:val="-1"/>
                              </w:rPr>
                              <w:t xml:space="preserve"> </w:t>
                            </w:r>
                            <w:r>
                              <w:t>for</w:t>
                            </w:r>
                            <w:r>
                              <w:rPr>
                                <w:spacing w:val="-1"/>
                              </w:rPr>
                              <w:t xml:space="preserve"> </w:t>
                            </w:r>
                            <w:r>
                              <w:t>action</w:t>
                            </w:r>
                            <w:r>
                              <w:rPr>
                                <w:spacing w:val="-1"/>
                              </w:rPr>
                              <w:t xml:space="preserve"> </w:t>
                            </w:r>
                            <w:r>
                              <w:t>under</w:t>
                            </w:r>
                            <w:r>
                              <w:rPr>
                                <w:spacing w:val="-1"/>
                              </w:rPr>
                              <w:t xml:space="preserve"> </w:t>
                            </w:r>
                            <w:r>
                              <w:t>Water</w:t>
                            </w:r>
                            <w:r>
                              <w:rPr>
                                <w:spacing w:val="-2"/>
                              </w:rPr>
                              <w:t xml:space="preserve"> </w:t>
                            </w:r>
                            <w:r>
                              <w:t>Code</w:t>
                            </w:r>
                            <w:r>
                              <w:rPr>
                                <w:spacing w:val="-1"/>
                              </w:rPr>
                              <w:t xml:space="preserve"> </w:t>
                            </w:r>
                            <w:r>
                              <w:t>section</w:t>
                            </w:r>
                            <w:r>
                              <w:rPr>
                                <w:spacing w:val="-1"/>
                              </w:rPr>
                              <w:t xml:space="preserve"> </w:t>
                            </w:r>
                            <w:r>
                              <w:t>1114,</w:t>
                            </w:r>
                            <w:r>
                              <w:rPr>
                                <w:spacing w:val="-1"/>
                              </w:rPr>
                              <w:t xml:space="preserve"> </w:t>
                            </w:r>
                            <w:r>
                              <w:t>subdivision</w:t>
                            </w:r>
                            <w:r>
                              <w:rPr>
                                <w:spacing w:val="-1"/>
                              </w:rPr>
                              <w:t xml:space="preserve"> </w:t>
                            </w:r>
                            <w:r>
                              <w:t>(c)(2).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3A202E" id="Text Box 61" o:spid="_x0000_s1036" type="#_x0000_t202" style="position:absolute;margin-left:71pt;margin-top:430.3pt;width:465.5pt;height:56.8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" filled="f" stroked="f">
                <v:textbox inset="0,0,0,0">
                  <w:txbxContent>
                    <w:p w14:paraId="20BE9DC3" w14:textId="77777777" w:rsidR="009602A6" w:rsidRDefault="009602A6" w:rsidP="009602A6">
                      <w:pPr>
                        <w:pStyle w:val="BodyText"/>
                        <w:spacing w:before="12"/>
                        <w:ind w:right="-1"/>
                      </w:pPr>
                      <w:r>
                        <w:t>Enclosed with this memorandum is the proposed order for this matter</w:t>
                      </w:r>
                      <w:proofErr w:type="gramStart"/>
                      <w:r>
                        <w:t>.</w:t>
                      </w:r>
                      <w:r>
                        <w:rPr>
                          <w:spacing w:val="1"/>
                        </w:rPr>
                        <w:t xml:space="preserve"> </w:t>
                      </w:r>
                      <w:proofErr w:type="gramEnd"/>
                      <w:r>
                        <w:t>The</w:t>
                      </w:r>
                      <w:r>
                        <w:rPr>
                          <w:spacing w:val="1"/>
                        </w:rPr>
                        <w:t xml:space="preserve"> </w:t>
                      </w:r>
                      <w:r>
                        <w:t>Administrative Hearings Office (“AHO”) prepared this proposed order pursuant to Water</w:t>
                      </w:r>
                      <w:r>
                        <w:rPr>
                          <w:spacing w:val="-65"/>
                        </w:rPr>
                        <w:t xml:space="preserve"> </w:t>
                      </w:r>
                      <w:r>
                        <w:t>Code section 1114, subdivision (c)(1)</w:t>
                      </w:r>
                      <w:proofErr w:type="gramStart"/>
                      <w:r>
                        <w:t>.</w:t>
                      </w:r>
                      <w:r>
                        <w:rPr>
                          <w:spacing w:val="1"/>
                        </w:rPr>
                        <w:t xml:space="preserve"> </w:t>
                      </w:r>
                      <w:proofErr w:type="gramEnd"/>
                      <w:r>
                        <w:t>The AHO is transmitting this proposed order to</w:t>
                      </w:r>
                      <w:r>
                        <w:rPr>
                          <w:spacing w:val="1"/>
                        </w:rPr>
                        <w:t xml:space="preserve"> </w:t>
                      </w:r>
                      <w:r>
                        <w:t>the</w:t>
                      </w:r>
                      <w:r>
                        <w:rPr>
                          <w:spacing w:val="-1"/>
                        </w:rPr>
                        <w:t xml:space="preserve"> </w:t>
                      </w:r>
                      <w:r>
                        <w:t>Board</w:t>
                      </w:r>
                      <w:r>
                        <w:rPr>
                          <w:spacing w:val="-1"/>
                        </w:rPr>
                        <w:t xml:space="preserve"> </w:t>
                      </w:r>
                      <w:r>
                        <w:t>for</w:t>
                      </w:r>
                      <w:r>
                        <w:rPr>
                          <w:spacing w:val="-1"/>
                        </w:rPr>
                        <w:t xml:space="preserve"> </w:t>
                      </w:r>
                      <w:r>
                        <w:t>action</w:t>
                      </w:r>
                      <w:r>
                        <w:rPr>
                          <w:spacing w:val="-1"/>
                        </w:rPr>
                        <w:t xml:space="preserve"> </w:t>
                      </w:r>
                      <w:r>
                        <w:t>under</w:t>
                      </w:r>
                      <w:r>
                        <w:rPr>
                          <w:spacing w:val="-1"/>
                        </w:rPr>
                        <w:t xml:space="preserve"> </w:t>
                      </w:r>
                      <w:r>
                        <w:t>Water</w:t>
                      </w:r>
                      <w:r>
                        <w:rPr>
                          <w:spacing w:val="-2"/>
                        </w:rPr>
                        <w:t xml:space="preserve"> </w:t>
                      </w:r>
                      <w:r>
                        <w:t>Code</w:t>
                      </w:r>
                      <w:r>
                        <w:rPr>
                          <w:spacing w:val="-1"/>
                        </w:rPr>
                        <w:t xml:space="preserve"> </w:t>
                      </w:r>
                      <w:r>
                        <w:t>section</w:t>
                      </w:r>
                      <w:r>
                        <w:rPr>
                          <w:spacing w:val="-1"/>
                        </w:rPr>
                        <w:t xml:space="preserve"> </w:t>
                      </w:r>
                      <w:r>
                        <w:t>1114,</w:t>
                      </w:r>
                      <w:r>
                        <w:rPr>
                          <w:spacing w:val="-1"/>
                        </w:rPr>
                        <w:t xml:space="preserve"> </w:t>
                      </w:r>
                      <w:r>
                        <w:t>subdivision</w:t>
                      </w:r>
                      <w:r>
                        <w:rPr>
                          <w:spacing w:val="-1"/>
                        </w:rPr>
                        <w:t xml:space="preserve"> </w:t>
                      </w:r>
                      <w:r>
                        <w:t>(c)(2).</w:t>
                      </w:r>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73600" behindDoc="1" locked="0" layoutInCell="1" allowOverlap="1" wp14:anchorId="63F14D77" wp14:editId="6A241905">
                <wp:simplePos x="0" y="0"/>
                <wp:positionH relativeFrom="page">
                  <wp:posOffset>901700</wp:posOffset>
                </wp:positionH>
                <wp:positionV relativeFrom="page">
                  <wp:posOffset>6341110</wp:posOffset>
                </wp:positionV>
                <wp:extent cx="5962650" cy="897255"/>
                <wp:effectExtent l="0" t="0" r="3175" b="635"/>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897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6F790" w14:textId="77777777" w:rsidR="009602A6" w:rsidRDefault="009602A6" w:rsidP="009602A6">
                            <w:pPr>
                              <w:pStyle w:val="BodyText"/>
                              <w:spacing w:before="12"/>
                            </w:pPr>
                            <w:r>
                              <w:t>The administrative record for this matter may be accessed at the following FTP site:</w:t>
                            </w:r>
                            <w:r>
                              <w:rPr>
                                <w:spacing w:val="1"/>
                              </w:rPr>
                              <w:t xml:space="preserve"> </w:t>
                            </w:r>
                            <w:hyperlink r:id="rId24">
                              <w:r>
                                <w:rPr>
                                  <w:color w:val="0562C1"/>
                                </w:rPr>
                                <w:t xml:space="preserve">https://ftp.waterboards.ca.gov/#/ </w:t>
                              </w:r>
                            </w:hyperlink>
                            <w:r>
                              <w:t>and then clicking on the icon for the folder for Water-</w:t>
                            </w:r>
                            <w:r>
                              <w:rPr>
                                <w:spacing w:val="1"/>
                              </w:rPr>
                              <w:t xml:space="preserve"> </w:t>
                            </w:r>
                            <w:r>
                              <w:t>Right</w:t>
                            </w:r>
                            <w:r>
                              <w:rPr>
                                <w:spacing w:val="-2"/>
                              </w:rPr>
                              <w:t xml:space="preserve"> </w:t>
                            </w:r>
                            <w:r>
                              <w:t>Permitting,</w:t>
                            </w:r>
                            <w:r>
                              <w:rPr>
                                <w:spacing w:val="-2"/>
                              </w:rPr>
                              <w:t xml:space="preserve"> </w:t>
                            </w:r>
                            <w:r>
                              <w:t>and</w:t>
                            </w:r>
                            <w:r>
                              <w:rPr>
                                <w:spacing w:val="-3"/>
                              </w:rPr>
                              <w:t xml:space="preserve"> </w:t>
                            </w:r>
                            <w:r>
                              <w:t>then</w:t>
                            </w:r>
                            <w:r>
                              <w:rPr>
                                <w:spacing w:val="-2"/>
                              </w:rPr>
                              <w:t xml:space="preserve"> </w:t>
                            </w:r>
                            <w:r>
                              <w:t>icon</w:t>
                            </w:r>
                            <w:r>
                              <w:rPr>
                                <w:spacing w:val="-3"/>
                              </w:rPr>
                              <w:t xml:space="preserve"> </w:t>
                            </w:r>
                            <w:r>
                              <w:t>for</w:t>
                            </w:r>
                            <w:r>
                              <w:rPr>
                                <w:spacing w:val="-3"/>
                              </w:rPr>
                              <w:t xml:space="preserve"> </w:t>
                            </w:r>
                            <w:r>
                              <w:t>the</w:t>
                            </w:r>
                            <w:r>
                              <w:rPr>
                                <w:spacing w:val="-3"/>
                              </w:rPr>
                              <w:t xml:space="preserve"> </w:t>
                            </w:r>
                            <w:r>
                              <w:t>folder</w:t>
                            </w:r>
                            <w:r>
                              <w:rPr>
                                <w:spacing w:val="-3"/>
                              </w:rPr>
                              <w:t xml:space="preserve"> </w:t>
                            </w:r>
                            <w:r>
                              <w:t>for</w:t>
                            </w:r>
                            <w:r>
                              <w:rPr>
                                <w:spacing w:val="-2"/>
                              </w:rPr>
                              <w:t xml:space="preserve"> </w:t>
                            </w:r>
                            <w:r>
                              <w:t>the</w:t>
                            </w:r>
                            <w:r>
                              <w:rPr>
                                <w:spacing w:val="-3"/>
                              </w:rPr>
                              <w:t xml:space="preserve"> </w:t>
                            </w:r>
                            <w:r>
                              <w:t>Garberville</w:t>
                            </w:r>
                            <w:r>
                              <w:rPr>
                                <w:spacing w:val="-3"/>
                              </w:rPr>
                              <w:t xml:space="preserve"> </w:t>
                            </w:r>
                            <w:r>
                              <w:t>SD</w:t>
                            </w:r>
                            <w:r>
                              <w:rPr>
                                <w:spacing w:val="-2"/>
                              </w:rPr>
                              <w:t xml:space="preserve"> </w:t>
                            </w:r>
                            <w:r>
                              <w:t>matter</w:t>
                            </w:r>
                            <w:proofErr w:type="gramStart"/>
                            <w:r>
                              <w:t>.</w:t>
                            </w:r>
                            <w:r>
                              <w:rPr>
                                <w:spacing w:val="61"/>
                              </w:rPr>
                              <w:t xml:space="preserve"> </w:t>
                            </w:r>
                            <w:proofErr w:type="gramEnd"/>
                            <w:r>
                              <w:t>Anyone</w:t>
                            </w:r>
                            <w:r>
                              <w:rPr>
                                <w:spacing w:val="-2"/>
                              </w:rPr>
                              <w:t xml:space="preserve"> </w:t>
                            </w:r>
                            <w:r>
                              <w:t>may</w:t>
                            </w:r>
                            <w:r>
                              <w:rPr>
                                <w:spacing w:val="-64"/>
                              </w:rPr>
                              <w:t xml:space="preserve"> </w:t>
                            </w:r>
                            <w:r>
                              <w:t>obtain the password to access this FTP site by sending an e-mail request to</w:t>
                            </w:r>
                            <w:r>
                              <w:rPr>
                                <w:spacing w:val="1"/>
                              </w:rPr>
                              <w:t xml:space="preserve"> </w:t>
                            </w:r>
                            <w:hyperlink r:id="rId25">
                              <w:r>
                                <w:rPr>
                                  <w:color w:val="0562C1"/>
                                </w:rPr>
                                <w:t>aho@waterboards.ca.gov</w:t>
                              </w:r>
                            </w:hyperlink>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F14D77" id="Text Box 60" o:spid="_x0000_s1037" type="#_x0000_t202" style="position:absolute;margin-left:71pt;margin-top:499.3pt;width:469.5pt;height:70.6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" filled="f" stroked="f">
                <v:textbox inset="0,0,0,0">
                  <w:txbxContent>
                    <w:p w14:paraId="4BB6F790" w14:textId="77777777" w:rsidR="009602A6" w:rsidRDefault="009602A6" w:rsidP="009602A6">
                      <w:pPr>
                        <w:pStyle w:val="BodyText"/>
                        <w:spacing w:before="12"/>
                      </w:pPr>
                      <w:r>
                        <w:t>The administrative record for this matter may be accessed at the following FTP site:</w:t>
                      </w:r>
                      <w:r>
                        <w:rPr>
                          <w:spacing w:val="1"/>
                        </w:rPr>
                        <w:t xml:space="preserve"> </w:t>
                      </w:r>
                      <w:hyperlink r:id="rId26">
                        <w:r>
                          <w:rPr>
                            <w:color w:val="0562C1"/>
                          </w:rPr>
                          <w:t xml:space="preserve">https://ftp.waterboards.ca.gov/#/ </w:t>
                        </w:r>
                      </w:hyperlink>
                      <w:r>
                        <w:t>and then clicking on the icon for the folder for Water-</w:t>
                      </w:r>
                      <w:r>
                        <w:rPr>
                          <w:spacing w:val="1"/>
                        </w:rPr>
                        <w:t xml:space="preserve"> </w:t>
                      </w:r>
                      <w:r>
                        <w:t>Right</w:t>
                      </w:r>
                      <w:r>
                        <w:rPr>
                          <w:spacing w:val="-2"/>
                        </w:rPr>
                        <w:t xml:space="preserve"> </w:t>
                      </w:r>
                      <w:r>
                        <w:t>Permitting,</w:t>
                      </w:r>
                      <w:r>
                        <w:rPr>
                          <w:spacing w:val="-2"/>
                        </w:rPr>
                        <w:t xml:space="preserve"> </w:t>
                      </w:r>
                      <w:r>
                        <w:t>and</w:t>
                      </w:r>
                      <w:r>
                        <w:rPr>
                          <w:spacing w:val="-3"/>
                        </w:rPr>
                        <w:t xml:space="preserve"> </w:t>
                      </w:r>
                      <w:r>
                        <w:t>then</w:t>
                      </w:r>
                      <w:r>
                        <w:rPr>
                          <w:spacing w:val="-2"/>
                        </w:rPr>
                        <w:t xml:space="preserve"> </w:t>
                      </w:r>
                      <w:r>
                        <w:t>icon</w:t>
                      </w:r>
                      <w:r>
                        <w:rPr>
                          <w:spacing w:val="-3"/>
                        </w:rPr>
                        <w:t xml:space="preserve"> </w:t>
                      </w:r>
                      <w:r>
                        <w:t>for</w:t>
                      </w:r>
                      <w:r>
                        <w:rPr>
                          <w:spacing w:val="-3"/>
                        </w:rPr>
                        <w:t xml:space="preserve"> </w:t>
                      </w:r>
                      <w:r>
                        <w:t>the</w:t>
                      </w:r>
                      <w:r>
                        <w:rPr>
                          <w:spacing w:val="-3"/>
                        </w:rPr>
                        <w:t xml:space="preserve"> </w:t>
                      </w:r>
                      <w:r>
                        <w:t>folder</w:t>
                      </w:r>
                      <w:r>
                        <w:rPr>
                          <w:spacing w:val="-3"/>
                        </w:rPr>
                        <w:t xml:space="preserve"> </w:t>
                      </w:r>
                      <w:r>
                        <w:t>for</w:t>
                      </w:r>
                      <w:r>
                        <w:rPr>
                          <w:spacing w:val="-2"/>
                        </w:rPr>
                        <w:t xml:space="preserve"> </w:t>
                      </w:r>
                      <w:r>
                        <w:t>the</w:t>
                      </w:r>
                      <w:r>
                        <w:rPr>
                          <w:spacing w:val="-3"/>
                        </w:rPr>
                        <w:t xml:space="preserve"> </w:t>
                      </w:r>
                      <w:r>
                        <w:t>Garberville</w:t>
                      </w:r>
                      <w:r>
                        <w:rPr>
                          <w:spacing w:val="-3"/>
                        </w:rPr>
                        <w:t xml:space="preserve"> </w:t>
                      </w:r>
                      <w:r>
                        <w:t>SD</w:t>
                      </w:r>
                      <w:r>
                        <w:rPr>
                          <w:spacing w:val="-2"/>
                        </w:rPr>
                        <w:t xml:space="preserve"> </w:t>
                      </w:r>
                      <w:r>
                        <w:t>matter</w:t>
                      </w:r>
                      <w:proofErr w:type="gramStart"/>
                      <w:r>
                        <w:t>.</w:t>
                      </w:r>
                      <w:r>
                        <w:rPr>
                          <w:spacing w:val="61"/>
                        </w:rPr>
                        <w:t xml:space="preserve"> </w:t>
                      </w:r>
                      <w:proofErr w:type="gramEnd"/>
                      <w:r>
                        <w:t>Anyone</w:t>
                      </w:r>
                      <w:r>
                        <w:rPr>
                          <w:spacing w:val="-2"/>
                        </w:rPr>
                        <w:t xml:space="preserve"> </w:t>
                      </w:r>
                      <w:r>
                        <w:t>may</w:t>
                      </w:r>
                      <w:r>
                        <w:rPr>
                          <w:spacing w:val="-64"/>
                        </w:rPr>
                        <w:t xml:space="preserve"> </w:t>
                      </w:r>
                      <w:r>
                        <w:t>obtain the password to access this FTP site by sending an e-mail request to</w:t>
                      </w:r>
                      <w:r>
                        <w:rPr>
                          <w:spacing w:val="1"/>
                        </w:rPr>
                        <w:t xml:space="preserve"> </w:t>
                      </w:r>
                      <w:hyperlink r:id="rId27">
                        <w:r>
                          <w:rPr>
                            <w:color w:val="0562C1"/>
                          </w:rPr>
                          <w:t>aho@waterboards.ca.gov</w:t>
                        </w:r>
                      </w:hyperlink>
                      <w:r>
                        <w:t>.</w:t>
                      </w:r>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74624" behindDoc="1" locked="0" layoutInCell="1" allowOverlap="1" wp14:anchorId="3B35B662" wp14:editId="7D55F6CF">
                <wp:simplePos x="0" y="0"/>
                <wp:positionH relativeFrom="page">
                  <wp:posOffset>901700</wp:posOffset>
                </wp:positionH>
                <wp:positionV relativeFrom="page">
                  <wp:posOffset>7743190</wp:posOffset>
                </wp:positionV>
                <wp:extent cx="362585" cy="196215"/>
                <wp:effectExtent l="0" t="0" r="2540" b="4445"/>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58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443238" w14:textId="77777777" w:rsidR="009602A6" w:rsidRDefault="009602A6" w:rsidP="009602A6">
                            <w:pPr>
                              <w:pStyle w:val="BodyText"/>
                              <w:spacing w:before="12"/>
                            </w:pPr>
                            <w:r>
                              <w:t>Encl.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35B662" id="Text Box 59" o:spid="_x0000_s1038" type="#_x0000_t202" style="position:absolute;margin-left:71pt;margin-top:609.7pt;width:28.55pt;height:15.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" filled="f" stroked="f">
                <v:textbox inset="0,0,0,0">
                  <w:txbxContent>
                    <w:p w14:paraId="45443238" w14:textId="77777777" w:rsidR="009602A6" w:rsidRDefault="009602A6" w:rsidP="009602A6">
                      <w:pPr>
                        <w:pStyle w:val="BodyText"/>
                        <w:spacing w:before="12"/>
                      </w:pPr>
                      <w:r>
                        <w:t>Encl.</w:t>
                      </w:r>
                    </w:p>
                  </w:txbxContent>
                </v:textbox>
                <w10:wrap anchorx="page" anchory="page"/>
              </v:shape>
            </w:pict>
          </mc:Fallback>
        </mc:AlternateContent>
      </w:r>
    </w:p>
    <w:p w14:paraId="33280726" w14:textId="77777777" w:rsidR="009602A6" w:rsidRPr="009602A6" w:rsidRDefault="009602A6" w:rsidP="009602A6">
      <w:pPr>
        <w:widowControl w:val="0"/>
        <w:autoSpaceDE w:val="0"/>
        <w:autoSpaceDN w:val="0"/>
        <w:rPr>
          <w:rFonts w:eastAsia="Arial" w:cs="Arial"/>
          <w:sz w:val="2"/>
          <w:szCs w:val="2"/>
        </w:rPr>
        <w:sectPr w:rsidR="009602A6" w:rsidRPr="009602A6">
          <w:type w:val="continuous"/>
          <w:pgSz w:w="12240" w:h="15840"/>
          <w:pgMar w:top="740" w:right="1300" w:bottom="280" w:left="1300" w:header="720" w:footer="720" w:gutter="0"/>
          <w:cols w:space="720"/>
        </w:sectPr>
      </w:pPr>
    </w:p>
    <w:p w14:paraId="21A6FC7F" w14:textId="3AFBCB55" w:rsidR="009602A6" w:rsidRPr="009602A6" w:rsidRDefault="009602A6" w:rsidP="009602A6">
      <w:pPr>
        <w:widowControl w:val="0"/>
        <w:autoSpaceDE w:val="0"/>
        <w:autoSpaceDN w:val="0"/>
        <w:rPr>
          <w:rFonts w:eastAsia="Arial" w:cs="Arial"/>
          <w:sz w:val="2"/>
          <w:szCs w:val="2"/>
        </w:rPr>
      </w:pPr>
      <w:r w:rsidRPr="009602A6">
        <w:rPr>
          <w:rFonts w:eastAsia="Arial" w:cs="Arial"/>
          <w:noProof/>
          <w:szCs w:val="22"/>
        </w:rPr>
        <w:lastRenderedPageBreak/>
        <mc:AlternateContent>
          <mc:Choice Requires="wps">
            <w:drawing>
              <wp:anchor distT="0" distB="0" distL="114300" distR="114300" simplePos="0" relativeHeight="251675648" behindDoc="1" locked="0" layoutInCell="1" allowOverlap="1" wp14:anchorId="16A29383" wp14:editId="267D964D">
                <wp:simplePos x="0" y="0"/>
                <wp:positionH relativeFrom="page">
                  <wp:posOffset>901700</wp:posOffset>
                </wp:positionH>
                <wp:positionV relativeFrom="page">
                  <wp:posOffset>1064895</wp:posOffset>
                </wp:positionV>
                <wp:extent cx="769620" cy="196215"/>
                <wp:effectExtent l="0" t="0" r="0" b="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962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75F31" w14:textId="77777777" w:rsidR="009602A6" w:rsidRDefault="009602A6" w:rsidP="009602A6">
                            <w:pPr>
                              <w:pStyle w:val="BodyText"/>
                              <w:spacing w:before="12"/>
                            </w:pPr>
                            <w:r>
                              <w:t>Cc</w:t>
                            </w:r>
                            <w:r>
                              <w:rPr>
                                <w:spacing w:val="-4"/>
                              </w:rPr>
                              <w:t xml:space="preserve"> </w:t>
                            </w:r>
                            <w:r>
                              <w:t>w/encl.: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A29383" id="Text Box 58" o:spid="_x0000_s1039" type="#_x0000_t202" style="position:absolute;margin-left:71pt;margin-top:83.85pt;width:60.6pt;height:15.4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" filled="f" stroked="f">
                <v:textbox inset="0,0,0,0">
                  <w:txbxContent>
                    <w:p w14:paraId="64475F31" w14:textId="77777777" w:rsidR="009602A6" w:rsidRDefault="009602A6" w:rsidP="009602A6">
                      <w:pPr>
                        <w:pStyle w:val="BodyText"/>
                        <w:spacing w:before="12"/>
                      </w:pPr>
                      <w:r>
                        <w:t>Cc</w:t>
                      </w:r>
                      <w:r>
                        <w:rPr>
                          <w:spacing w:val="-4"/>
                        </w:rPr>
                        <w:t xml:space="preserve"> </w:t>
                      </w:r>
                      <w:r>
                        <w:t>w/encl.:</w:t>
                      </w:r>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76672" behindDoc="1" locked="0" layoutInCell="1" allowOverlap="1" wp14:anchorId="7601CE1F" wp14:editId="26BDBE6A">
                <wp:simplePos x="0" y="0"/>
                <wp:positionH relativeFrom="page">
                  <wp:posOffset>1816100</wp:posOffset>
                </wp:positionH>
                <wp:positionV relativeFrom="page">
                  <wp:posOffset>1064895</wp:posOffset>
                </wp:positionV>
                <wp:extent cx="2582545" cy="546735"/>
                <wp:effectExtent l="0" t="0" r="1905" b="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2545" cy="546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BB444" w14:textId="77777777" w:rsidR="009602A6" w:rsidRDefault="009602A6" w:rsidP="009602A6">
                            <w:pPr>
                              <w:pStyle w:val="BodyText"/>
                              <w:spacing w:before="12"/>
                              <w:ind w:right="14"/>
                            </w:pPr>
                            <w:r>
                              <w:t xml:space="preserve">Eileen </w:t>
                            </w:r>
                            <w:proofErr w:type="spellStart"/>
                            <w:r>
                              <w:t>Sobeck</w:t>
                            </w:r>
                            <w:proofErr w:type="spellEnd"/>
                            <w:r>
                              <w:t>, Executive Director</w:t>
                            </w:r>
                            <w:r>
                              <w:rPr>
                                <w:spacing w:val="1"/>
                              </w:rPr>
                              <w:t xml:space="preserve"> </w:t>
                            </w:r>
                            <w:r>
                              <w:t>State</w:t>
                            </w:r>
                            <w:r>
                              <w:rPr>
                                <w:spacing w:val="-5"/>
                              </w:rPr>
                              <w:t xml:space="preserve"> </w:t>
                            </w:r>
                            <w:r>
                              <w:t>Water</w:t>
                            </w:r>
                            <w:r>
                              <w:rPr>
                                <w:spacing w:val="-3"/>
                              </w:rPr>
                              <w:t xml:space="preserve"> </w:t>
                            </w:r>
                            <w:r>
                              <w:t>Resources</w:t>
                            </w:r>
                            <w:r>
                              <w:rPr>
                                <w:spacing w:val="-4"/>
                              </w:rPr>
                              <w:t xml:space="preserve"> </w:t>
                            </w:r>
                            <w:r>
                              <w:t>Control</w:t>
                            </w:r>
                            <w:r>
                              <w:rPr>
                                <w:spacing w:val="-4"/>
                              </w:rPr>
                              <w:t xml:space="preserve"> </w:t>
                            </w:r>
                            <w:r>
                              <w:t>Board</w:t>
                            </w:r>
                            <w:r>
                              <w:rPr>
                                <w:spacing w:val="-64"/>
                              </w:rPr>
                              <w:t xml:space="preserve"> </w:t>
                            </w:r>
                            <w:hyperlink r:id="rId28">
                              <w:r>
                                <w:rPr>
                                  <w:color w:val="0562C1"/>
                                </w:rPr>
                                <w:t>Eileen.Sobeck@waterboards.ca.gov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01CE1F" id="Text Box 57" o:spid="_x0000_s1040" type="#_x0000_t202" style="position:absolute;margin-left:143pt;margin-top:83.85pt;width:203.35pt;height:43.0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" filled="f" stroked="f">
                <v:textbox inset="0,0,0,0">
                  <w:txbxContent>
                    <w:p w14:paraId="211BB444" w14:textId="77777777" w:rsidR="009602A6" w:rsidRDefault="009602A6" w:rsidP="009602A6">
                      <w:pPr>
                        <w:pStyle w:val="BodyText"/>
                        <w:spacing w:before="12"/>
                        <w:ind w:right="14"/>
                      </w:pPr>
                      <w:r>
                        <w:t xml:space="preserve">Eileen </w:t>
                      </w:r>
                      <w:proofErr w:type="spellStart"/>
                      <w:r>
                        <w:t>Sobeck</w:t>
                      </w:r>
                      <w:proofErr w:type="spellEnd"/>
                      <w:r>
                        <w:t>, Executive Director</w:t>
                      </w:r>
                      <w:r>
                        <w:rPr>
                          <w:spacing w:val="1"/>
                        </w:rPr>
                        <w:t xml:space="preserve"> </w:t>
                      </w:r>
                      <w:r>
                        <w:t>State</w:t>
                      </w:r>
                      <w:r>
                        <w:rPr>
                          <w:spacing w:val="-5"/>
                        </w:rPr>
                        <w:t xml:space="preserve"> </w:t>
                      </w:r>
                      <w:r>
                        <w:t>Water</w:t>
                      </w:r>
                      <w:r>
                        <w:rPr>
                          <w:spacing w:val="-3"/>
                        </w:rPr>
                        <w:t xml:space="preserve"> </w:t>
                      </w:r>
                      <w:r>
                        <w:t>Resources</w:t>
                      </w:r>
                      <w:r>
                        <w:rPr>
                          <w:spacing w:val="-4"/>
                        </w:rPr>
                        <w:t xml:space="preserve"> </w:t>
                      </w:r>
                      <w:r>
                        <w:t>Control</w:t>
                      </w:r>
                      <w:r>
                        <w:rPr>
                          <w:spacing w:val="-4"/>
                        </w:rPr>
                        <w:t xml:space="preserve"> </w:t>
                      </w:r>
                      <w:r>
                        <w:t>Board</w:t>
                      </w:r>
                      <w:r>
                        <w:rPr>
                          <w:spacing w:val="-64"/>
                        </w:rPr>
                        <w:t xml:space="preserve"> </w:t>
                      </w:r>
                      <w:hyperlink r:id="rId29">
                        <w:r>
                          <w:rPr>
                            <w:color w:val="0562C1"/>
                          </w:rPr>
                          <w:t>Eileen.Sobeck@waterboards.ca.gov</w:t>
                        </w:r>
                      </w:hyperlink>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77696" behindDoc="1" locked="0" layoutInCell="1" allowOverlap="1" wp14:anchorId="3E4D6AAE" wp14:editId="30AD6021">
                <wp:simplePos x="0" y="0"/>
                <wp:positionH relativeFrom="page">
                  <wp:posOffset>1816100</wp:posOffset>
                </wp:positionH>
                <wp:positionV relativeFrom="page">
                  <wp:posOffset>1765935</wp:posOffset>
                </wp:positionV>
                <wp:extent cx="2582545" cy="546735"/>
                <wp:effectExtent l="0" t="3810" r="1905" b="190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2545" cy="546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DF69E6" w14:textId="77777777" w:rsidR="009602A6" w:rsidRDefault="009602A6" w:rsidP="009602A6">
                            <w:pPr>
                              <w:pStyle w:val="BodyText"/>
                              <w:spacing w:before="12"/>
                            </w:pPr>
                            <w:r>
                              <w:t>Michael</w:t>
                            </w:r>
                            <w:r>
                              <w:rPr>
                                <w:spacing w:val="-5"/>
                              </w:rPr>
                              <w:t xml:space="preserve"> </w:t>
                            </w:r>
                            <w:proofErr w:type="spellStart"/>
                            <w:r>
                              <w:t>Lauffer</w:t>
                            </w:r>
                            <w:proofErr w:type="spellEnd"/>
                            <w:r>
                              <w:t>,</w:t>
                            </w:r>
                            <w:r>
                              <w:rPr>
                                <w:spacing w:val="-5"/>
                              </w:rPr>
                              <w:t xml:space="preserve"> </w:t>
                            </w:r>
                            <w:r>
                              <w:t>Chief</w:t>
                            </w:r>
                            <w:r>
                              <w:rPr>
                                <w:spacing w:val="-4"/>
                              </w:rPr>
                              <w:t xml:space="preserve"> </w:t>
                            </w:r>
                            <w:r>
                              <w:t>Counsel</w:t>
                            </w:r>
                          </w:p>
                          <w:p w14:paraId="1BEE6430" w14:textId="77777777" w:rsidR="009602A6" w:rsidRDefault="009602A6" w:rsidP="009602A6">
                            <w:pPr>
                              <w:pStyle w:val="BodyText"/>
                              <w:ind w:right="14"/>
                            </w:pPr>
                            <w:r>
                              <w:t>State</w:t>
                            </w:r>
                            <w:r>
                              <w:rPr>
                                <w:spacing w:val="-5"/>
                              </w:rPr>
                              <w:t xml:space="preserve"> </w:t>
                            </w:r>
                            <w:r>
                              <w:t>Water</w:t>
                            </w:r>
                            <w:r>
                              <w:rPr>
                                <w:spacing w:val="-3"/>
                              </w:rPr>
                              <w:t xml:space="preserve"> </w:t>
                            </w:r>
                            <w:r>
                              <w:t>Resources</w:t>
                            </w:r>
                            <w:r>
                              <w:rPr>
                                <w:spacing w:val="-4"/>
                              </w:rPr>
                              <w:t xml:space="preserve"> </w:t>
                            </w:r>
                            <w:r>
                              <w:t>Control</w:t>
                            </w:r>
                            <w:r>
                              <w:rPr>
                                <w:spacing w:val="-4"/>
                              </w:rPr>
                              <w:t xml:space="preserve"> </w:t>
                            </w:r>
                            <w:r>
                              <w:t>Board</w:t>
                            </w:r>
                            <w:r>
                              <w:rPr>
                                <w:spacing w:val="-64"/>
                              </w:rPr>
                              <w:t xml:space="preserve"> </w:t>
                            </w:r>
                            <w:hyperlink r:id="rId30">
                              <w:r>
                                <w:rPr>
                                  <w:color w:val="0562C1"/>
                                </w:rPr>
                                <w:t>Michael.Lauffer@waterboards.ca.gov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4D6AAE" id="Text Box 56" o:spid="_x0000_s1041" type="#_x0000_t202" style="position:absolute;margin-left:143pt;margin-top:139.05pt;width:203.35pt;height:43.0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" filled="f" stroked="f">
                <v:textbox inset="0,0,0,0">
                  <w:txbxContent>
                    <w:p w14:paraId="3EDF69E6" w14:textId="77777777" w:rsidR="009602A6" w:rsidRDefault="009602A6" w:rsidP="009602A6">
                      <w:pPr>
                        <w:pStyle w:val="BodyText"/>
                        <w:spacing w:before="12"/>
                      </w:pPr>
                      <w:r>
                        <w:t>Michael</w:t>
                      </w:r>
                      <w:r>
                        <w:rPr>
                          <w:spacing w:val="-5"/>
                        </w:rPr>
                        <w:t xml:space="preserve"> </w:t>
                      </w:r>
                      <w:proofErr w:type="spellStart"/>
                      <w:r>
                        <w:t>Lauffer</w:t>
                      </w:r>
                      <w:proofErr w:type="spellEnd"/>
                      <w:r>
                        <w:t>,</w:t>
                      </w:r>
                      <w:r>
                        <w:rPr>
                          <w:spacing w:val="-5"/>
                        </w:rPr>
                        <w:t xml:space="preserve"> </w:t>
                      </w:r>
                      <w:r>
                        <w:t>Chief</w:t>
                      </w:r>
                      <w:r>
                        <w:rPr>
                          <w:spacing w:val="-4"/>
                        </w:rPr>
                        <w:t xml:space="preserve"> </w:t>
                      </w:r>
                      <w:r>
                        <w:t>Counsel</w:t>
                      </w:r>
                    </w:p>
                    <w:p w14:paraId="1BEE6430" w14:textId="77777777" w:rsidR="009602A6" w:rsidRDefault="009602A6" w:rsidP="009602A6">
                      <w:pPr>
                        <w:pStyle w:val="BodyText"/>
                        <w:ind w:right="14"/>
                      </w:pPr>
                      <w:r>
                        <w:t>State</w:t>
                      </w:r>
                      <w:r>
                        <w:rPr>
                          <w:spacing w:val="-5"/>
                        </w:rPr>
                        <w:t xml:space="preserve"> </w:t>
                      </w:r>
                      <w:r>
                        <w:t>Water</w:t>
                      </w:r>
                      <w:r>
                        <w:rPr>
                          <w:spacing w:val="-3"/>
                        </w:rPr>
                        <w:t xml:space="preserve"> </w:t>
                      </w:r>
                      <w:r>
                        <w:t>Resources</w:t>
                      </w:r>
                      <w:r>
                        <w:rPr>
                          <w:spacing w:val="-4"/>
                        </w:rPr>
                        <w:t xml:space="preserve"> </w:t>
                      </w:r>
                      <w:r>
                        <w:t>Control</w:t>
                      </w:r>
                      <w:r>
                        <w:rPr>
                          <w:spacing w:val="-4"/>
                        </w:rPr>
                        <w:t xml:space="preserve"> </w:t>
                      </w:r>
                      <w:r>
                        <w:t>Board</w:t>
                      </w:r>
                      <w:r>
                        <w:rPr>
                          <w:spacing w:val="-64"/>
                        </w:rPr>
                        <w:t xml:space="preserve"> </w:t>
                      </w:r>
                      <w:hyperlink r:id="rId31">
                        <w:r>
                          <w:rPr>
                            <w:color w:val="0562C1"/>
                          </w:rPr>
                          <w:t>Michael.Lauffer@waterboards.ca.gov</w:t>
                        </w:r>
                      </w:hyperlink>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78720" behindDoc="1" locked="0" layoutInCell="1" allowOverlap="1" wp14:anchorId="3B0272F2" wp14:editId="5EF9EA62">
                <wp:simplePos x="0" y="0"/>
                <wp:positionH relativeFrom="page">
                  <wp:posOffset>1816100</wp:posOffset>
                </wp:positionH>
                <wp:positionV relativeFrom="page">
                  <wp:posOffset>2466975</wp:posOffset>
                </wp:positionV>
                <wp:extent cx="2794635" cy="897255"/>
                <wp:effectExtent l="0" t="0" r="0" b="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635" cy="897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651CB" w14:textId="77777777" w:rsidR="009602A6" w:rsidRDefault="009602A6" w:rsidP="009602A6">
                            <w:pPr>
                              <w:pStyle w:val="BodyText"/>
                              <w:spacing w:before="12"/>
                              <w:ind w:right="17"/>
                              <w:jc w:val="both"/>
                            </w:pPr>
                            <w:r>
                              <w:t>Andrew Sawyer, Assistant Chief Counsel</w:t>
                            </w:r>
                            <w:r>
                              <w:rPr>
                                <w:spacing w:val="-65"/>
                              </w:rPr>
                              <w:t xml:space="preserve"> </w:t>
                            </w:r>
                            <w:r>
                              <w:t>Water Rights and Drinking Water Branch</w:t>
                            </w:r>
                            <w:r>
                              <w:rPr>
                                <w:spacing w:val="-64"/>
                              </w:rPr>
                              <w:t xml:space="preserve"> </w:t>
                            </w:r>
                            <w:r>
                              <w:t>Office</w:t>
                            </w:r>
                            <w:r>
                              <w:rPr>
                                <w:spacing w:val="-1"/>
                              </w:rPr>
                              <w:t xml:space="preserve"> </w:t>
                            </w:r>
                            <w:r>
                              <w:t>of</w:t>
                            </w:r>
                            <w:r>
                              <w:rPr>
                                <w:spacing w:val="-2"/>
                              </w:rPr>
                              <w:t xml:space="preserve"> </w:t>
                            </w:r>
                            <w:r>
                              <w:t>the Chief</w:t>
                            </w:r>
                            <w:r>
                              <w:rPr>
                                <w:spacing w:val="-1"/>
                              </w:rPr>
                              <w:t xml:space="preserve"> </w:t>
                            </w:r>
                            <w:r>
                              <w:t>Counsel</w:t>
                            </w:r>
                          </w:p>
                          <w:p w14:paraId="72FC8FBE" w14:textId="77777777" w:rsidR="009602A6" w:rsidRDefault="009602A6" w:rsidP="009602A6">
                            <w:pPr>
                              <w:pStyle w:val="BodyText"/>
                              <w:ind w:right="351"/>
                              <w:jc w:val="both"/>
                            </w:pPr>
                            <w:r>
                              <w:t>State Water Resources Control Board</w:t>
                            </w:r>
                            <w:r>
                              <w:rPr>
                                <w:spacing w:val="-65"/>
                              </w:rPr>
                              <w:t xml:space="preserve"> </w:t>
                            </w:r>
                            <w:hyperlink r:id="rId32">
                              <w:r>
                                <w:rPr>
                                  <w:color w:val="0562C1"/>
                                </w:rPr>
                                <w:t>Andy.Sawyer@waterboards.ca.gov</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0272F2" id="Text Box 55" o:spid="_x0000_s1042" type="#_x0000_t202" style="position:absolute;margin-left:143pt;margin-top:194.25pt;width:220.05pt;height:70.6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" filled="f" stroked="f">
                <v:textbox inset="0,0,0,0">
                  <w:txbxContent>
                    <w:p w14:paraId="238651CB" w14:textId="77777777" w:rsidR="009602A6" w:rsidRDefault="009602A6" w:rsidP="009602A6">
                      <w:pPr>
                        <w:pStyle w:val="BodyText"/>
                        <w:spacing w:before="12"/>
                        <w:ind w:right="17"/>
                        <w:jc w:val="both"/>
                      </w:pPr>
                      <w:r>
                        <w:t>Andrew Sawyer, Assistant Chief Counsel</w:t>
                      </w:r>
                      <w:r>
                        <w:rPr>
                          <w:spacing w:val="-65"/>
                        </w:rPr>
                        <w:t xml:space="preserve"> </w:t>
                      </w:r>
                      <w:r>
                        <w:t>Water Rights and Drinking Water Branch</w:t>
                      </w:r>
                      <w:r>
                        <w:rPr>
                          <w:spacing w:val="-64"/>
                        </w:rPr>
                        <w:t xml:space="preserve"> </w:t>
                      </w:r>
                      <w:r>
                        <w:t>Office</w:t>
                      </w:r>
                      <w:r>
                        <w:rPr>
                          <w:spacing w:val="-1"/>
                        </w:rPr>
                        <w:t xml:space="preserve"> </w:t>
                      </w:r>
                      <w:r>
                        <w:t>of</w:t>
                      </w:r>
                      <w:r>
                        <w:rPr>
                          <w:spacing w:val="-2"/>
                        </w:rPr>
                        <w:t xml:space="preserve"> </w:t>
                      </w:r>
                      <w:r>
                        <w:t>the Chief</w:t>
                      </w:r>
                      <w:r>
                        <w:rPr>
                          <w:spacing w:val="-1"/>
                        </w:rPr>
                        <w:t xml:space="preserve"> </w:t>
                      </w:r>
                      <w:r>
                        <w:t>Counsel</w:t>
                      </w:r>
                    </w:p>
                    <w:p w14:paraId="72FC8FBE" w14:textId="77777777" w:rsidR="009602A6" w:rsidRDefault="009602A6" w:rsidP="009602A6">
                      <w:pPr>
                        <w:pStyle w:val="BodyText"/>
                        <w:ind w:right="351"/>
                        <w:jc w:val="both"/>
                      </w:pPr>
                      <w:r>
                        <w:t>State Water Resources Control Board</w:t>
                      </w:r>
                      <w:r>
                        <w:rPr>
                          <w:spacing w:val="-65"/>
                        </w:rPr>
                        <w:t xml:space="preserve"> </w:t>
                      </w:r>
                      <w:hyperlink r:id="rId33">
                        <w:r>
                          <w:rPr>
                            <w:color w:val="0562C1"/>
                          </w:rPr>
                          <w:t>Andy.Sawyer@waterboards.ca.gov</w:t>
                        </w:r>
                      </w:hyperlink>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79744" behindDoc="1" locked="0" layoutInCell="1" allowOverlap="1" wp14:anchorId="680090AB" wp14:editId="26955F2A">
                <wp:simplePos x="0" y="0"/>
                <wp:positionH relativeFrom="page">
                  <wp:posOffset>1816100</wp:posOffset>
                </wp:positionH>
                <wp:positionV relativeFrom="page">
                  <wp:posOffset>3518535</wp:posOffset>
                </wp:positionV>
                <wp:extent cx="4665980" cy="371475"/>
                <wp:effectExtent l="0" t="3810" r="4445"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598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3524D" w14:textId="77777777" w:rsidR="009602A6" w:rsidRDefault="009602A6" w:rsidP="009602A6">
                            <w:pPr>
                              <w:pStyle w:val="BodyText"/>
                              <w:spacing w:before="12"/>
                            </w:pPr>
                            <w:r>
                              <w:t>Attached</w:t>
                            </w:r>
                            <w:r>
                              <w:rPr>
                                <w:spacing w:val="-4"/>
                              </w:rPr>
                              <w:t xml:space="preserve"> </w:t>
                            </w:r>
                            <w:r>
                              <w:t>Service</w:t>
                            </w:r>
                            <w:r>
                              <w:rPr>
                                <w:spacing w:val="-3"/>
                              </w:rPr>
                              <w:t xml:space="preserve"> </w:t>
                            </w:r>
                            <w:r>
                              <w:t>List</w:t>
                            </w:r>
                          </w:p>
                          <w:p w14:paraId="0C192B91" w14:textId="77777777" w:rsidR="009602A6" w:rsidRDefault="009602A6" w:rsidP="009602A6">
                            <w:pPr>
                              <w:pStyle w:val="BodyText"/>
                            </w:pPr>
                            <w:r>
                              <w:t>(all</w:t>
                            </w:r>
                            <w:r>
                              <w:rPr>
                                <w:spacing w:val="-3"/>
                              </w:rPr>
                              <w:t xml:space="preserve"> </w:t>
                            </w:r>
                            <w:r>
                              <w:t>transmittals</w:t>
                            </w:r>
                            <w:r>
                              <w:rPr>
                                <w:spacing w:val="-3"/>
                              </w:rPr>
                              <w:t xml:space="preserve"> </w:t>
                            </w:r>
                            <w:r>
                              <w:t>by</w:t>
                            </w:r>
                            <w:r>
                              <w:rPr>
                                <w:spacing w:val="-3"/>
                              </w:rPr>
                              <w:t xml:space="preserve"> </w:t>
                            </w:r>
                            <w:r>
                              <w:t>e-mail</w:t>
                            </w:r>
                            <w:r>
                              <w:rPr>
                                <w:spacing w:val="-4"/>
                              </w:rPr>
                              <w:t xml:space="preserve"> </w:t>
                            </w:r>
                            <w:r>
                              <w:t>only</w:t>
                            </w:r>
                            <w:r>
                              <w:rPr>
                                <w:spacing w:val="-3"/>
                              </w:rPr>
                              <w:t xml:space="preserve"> </w:t>
                            </w:r>
                            <w:r>
                              <w:t>to</w:t>
                            </w:r>
                            <w:r>
                              <w:rPr>
                                <w:spacing w:val="-3"/>
                              </w:rPr>
                              <w:t xml:space="preserve"> </w:t>
                            </w:r>
                            <w:r>
                              <w:t>people</w:t>
                            </w:r>
                            <w:r>
                              <w:rPr>
                                <w:spacing w:val="-3"/>
                              </w:rPr>
                              <w:t xml:space="preserve"> </w:t>
                            </w:r>
                            <w:r>
                              <w:t>with</w:t>
                            </w:r>
                            <w:r>
                              <w:rPr>
                                <w:spacing w:val="-3"/>
                              </w:rPr>
                              <w:t xml:space="preserve"> </w:t>
                            </w:r>
                            <w:r>
                              <w:t>listed</w:t>
                            </w:r>
                            <w:r>
                              <w:rPr>
                                <w:spacing w:val="-2"/>
                              </w:rPr>
                              <w:t xml:space="preserve"> </w:t>
                            </w:r>
                            <w:r>
                              <w:t>e-mail</w:t>
                            </w:r>
                            <w:r>
                              <w:rPr>
                                <w:spacing w:val="-3"/>
                              </w:rPr>
                              <w:t xml:space="preserve"> </w:t>
                            </w:r>
                            <w:r>
                              <w:t>addresses)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090AB" id="Text Box 54" o:spid="_x0000_s1043" type="#_x0000_t202" style="position:absolute;margin-left:143pt;margin-top:277.05pt;width:367.4pt;height:29.2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" filled="f" stroked="f">
                <v:textbox inset="0,0,0,0">
                  <w:txbxContent>
                    <w:p w14:paraId="5E23524D" w14:textId="77777777" w:rsidR="009602A6" w:rsidRDefault="009602A6" w:rsidP="009602A6">
                      <w:pPr>
                        <w:pStyle w:val="BodyText"/>
                        <w:spacing w:before="12"/>
                      </w:pPr>
                      <w:r>
                        <w:t>Attached</w:t>
                      </w:r>
                      <w:r>
                        <w:rPr>
                          <w:spacing w:val="-4"/>
                        </w:rPr>
                        <w:t xml:space="preserve"> </w:t>
                      </w:r>
                      <w:r>
                        <w:t>Service</w:t>
                      </w:r>
                      <w:r>
                        <w:rPr>
                          <w:spacing w:val="-3"/>
                        </w:rPr>
                        <w:t xml:space="preserve"> </w:t>
                      </w:r>
                      <w:r>
                        <w:t>List</w:t>
                      </w:r>
                    </w:p>
                    <w:p w14:paraId="0C192B91" w14:textId="77777777" w:rsidR="009602A6" w:rsidRDefault="009602A6" w:rsidP="009602A6">
                      <w:pPr>
                        <w:pStyle w:val="BodyText"/>
                      </w:pPr>
                      <w:r>
                        <w:t>(all</w:t>
                      </w:r>
                      <w:r>
                        <w:rPr>
                          <w:spacing w:val="-3"/>
                        </w:rPr>
                        <w:t xml:space="preserve"> </w:t>
                      </w:r>
                      <w:r>
                        <w:t>transmittals</w:t>
                      </w:r>
                      <w:r>
                        <w:rPr>
                          <w:spacing w:val="-3"/>
                        </w:rPr>
                        <w:t xml:space="preserve"> </w:t>
                      </w:r>
                      <w:r>
                        <w:t>by</w:t>
                      </w:r>
                      <w:r>
                        <w:rPr>
                          <w:spacing w:val="-3"/>
                        </w:rPr>
                        <w:t xml:space="preserve"> </w:t>
                      </w:r>
                      <w:r>
                        <w:t>e-mail</w:t>
                      </w:r>
                      <w:r>
                        <w:rPr>
                          <w:spacing w:val="-4"/>
                        </w:rPr>
                        <w:t xml:space="preserve"> </w:t>
                      </w:r>
                      <w:r>
                        <w:t>only</w:t>
                      </w:r>
                      <w:r>
                        <w:rPr>
                          <w:spacing w:val="-3"/>
                        </w:rPr>
                        <w:t xml:space="preserve"> </w:t>
                      </w:r>
                      <w:r>
                        <w:t>to</w:t>
                      </w:r>
                      <w:r>
                        <w:rPr>
                          <w:spacing w:val="-3"/>
                        </w:rPr>
                        <w:t xml:space="preserve"> </w:t>
                      </w:r>
                      <w:r>
                        <w:t>people</w:t>
                      </w:r>
                      <w:r>
                        <w:rPr>
                          <w:spacing w:val="-3"/>
                        </w:rPr>
                        <w:t xml:space="preserve"> </w:t>
                      </w:r>
                      <w:r>
                        <w:t>with</w:t>
                      </w:r>
                      <w:r>
                        <w:rPr>
                          <w:spacing w:val="-3"/>
                        </w:rPr>
                        <w:t xml:space="preserve"> </w:t>
                      </w:r>
                      <w:r>
                        <w:t>listed</w:t>
                      </w:r>
                      <w:r>
                        <w:rPr>
                          <w:spacing w:val="-2"/>
                        </w:rPr>
                        <w:t xml:space="preserve"> </w:t>
                      </w:r>
                      <w:r>
                        <w:t>e-mail</w:t>
                      </w:r>
                      <w:r>
                        <w:rPr>
                          <w:spacing w:val="-3"/>
                        </w:rPr>
                        <w:t xml:space="preserve"> </w:t>
                      </w:r>
                      <w:r>
                        <w:t>addresses)</w:t>
                      </w:r>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80768" behindDoc="1" locked="0" layoutInCell="1" allowOverlap="1" wp14:anchorId="78BAD964" wp14:editId="74FD3F21">
                <wp:simplePos x="0" y="0"/>
                <wp:positionH relativeFrom="page">
                  <wp:posOffset>3834765</wp:posOffset>
                </wp:positionH>
                <wp:positionV relativeFrom="page">
                  <wp:posOffset>9432925</wp:posOffset>
                </wp:positionV>
                <wp:extent cx="102235" cy="177800"/>
                <wp:effectExtent l="0" t="3175" r="0" b="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A91A1D" w14:textId="77777777" w:rsidR="009602A6" w:rsidRPr="00DB4007" w:rsidRDefault="009602A6" w:rsidP="009602A6">
                            <w:pPr>
                              <w:pStyle w:val="BodyText"/>
                              <w:spacing w:line="264" w:lineRule="exact"/>
                            </w:pPr>
                            <w:r w:rsidRPr="00DB4007">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AD964" id="Text Box 53" o:spid="_x0000_s1044" type="#_x0000_t202" style="position:absolute;margin-left:301.95pt;margin-top:742.75pt;width:8.05pt;height:14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" filled="f" stroked="f">
                <v:textbox inset="0,0,0,0">
                  <w:txbxContent>
                    <w:p w14:paraId="3CA91A1D" w14:textId="77777777" w:rsidR="009602A6" w:rsidRPr="00DB4007" w:rsidRDefault="009602A6" w:rsidP="009602A6">
                      <w:pPr>
                        <w:pStyle w:val="BodyText"/>
                        <w:spacing w:line="264" w:lineRule="exact"/>
                      </w:pPr>
                      <w:r w:rsidRPr="00DB4007">
                        <w:t>2</w:t>
                      </w:r>
                    </w:p>
                  </w:txbxContent>
                </v:textbox>
                <w10:wrap anchorx="page" anchory="page"/>
              </v:shape>
            </w:pict>
          </mc:Fallback>
        </mc:AlternateContent>
      </w:r>
    </w:p>
    <w:p w14:paraId="1E316523" w14:textId="77777777" w:rsidR="009602A6" w:rsidRPr="009602A6" w:rsidRDefault="009602A6" w:rsidP="009602A6">
      <w:pPr>
        <w:widowControl w:val="0"/>
        <w:autoSpaceDE w:val="0"/>
        <w:autoSpaceDN w:val="0"/>
        <w:rPr>
          <w:rFonts w:eastAsia="Arial" w:cs="Arial"/>
          <w:sz w:val="2"/>
          <w:szCs w:val="2"/>
        </w:rPr>
        <w:sectPr w:rsidR="009602A6" w:rsidRPr="009602A6">
          <w:pgSz w:w="12240" w:h="15840"/>
          <w:pgMar w:top="1500" w:right="1300" w:bottom="280" w:left="1300" w:header="720" w:footer="720" w:gutter="0"/>
          <w:cols w:space="720"/>
        </w:sectPr>
      </w:pPr>
    </w:p>
    <w:p w14:paraId="6801B0C0" w14:textId="72CCB4D2" w:rsidR="009602A6" w:rsidRPr="009602A6" w:rsidRDefault="009602A6" w:rsidP="009602A6">
      <w:pPr>
        <w:widowControl w:val="0"/>
        <w:autoSpaceDE w:val="0"/>
        <w:autoSpaceDN w:val="0"/>
        <w:rPr>
          <w:rFonts w:eastAsia="Arial" w:cs="Arial"/>
          <w:sz w:val="2"/>
          <w:szCs w:val="2"/>
        </w:rPr>
      </w:pPr>
      <w:r w:rsidRPr="009602A6">
        <w:rPr>
          <w:rFonts w:eastAsia="Arial" w:cs="Arial"/>
          <w:noProof/>
          <w:szCs w:val="22"/>
        </w:rPr>
        <w:lastRenderedPageBreak/>
        <mc:AlternateContent>
          <mc:Choice Requires="wps">
            <w:drawing>
              <wp:anchor distT="0" distB="0" distL="114300" distR="114300" simplePos="0" relativeHeight="251681792" behindDoc="1" locked="0" layoutInCell="1" allowOverlap="1" wp14:anchorId="3332D966" wp14:editId="2DC25180">
                <wp:simplePos x="0" y="0"/>
                <wp:positionH relativeFrom="page">
                  <wp:posOffset>3265170</wp:posOffset>
                </wp:positionH>
                <wp:positionV relativeFrom="page">
                  <wp:posOffset>890905</wp:posOffset>
                </wp:positionV>
                <wp:extent cx="1238885" cy="224155"/>
                <wp:effectExtent l="0" t="0" r="1270" b="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85"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BAC78" w14:textId="77777777" w:rsidR="009602A6" w:rsidRPr="009602A6" w:rsidRDefault="009602A6" w:rsidP="009602A6">
                            <w:pPr>
                              <w:pStyle w:val="Heading2"/>
                              <w:rPr>
                                <w:u w:val="none"/>
                              </w:rPr>
                            </w:pPr>
                            <w:bookmarkStart w:id="3" w:name="SERVICE_LIST"/>
                            <w:bookmarkStart w:id="4" w:name="_Toc99542365"/>
                            <w:bookmarkEnd w:id="3"/>
                            <w:r w:rsidRPr="009602A6">
                              <w:rPr>
                                <w:u w:val="none"/>
                              </w:rPr>
                              <w:t>SERVICE LIST</w:t>
                            </w:r>
                            <w:bookmarkEnd w:id="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32D966" id="Text Box 52" o:spid="_x0000_s1045" type="#_x0000_t202" style="position:absolute;margin-left:257.1pt;margin-top:70.15pt;width:97.55pt;height:17.6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" filled="f" stroked="f">
                <v:textbox inset="0,0,0,0">
                  <w:txbxContent>
                    <w:p w14:paraId="3E5BAC78" w14:textId="77777777" w:rsidR="009602A6" w:rsidRPr="009602A6" w:rsidRDefault="009602A6" w:rsidP="009602A6">
                      <w:pPr>
                        <w:pStyle w:val="Heading2"/>
                        <w:rPr>
                          <w:u w:val="none"/>
                        </w:rPr>
                      </w:pPr>
                      <w:bookmarkStart w:id="5" w:name="SERVICE_LIST"/>
                      <w:bookmarkStart w:id="6" w:name="_Toc99542365"/>
                      <w:bookmarkEnd w:id="5"/>
                      <w:r w:rsidRPr="009602A6">
                        <w:rPr>
                          <w:u w:val="none"/>
                        </w:rPr>
                        <w:t>SERVICE LIST</w:t>
                      </w:r>
                      <w:bookmarkEnd w:id="6"/>
                    </w:p>
                  </w:txbxContent>
                </v:textbox>
                <w10:wrap anchorx="page" anchory="page"/>
              </v:shape>
            </w:pict>
          </mc:Fallback>
        </mc:AlternateContent>
      </w:r>
      <w:r w:rsidRPr="009602A6">
        <w:rPr>
          <w:rFonts w:eastAsia="Arial" w:cs="Arial"/>
          <w:noProof/>
          <w:szCs w:val="22"/>
        </w:rPr>
        <mc:AlternateContent>
          <mc:Choice Requires="wps">
            <w:drawing>
              <wp:anchor distT="0" distB="0" distL="114300" distR="114300" simplePos="0" relativeHeight="251692032" behindDoc="1" locked="0" layoutInCell="1" allowOverlap="1" wp14:anchorId="4E2ED543" wp14:editId="3241D7C6">
                <wp:simplePos x="0" y="0"/>
                <wp:positionH relativeFrom="page">
                  <wp:posOffset>3834765</wp:posOffset>
                </wp:positionH>
                <wp:positionV relativeFrom="page">
                  <wp:posOffset>9432925</wp:posOffset>
                </wp:positionV>
                <wp:extent cx="102235" cy="177800"/>
                <wp:effectExtent l="0" t="3175" r="0" b="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8A101" w14:textId="77777777" w:rsidR="009602A6" w:rsidRPr="00DB4007" w:rsidRDefault="009602A6" w:rsidP="009602A6">
                            <w:pPr>
                              <w:pStyle w:val="BodyText"/>
                              <w:spacing w:line="264" w:lineRule="exact"/>
                            </w:pPr>
                            <w:r w:rsidRPr="00DB4007">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ED543" id="Text Box 42" o:spid="_x0000_s1046" type="#_x0000_t202" style="position:absolute;margin-left:301.95pt;margin-top:742.75pt;width:8.05pt;height:14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" filled="f" stroked="f">
                <v:textbox inset="0,0,0,0">
                  <w:txbxContent>
                    <w:p w14:paraId="31E8A101" w14:textId="77777777" w:rsidR="009602A6" w:rsidRPr="00DB4007" w:rsidRDefault="009602A6" w:rsidP="009602A6">
                      <w:pPr>
                        <w:pStyle w:val="BodyText"/>
                        <w:spacing w:line="264" w:lineRule="exact"/>
                      </w:pPr>
                      <w:r w:rsidRPr="00DB4007">
                        <w:t>3</w:t>
                      </w:r>
                    </w:p>
                  </w:txbxContent>
                </v:textbox>
                <w10:wrap anchorx="page" anchory="page"/>
              </v:shape>
            </w:pict>
          </mc:Fallback>
        </mc:AlternateContent>
      </w:r>
    </w:p>
    <w:p w14:paraId="23E6A911" w14:textId="77777777" w:rsidR="009602A6" w:rsidRPr="009602A6" w:rsidRDefault="009602A6" w:rsidP="009602A6">
      <w:pPr>
        <w:widowControl w:val="0"/>
        <w:autoSpaceDE w:val="0"/>
        <w:autoSpaceDN w:val="0"/>
        <w:rPr>
          <w:rFonts w:eastAsia="Arial" w:cs="Arial"/>
          <w:sz w:val="2"/>
          <w:szCs w:val="2"/>
        </w:rPr>
      </w:pPr>
    </w:p>
    <w:p w14:paraId="62F0B98E" w14:textId="77777777" w:rsidR="009602A6" w:rsidRPr="009602A6" w:rsidRDefault="009602A6" w:rsidP="009602A6">
      <w:pPr>
        <w:widowControl w:val="0"/>
        <w:autoSpaceDE w:val="0"/>
        <w:autoSpaceDN w:val="0"/>
        <w:rPr>
          <w:rFonts w:eastAsia="Arial" w:cs="Arial"/>
          <w:sz w:val="2"/>
          <w:szCs w:val="2"/>
        </w:rPr>
      </w:pPr>
    </w:p>
    <w:p w14:paraId="480B6842" w14:textId="77777777" w:rsidR="009602A6" w:rsidRPr="009602A6" w:rsidRDefault="009602A6" w:rsidP="009602A6">
      <w:pPr>
        <w:widowControl w:val="0"/>
        <w:autoSpaceDE w:val="0"/>
        <w:autoSpaceDN w:val="0"/>
        <w:rPr>
          <w:rFonts w:eastAsia="Arial" w:cs="Arial"/>
          <w:sz w:val="2"/>
          <w:szCs w:val="2"/>
        </w:rPr>
      </w:pPr>
    </w:p>
    <w:p w14:paraId="78AB867D" w14:textId="77777777" w:rsidR="009602A6" w:rsidRPr="009602A6" w:rsidRDefault="009602A6" w:rsidP="009602A6">
      <w:pPr>
        <w:widowControl w:val="0"/>
        <w:autoSpaceDE w:val="0"/>
        <w:autoSpaceDN w:val="0"/>
        <w:rPr>
          <w:rFonts w:eastAsia="Arial" w:cs="Arial"/>
          <w:sz w:val="2"/>
          <w:szCs w:val="2"/>
        </w:rPr>
      </w:pPr>
    </w:p>
    <w:p w14:paraId="6753536E" w14:textId="77777777" w:rsidR="009602A6" w:rsidRPr="009602A6" w:rsidRDefault="009602A6" w:rsidP="009602A6">
      <w:pPr>
        <w:widowControl w:val="0"/>
        <w:autoSpaceDE w:val="0"/>
        <w:autoSpaceDN w:val="0"/>
        <w:rPr>
          <w:rFonts w:eastAsia="Arial" w:cs="Arial"/>
          <w:sz w:val="2"/>
          <w:szCs w:val="2"/>
        </w:rPr>
      </w:pPr>
    </w:p>
    <w:p w14:paraId="02B4A411" w14:textId="77777777" w:rsidR="009602A6" w:rsidRPr="009602A6" w:rsidRDefault="009602A6" w:rsidP="009602A6">
      <w:pPr>
        <w:widowControl w:val="0"/>
        <w:autoSpaceDE w:val="0"/>
        <w:autoSpaceDN w:val="0"/>
        <w:rPr>
          <w:rFonts w:eastAsia="Arial" w:cs="Arial"/>
          <w:sz w:val="2"/>
          <w:szCs w:val="2"/>
        </w:rPr>
      </w:pPr>
    </w:p>
    <w:p w14:paraId="6706D260" w14:textId="77777777" w:rsidR="009602A6" w:rsidRPr="009602A6" w:rsidRDefault="009602A6" w:rsidP="009602A6">
      <w:pPr>
        <w:widowControl w:val="0"/>
        <w:autoSpaceDE w:val="0"/>
        <w:autoSpaceDN w:val="0"/>
        <w:rPr>
          <w:rFonts w:eastAsia="Arial" w:cs="Arial"/>
          <w:sz w:val="2"/>
          <w:szCs w:val="2"/>
        </w:rPr>
      </w:pPr>
    </w:p>
    <w:p w14:paraId="0BC1A18B" w14:textId="77777777" w:rsidR="009602A6" w:rsidRPr="009602A6" w:rsidRDefault="009602A6" w:rsidP="009602A6">
      <w:pPr>
        <w:widowControl w:val="0"/>
        <w:autoSpaceDE w:val="0"/>
        <w:autoSpaceDN w:val="0"/>
        <w:rPr>
          <w:rFonts w:eastAsia="Arial" w:cs="Arial"/>
          <w:sz w:val="2"/>
          <w:szCs w:val="2"/>
        </w:rPr>
      </w:pPr>
    </w:p>
    <w:p w14:paraId="1E5F14DC" w14:textId="77777777" w:rsidR="009602A6" w:rsidRPr="009602A6" w:rsidRDefault="009602A6" w:rsidP="009602A6">
      <w:pPr>
        <w:widowControl w:val="0"/>
        <w:autoSpaceDE w:val="0"/>
        <w:autoSpaceDN w:val="0"/>
        <w:rPr>
          <w:rFonts w:eastAsia="Arial" w:cs="Arial"/>
          <w:sz w:val="2"/>
          <w:szCs w:val="2"/>
        </w:rPr>
      </w:pPr>
    </w:p>
    <w:p w14:paraId="40AFFAB6" w14:textId="77777777" w:rsidR="009602A6" w:rsidRPr="009602A6" w:rsidRDefault="009602A6" w:rsidP="009602A6">
      <w:pPr>
        <w:widowControl w:val="0"/>
        <w:autoSpaceDE w:val="0"/>
        <w:autoSpaceDN w:val="0"/>
        <w:rPr>
          <w:rFonts w:eastAsia="Arial" w:cs="Arial"/>
          <w:sz w:val="2"/>
          <w:szCs w:val="2"/>
        </w:rPr>
      </w:pPr>
    </w:p>
    <w:p w14:paraId="3A31FA33" w14:textId="77777777" w:rsidR="009602A6" w:rsidRPr="009602A6" w:rsidRDefault="009602A6" w:rsidP="009602A6">
      <w:pPr>
        <w:widowControl w:val="0"/>
        <w:autoSpaceDE w:val="0"/>
        <w:autoSpaceDN w:val="0"/>
        <w:rPr>
          <w:rFonts w:eastAsia="Arial" w:cs="Arial"/>
          <w:sz w:val="2"/>
          <w:szCs w:val="2"/>
        </w:rPr>
      </w:pPr>
    </w:p>
    <w:p w14:paraId="2A584774" w14:textId="77777777" w:rsidR="009602A6" w:rsidRPr="009602A6" w:rsidRDefault="009602A6" w:rsidP="009602A6">
      <w:pPr>
        <w:widowControl w:val="0"/>
        <w:autoSpaceDE w:val="0"/>
        <w:autoSpaceDN w:val="0"/>
        <w:rPr>
          <w:rFonts w:eastAsia="Arial" w:cs="Arial"/>
          <w:sz w:val="2"/>
          <w:szCs w:val="2"/>
        </w:rPr>
      </w:pPr>
    </w:p>
    <w:p w14:paraId="17B9E736" w14:textId="77777777" w:rsidR="009602A6" w:rsidRPr="009602A6" w:rsidRDefault="009602A6" w:rsidP="009602A6">
      <w:pPr>
        <w:widowControl w:val="0"/>
        <w:autoSpaceDE w:val="0"/>
        <w:autoSpaceDN w:val="0"/>
        <w:rPr>
          <w:rFonts w:eastAsia="Arial" w:cs="Arial"/>
          <w:sz w:val="2"/>
          <w:szCs w:val="2"/>
        </w:rPr>
      </w:pPr>
    </w:p>
    <w:p w14:paraId="51E7D3B0" w14:textId="77777777" w:rsidR="009602A6" w:rsidRPr="009602A6" w:rsidRDefault="009602A6" w:rsidP="009602A6">
      <w:pPr>
        <w:widowControl w:val="0"/>
        <w:autoSpaceDE w:val="0"/>
        <w:autoSpaceDN w:val="0"/>
        <w:rPr>
          <w:rFonts w:eastAsia="Arial" w:cs="Arial"/>
          <w:sz w:val="2"/>
          <w:szCs w:val="2"/>
        </w:rPr>
      </w:pPr>
    </w:p>
    <w:p w14:paraId="45B0F54F" w14:textId="77777777" w:rsidR="009602A6" w:rsidRPr="009602A6" w:rsidRDefault="009602A6" w:rsidP="009602A6">
      <w:pPr>
        <w:widowControl w:val="0"/>
        <w:autoSpaceDE w:val="0"/>
        <w:autoSpaceDN w:val="0"/>
        <w:rPr>
          <w:rFonts w:eastAsia="Arial" w:cs="Arial"/>
          <w:sz w:val="2"/>
          <w:szCs w:val="2"/>
        </w:rPr>
      </w:pPr>
    </w:p>
    <w:p w14:paraId="30BFA088" w14:textId="77777777" w:rsidR="009602A6" w:rsidRPr="009602A6" w:rsidRDefault="009602A6" w:rsidP="009602A6">
      <w:pPr>
        <w:widowControl w:val="0"/>
        <w:autoSpaceDE w:val="0"/>
        <w:autoSpaceDN w:val="0"/>
        <w:rPr>
          <w:rFonts w:eastAsia="Arial" w:cs="Arial"/>
          <w:sz w:val="2"/>
          <w:szCs w:val="2"/>
        </w:rPr>
      </w:pPr>
    </w:p>
    <w:p w14:paraId="427E4A29" w14:textId="77777777" w:rsidR="009602A6" w:rsidRPr="009602A6" w:rsidRDefault="009602A6" w:rsidP="009602A6">
      <w:pPr>
        <w:widowControl w:val="0"/>
        <w:autoSpaceDE w:val="0"/>
        <w:autoSpaceDN w:val="0"/>
        <w:rPr>
          <w:rFonts w:eastAsia="Arial" w:cs="Arial"/>
          <w:sz w:val="2"/>
          <w:szCs w:val="2"/>
        </w:rPr>
      </w:pPr>
    </w:p>
    <w:p w14:paraId="01EFEF0D" w14:textId="77777777" w:rsidR="009602A6" w:rsidRPr="009602A6" w:rsidRDefault="009602A6" w:rsidP="009602A6">
      <w:pPr>
        <w:widowControl w:val="0"/>
        <w:autoSpaceDE w:val="0"/>
        <w:autoSpaceDN w:val="0"/>
        <w:rPr>
          <w:rFonts w:eastAsia="Arial" w:cs="Arial"/>
          <w:sz w:val="2"/>
          <w:szCs w:val="2"/>
        </w:rPr>
      </w:pPr>
    </w:p>
    <w:p w14:paraId="6CB26544" w14:textId="77777777" w:rsidR="009602A6" w:rsidRPr="009602A6" w:rsidRDefault="009602A6" w:rsidP="009602A6">
      <w:pPr>
        <w:widowControl w:val="0"/>
        <w:autoSpaceDE w:val="0"/>
        <w:autoSpaceDN w:val="0"/>
        <w:rPr>
          <w:rFonts w:eastAsia="Arial" w:cs="Arial"/>
          <w:sz w:val="2"/>
          <w:szCs w:val="2"/>
        </w:rPr>
      </w:pPr>
    </w:p>
    <w:p w14:paraId="12E3CD9B" w14:textId="77777777" w:rsidR="009602A6" w:rsidRPr="009602A6" w:rsidRDefault="009602A6" w:rsidP="009602A6">
      <w:pPr>
        <w:widowControl w:val="0"/>
        <w:autoSpaceDE w:val="0"/>
        <w:autoSpaceDN w:val="0"/>
        <w:rPr>
          <w:rFonts w:eastAsia="Arial" w:cs="Arial"/>
          <w:sz w:val="2"/>
          <w:szCs w:val="2"/>
        </w:rPr>
      </w:pPr>
    </w:p>
    <w:p w14:paraId="48536D14" w14:textId="77777777" w:rsidR="009602A6" w:rsidRPr="009602A6" w:rsidRDefault="009602A6" w:rsidP="009602A6">
      <w:pPr>
        <w:widowControl w:val="0"/>
        <w:autoSpaceDE w:val="0"/>
        <w:autoSpaceDN w:val="0"/>
        <w:rPr>
          <w:rFonts w:eastAsia="Arial" w:cs="Arial"/>
          <w:sz w:val="2"/>
          <w:szCs w:val="2"/>
        </w:rPr>
      </w:pPr>
    </w:p>
    <w:p w14:paraId="438C73D4" w14:textId="77777777" w:rsidR="009602A6" w:rsidRPr="009602A6" w:rsidRDefault="009602A6" w:rsidP="009602A6">
      <w:pPr>
        <w:widowControl w:val="0"/>
        <w:autoSpaceDE w:val="0"/>
        <w:autoSpaceDN w:val="0"/>
        <w:rPr>
          <w:rFonts w:eastAsia="Arial" w:cs="Arial"/>
          <w:sz w:val="2"/>
          <w:szCs w:val="2"/>
        </w:rPr>
      </w:pPr>
    </w:p>
    <w:p w14:paraId="7E446481" w14:textId="77777777" w:rsidR="009602A6" w:rsidRPr="009602A6" w:rsidRDefault="009602A6" w:rsidP="009602A6">
      <w:pPr>
        <w:widowControl w:val="0"/>
        <w:autoSpaceDE w:val="0"/>
        <w:autoSpaceDN w:val="0"/>
        <w:rPr>
          <w:rFonts w:eastAsia="Arial" w:cs="Arial"/>
          <w:sz w:val="2"/>
          <w:szCs w:val="2"/>
        </w:rPr>
      </w:pPr>
    </w:p>
    <w:p w14:paraId="20D0968F" w14:textId="77777777" w:rsidR="009602A6" w:rsidRPr="009602A6" w:rsidRDefault="009602A6" w:rsidP="009602A6">
      <w:pPr>
        <w:widowControl w:val="0"/>
        <w:autoSpaceDE w:val="0"/>
        <w:autoSpaceDN w:val="0"/>
        <w:rPr>
          <w:rFonts w:eastAsia="Arial" w:cs="Arial"/>
          <w:sz w:val="2"/>
          <w:szCs w:val="2"/>
        </w:rPr>
      </w:pPr>
    </w:p>
    <w:p w14:paraId="7D2CC2CA" w14:textId="77777777" w:rsidR="009602A6" w:rsidRPr="009602A6" w:rsidRDefault="009602A6" w:rsidP="009602A6">
      <w:pPr>
        <w:widowControl w:val="0"/>
        <w:autoSpaceDE w:val="0"/>
        <w:autoSpaceDN w:val="0"/>
        <w:rPr>
          <w:rFonts w:eastAsia="Arial" w:cs="Arial"/>
          <w:sz w:val="2"/>
          <w:szCs w:val="2"/>
        </w:rPr>
      </w:pPr>
    </w:p>
    <w:p w14:paraId="0C18B327" w14:textId="77777777" w:rsidR="009602A6" w:rsidRPr="009602A6" w:rsidRDefault="009602A6" w:rsidP="009602A6">
      <w:pPr>
        <w:widowControl w:val="0"/>
        <w:autoSpaceDE w:val="0"/>
        <w:autoSpaceDN w:val="0"/>
        <w:rPr>
          <w:rFonts w:eastAsia="Arial" w:cs="Arial"/>
          <w:sz w:val="2"/>
          <w:szCs w:val="2"/>
        </w:rPr>
      </w:pPr>
    </w:p>
    <w:p w14:paraId="2A9D8396" w14:textId="77777777" w:rsidR="009602A6" w:rsidRPr="009602A6" w:rsidRDefault="009602A6" w:rsidP="009602A6">
      <w:pPr>
        <w:widowControl w:val="0"/>
        <w:autoSpaceDE w:val="0"/>
        <w:autoSpaceDN w:val="0"/>
        <w:rPr>
          <w:rFonts w:eastAsia="Arial" w:cs="Arial"/>
          <w:sz w:val="2"/>
          <w:szCs w:val="2"/>
        </w:rPr>
      </w:pPr>
    </w:p>
    <w:p w14:paraId="77CDCF9B" w14:textId="77777777" w:rsidR="009602A6" w:rsidRPr="009602A6" w:rsidRDefault="009602A6" w:rsidP="009602A6">
      <w:pPr>
        <w:widowControl w:val="0"/>
        <w:autoSpaceDE w:val="0"/>
        <w:autoSpaceDN w:val="0"/>
        <w:rPr>
          <w:rFonts w:eastAsia="Arial" w:cs="Arial"/>
          <w:sz w:val="2"/>
          <w:szCs w:val="2"/>
        </w:rPr>
      </w:pPr>
    </w:p>
    <w:p w14:paraId="2DA25D67" w14:textId="77777777" w:rsidR="009602A6" w:rsidRPr="009602A6" w:rsidRDefault="009602A6" w:rsidP="009602A6">
      <w:pPr>
        <w:widowControl w:val="0"/>
        <w:autoSpaceDE w:val="0"/>
        <w:autoSpaceDN w:val="0"/>
        <w:rPr>
          <w:rFonts w:eastAsia="Arial" w:cs="Arial"/>
          <w:sz w:val="2"/>
          <w:szCs w:val="2"/>
        </w:rPr>
      </w:pPr>
    </w:p>
    <w:p w14:paraId="48E60811" w14:textId="77777777" w:rsidR="009602A6" w:rsidRPr="009602A6" w:rsidRDefault="009602A6" w:rsidP="009602A6">
      <w:pPr>
        <w:widowControl w:val="0"/>
        <w:autoSpaceDE w:val="0"/>
        <w:autoSpaceDN w:val="0"/>
        <w:rPr>
          <w:rFonts w:eastAsia="Arial" w:cs="Arial"/>
          <w:sz w:val="2"/>
          <w:szCs w:val="2"/>
        </w:rPr>
      </w:pPr>
    </w:p>
    <w:p w14:paraId="3BD0513D" w14:textId="77777777" w:rsidR="009602A6" w:rsidRPr="009602A6" w:rsidRDefault="009602A6" w:rsidP="009602A6">
      <w:pPr>
        <w:widowControl w:val="0"/>
        <w:autoSpaceDE w:val="0"/>
        <w:autoSpaceDN w:val="0"/>
        <w:rPr>
          <w:rFonts w:eastAsia="Arial" w:cs="Arial"/>
          <w:sz w:val="2"/>
          <w:szCs w:val="2"/>
        </w:rPr>
      </w:pPr>
    </w:p>
    <w:p w14:paraId="41C95B90" w14:textId="77777777" w:rsidR="009602A6" w:rsidRPr="009602A6" w:rsidRDefault="009602A6" w:rsidP="009602A6">
      <w:pPr>
        <w:widowControl w:val="0"/>
        <w:autoSpaceDE w:val="0"/>
        <w:autoSpaceDN w:val="0"/>
        <w:rPr>
          <w:rFonts w:eastAsia="Arial" w:cs="Arial"/>
          <w:sz w:val="2"/>
          <w:szCs w:val="2"/>
        </w:rPr>
      </w:pPr>
    </w:p>
    <w:p w14:paraId="64CA8B50" w14:textId="77777777" w:rsidR="009602A6" w:rsidRPr="009602A6" w:rsidRDefault="009602A6" w:rsidP="009602A6">
      <w:pPr>
        <w:widowControl w:val="0"/>
        <w:autoSpaceDE w:val="0"/>
        <w:autoSpaceDN w:val="0"/>
        <w:rPr>
          <w:rFonts w:eastAsia="Arial" w:cs="Arial"/>
          <w:sz w:val="2"/>
          <w:szCs w:val="2"/>
        </w:rPr>
      </w:pPr>
    </w:p>
    <w:p w14:paraId="494F5A66" w14:textId="77777777" w:rsidR="009602A6" w:rsidRPr="009602A6" w:rsidRDefault="009602A6" w:rsidP="009602A6">
      <w:pPr>
        <w:widowControl w:val="0"/>
        <w:autoSpaceDE w:val="0"/>
        <w:autoSpaceDN w:val="0"/>
        <w:rPr>
          <w:rFonts w:eastAsia="Arial" w:cs="Arial"/>
          <w:sz w:val="2"/>
          <w:szCs w:val="2"/>
        </w:rPr>
      </w:pPr>
    </w:p>
    <w:p w14:paraId="57D74978" w14:textId="77777777" w:rsidR="009602A6" w:rsidRDefault="009602A6" w:rsidP="009602A6">
      <w:pPr>
        <w:autoSpaceDE w:val="0"/>
        <w:autoSpaceDN w:val="0"/>
        <w:adjustRightInd w:val="0"/>
        <w:rPr>
          <w:rFonts w:eastAsiaTheme="minorHAnsi" w:cs="Arial"/>
          <w:sz w:val="24"/>
        </w:rPr>
        <w:sectPr w:rsidR="009602A6">
          <w:pgSz w:w="12240" w:h="15840"/>
          <w:pgMar w:top="1400" w:right="1300" w:bottom="280" w:left="1300" w:header="720" w:footer="720" w:gutter="0"/>
          <w:cols w:space="720"/>
        </w:sectPr>
      </w:pPr>
    </w:p>
    <w:p w14:paraId="66047C3F" w14:textId="4D9E956D"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Jennie Short</w:t>
      </w:r>
    </w:p>
    <w:p w14:paraId="551F6D21"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Ralph Emerson</w:t>
      </w:r>
    </w:p>
    <w:p w14:paraId="31AA6893" w14:textId="77777777" w:rsidR="009602A6" w:rsidRPr="001259F9" w:rsidRDefault="009602A6" w:rsidP="009602A6">
      <w:pPr>
        <w:keepNext/>
        <w:keepLines/>
        <w:rPr>
          <w:sz w:val="24"/>
          <w:szCs w:val="28"/>
        </w:rPr>
      </w:pPr>
      <w:r w:rsidRPr="001259F9">
        <w:rPr>
          <w:sz w:val="24"/>
          <w:szCs w:val="28"/>
        </w:rPr>
        <w:t xml:space="preserve">Garberville Sanitary District </w:t>
      </w:r>
    </w:p>
    <w:p w14:paraId="717AA438" w14:textId="77777777" w:rsidR="009602A6" w:rsidRPr="001259F9" w:rsidRDefault="009602A6" w:rsidP="009602A6">
      <w:pPr>
        <w:keepNext/>
        <w:keepLines/>
        <w:rPr>
          <w:sz w:val="24"/>
          <w:szCs w:val="28"/>
        </w:rPr>
      </w:pPr>
      <w:r w:rsidRPr="001259F9">
        <w:rPr>
          <w:sz w:val="24"/>
          <w:szCs w:val="28"/>
        </w:rPr>
        <w:t xml:space="preserve">P.O. Box 211 </w:t>
      </w:r>
    </w:p>
    <w:p w14:paraId="08FAE9DD" w14:textId="77777777" w:rsidR="009602A6" w:rsidRPr="001259F9" w:rsidRDefault="009602A6" w:rsidP="009602A6">
      <w:pPr>
        <w:keepNext/>
        <w:keepLines/>
        <w:rPr>
          <w:sz w:val="24"/>
          <w:szCs w:val="28"/>
        </w:rPr>
      </w:pPr>
      <w:r w:rsidRPr="001259F9">
        <w:rPr>
          <w:sz w:val="24"/>
          <w:szCs w:val="28"/>
        </w:rPr>
        <w:t>Garberville, CA 95542</w:t>
      </w:r>
    </w:p>
    <w:p w14:paraId="1CEA7DF5" w14:textId="77777777" w:rsidR="009602A6" w:rsidRPr="001259F9" w:rsidRDefault="004D68A8" w:rsidP="009602A6">
      <w:pPr>
        <w:keepNext/>
        <w:keepLines/>
        <w:rPr>
          <w:sz w:val="24"/>
          <w:szCs w:val="28"/>
        </w:rPr>
      </w:pPr>
      <w:hyperlink r:id="rId34" w:history="1">
        <w:r w:rsidR="009602A6" w:rsidRPr="001259F9">
          <w:rPr>
            <w:color w:val="0563C1" w:themeColor="hyperlink"/>
            <w:sz w:val="24"/>
            <w:szCs w:val="28"/>
          </w:rPr>
          <w:t>jmshort@garbervillesd.org</w:t>
        </w:r>
      </w:hyperlink>
    </w:p>
    <w:p w14:paraId="6AEEDC18" w14:textId="77777777" w:rsidR="009602A6" w:rsidRPr="001259F9" w:rsidRDefault="004D68A8" w:rsidP="009602A6">
      <w:pPr>
        <w:keepNext/>
        <w:keepLines/>
        <w:rPr>
          <w:sz w:val="24"/>
          <w:szCs w:val="28"/>
        </w:rPr>
      </w:pPr>
      <w:hyperlink r:id="rId35" w:history="1">
        <w:r w:rsidR="009602A6" w:rsidRPr="001259F9">
          <w:rPr>
            <w:color w:val="0563C1" w:themeColor="hyperlink"/>
            <w:sz w:val="24"/>
            <w:szCs w:val="28"/>
          </w:rPr>
          <w:t>remerson@garbervillesd.org</w:t>
        </w:r>
      </w:hyperlink>
    </w:p>
    <w:p w14:paraId="687E787B" w14:textId="77777777" w:rsidR="009602A6" w:rsidRPr="001259F9" w:rsidRDefault="009602A6" w:rsidP="009602A6">
      <w:pPr>
        <w:keepNext/>
        <w:keepLines/>
        <w:rPr>
          <w:sz w:val="24"/>
          <w:szCs w:val="28"/>
        </w:rPr>
      </w:pPr>
    </w:p>
    <w:p w14:paraId="56E0F8F3" w14:textId="77777777" w:rsidR="009602A6" w:rsidRPr="001259F9" w:rsidRDefault="009602A6" w:rsidP="009602A6">
      <w:pPr>
        <w:keepNext/>
        <w:keepLines/>
        <w:rPr>
          <w:sz w:val="24"/>
          <w:szCs w:val="28"/>
        </w:rPr>
      </w:pPr>
      <w:r w:rsidRPr="001259F9">
        <w:rPr>
          <w:sz w:val="24"/>
          <w:szCs w:val="28"/>
        </w:rPr>
        <w:t>Russ Gans, Esq.</w:t>
      </w:r>
    </w:p>
    <w:p w14:paraId="0FBB5C32" w14:textId="77777777" w:rsidR="009602A6" w:rsidRPr="001259F9" w:rsidRDefault="009602A6" w:rsidP="009602A6">
      <w:pPr>
        <w:keepNext/>
        <w:keepLines/>
        <w:rPr>
          <w:sz w:val="24"/>
          <w:szCs w:val="28"/>
        </w:rPr>
      </w:pPr>
      <w:r w:rsidRPr="001259F9">
        <w:rPr>
          <w:sz w:val="24"/>
          <w:szCs w:val="28"/>
        </w:rPr>
        <w:t>P.O. Drawer 1008</w:t>
      </w:r>
    </w:p>
    <w:p w14:paraId="21CC9C71" w14:textId="77777777" w:rsidR="009602A6" w:rsidRPr="001259F9" w:rsidRDefault="009602A6" w:rsidP="009602A6">
      <w:pPr>
        <w:keepNext/>
        <w:keepLines/>
        <w:rPr>
          <w:sz w:val="24"/>
          <w:szCs w:val="28"/>
        </w:rPr>
      </w:pPr>
      <w:r w:rsidRPr="001259F9">
        <w:rPr>
          <w:sz w:val="24"/>
          <w:szCs w:val="28"/>
        </w:rPr>
        <w:t>Eureka, CA 95501</w:t>
      </w:r>
    </w:p>
    <w:p w14:paraId="419A7052" w14:textId="77777777" w:rsidR="009602A6" w:rsidRPr="001259F9" w:rsidRDefault="004D68A8" w:rsidP="009602A6">
      <w:pPr>
        <w:keepNext/>
        <w:keepLines/>
        <w:rPr>
          <w:sz w:val="24"/>
          <w:szCs w:val="28"/>
        </w:rPr>
      </w:pPr>
      <w:hyperlink r:id="rId36" w:history="1">
        <w:r w:rsidR="009602A6" w:rsidRPr="001259F9">
          <w:rPr>
            <w:color w:val="0563C1" w:themeColor="hyperlink"/>
            <w:sz w:val="24"/>
            <w:szCs w:val="28"/>
          </w:rPr>
          <w:t>rgans@mitchelllawfirm.com</w:t>
        </w:r>
      </w:hyperlink>
    </w:p>
    <w:p w14:paraId="5CD3C863" w14:textId="77777777" w:rsidR="009602A6" w:rsidRPr="001259F9" w:rsidRDefault="009602A6" w:rsidP="009602A6">
      <w:pPr>
        <w:keepNext/>
        <w:keepLines/>
        <w:rPr>
          <w:sz w:val="24"/>
          <w:szCs w:val="28"/>
        </w:rPr>
      </w:pPr>
      <w:r w:rsidRPr="001259F9">
        <w:rPr>
          <w:sz w:val="24"/>
          <w:szCs w:val="28"/>
        </w:rPr>
        <w:t>Attorney for Garberville SD</w:t>
      </w:r>
    </w:p>
    <w:p w14:paraId="43BB6C8F" w14:textId="77777777" w:rsidR="009602A6" w:rsidRPr="001259F9" w:rsidRDefault="009602A6" w:rsidP="009602A6">
      <w:pPr>
        <w:keepNext/>
        <w:keepLines/>
        <w:rPr>
          <w:sz w:val="24"/>
          <w:szCs w:val="28"/>
        </w:rPr>
      </w:pPr>
    </w:p>
    <w:p w14:paraId="084087B0"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Cody Cox</w:t>
      </w:r>
    </w:p>
    <w:p w14:paraId="2EA22755"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 xml:space="preserve">Robert </w:t>
      </w:r>
      <w:proofErr w:type="spellStart"/>
      <w:r w:rsidRPr="001259F9">
        <w:rPr>
          <w:rFonts w:eastAsiaTheme="minorHAnsi" w:cs="Arial"/>
          <w:sz w:val="24"/>
        </w:rPr>
        <w:t>Diperna</w:t>
      </w:r>
      <w:proofErr w:type="spellEnd"/>
    </w:p>
    <w:p w14:paraId="1DCBAACB"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Linda Sutton</w:t>
      </w:r>
    </w:p>
    <w:p w14:paraId="2963E917"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Redway Community Services District</w:t>
      </w:r>
    </w:p>
    <w:p w14:paraId="78F1EBCC"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1150 Evergreen Road, Unit 2</w:t>
      </w:r>
    </w:p>
    <w:p w14:paraId="73EFE625" w14:textId="77777777" w:rsidR="009602A6" w:rsidRPr="001259F9" w:rsidRDefault="009602A6" w:rsidP="009602A6">
      <w:pPr>
        <w:keepNext/>
        <w:keepLines/>
        <w:rPr>
          <w:rFonts w:eastAsiaTheme="minorHAnsi" w:cs="Arial"/>
          <w:sz w:val="24"/>
        </w:rPr>
      </w:pPr>
      <w:r w:rsidRPr="001259F9">
        <w:rPr>
          <w:rFonts w:eastAsiaTheme="minorHAnsi" w:cs="Arial"/>
          <w:sz w:val="24"/>
        </w:rPr>
        <w:t>Redway, CA 95560</w:t>
      </w:r>
    </w:p>
    <w:p w14:paraId="555D0F27" w14:textId="77777777" w:rsidR="009602A6" w:rsidRPr="001259F9" w:rsidRDefault="004D68A8" w:rsidP="009602A6">
      <w:pPr>
        <w:keepNext/>
        <w:keepLines/>
        <w:rPr>
          <w:rFonts w:eastAsiaTheme="minorHAnsi" w:cs="Arial"/>
          <w:sz w:val="24"/>
        </w:rPr>
      </w:pPr>
      <w:hyperlink r:id="rId37" w:history="1">
        <w:r w:rsidR="009602A6" w:rsidRPr="001259F9">
          <w:rPr>
            <w:rStyle w:val="Hyperlink"/>
            <w:rFonts w:eastAsiaTheme="minorHAnsi" w:cs="Arial"/>
            <w:sz w:val="24"/>
            <w:u w:val="none"/>
          </w:rPr>
          <w:t>ccox.rcsd@gmail.com</w:t>
        </w:r>
      </w:hyperlink>
      <w:r w:rsidR="009602A6" w:rsidRPr="001259F9">
        <w:rPr>
          <w:rFonts w:eastAsiaTheme="minorHAnsi" w:cs="Arial"/>
          <w:sz w:val="24"/>
        </w:rPr>
        <w:t xml:space="preserve"> </w:t>
      </w:r>
    </w:p>
    <w:p w14:paraId="6E1B32CB" w14:textId="77777777" w:rsidR="009602A6" w:rsidRPr="001259F9" w:rsidRDefault="009602A6" w:rsidP="009602A6">
      <w:pPr>
        <w:keepNext/>
        <w:keepLines/>
        <w:rPr>
          <w:rFonts w:eastAsiaTheme="minorHAnsi" w:cs="Arial"/>
          <w:sz w:val="24"/>
        </w:rPr>
      </w:pPr>
    </w:p>
    <w:p w14:paraId="2478779B"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Kristin Vogel</w:t>
      </w:r>
    </w:p>
    <w:p w14:paraId="3C91317A"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P.O. Box 453</w:t>
      </w:r>
    </w:p>
    <w:p w14:paraId="2923E9B1" w14:textId="77777777" w:rsidR="009602A6" w:rsidRPr="001259F9" w:rsidRDefault="009602A6" w:rsidP="009602A6">
      <w:pPr>
        <w:keepNext/>
        <w:keepLines/>
        <w:rPr>
          <w:rFonts w:eastAsiaTheme="minorHAnsi" w:cs="Arial"/>
          <w:sz w:val="24"/>
        </w:rPr>
      </w:pPr>
      <w:r w:rsidRPr="001259F9">
        <w:rPr>
          <w:rFonts w:eastAsiaTheme="minorHAnsi" w:cs="Arial"/>
          <w:sz w:val="24"/>
        </w:rPr>
        <w:t>Garberville, CA 95542</w:t>
      </w:r>
    </w:p>
    <w:p w14:paraId="61C8F301" w14:textId="77777777" w:rsidR="009602A6" w:rsidRPr="001259F9" w:rsidRDefault="004D68A8" w:rsidP="009602A6">
      <w:pPr>
        <w:keepNext/>
        <w:keepLines/>
        <w:rPr>
          <w:rFonts w:eastAsiaTheme="minorHAnsi" w:cs="Arial"/>
          <w:sz w:val="24"/>
        </w:rPr>
      </w:pPr>
      <w:hyperlink r:id="rId38" w:history="1">
        <w:r w:rsidR="009602A6" w:rsidRPr="001259F9">
          <w:rPr>
            <w:rFonts w:eastAsiaTheme="minorHAnsi" w:cs="Arial"/>
            <w:color w:val="0563C1" w:themeColor="hyperlink"/>
            <w:sz w:val="24"/>
          </w:rPr>
          <w:t>kv2@gotsky.com</w:t>
        </w:r>
      </w:hyperlink>
    </w:p>
    <w:p w14:paraId="751F670B" w14:textId="77777777" w:rsidR="009602A6" w:rsidRPr="001259F9" w:rsidRDefault="009602A6" w:rsidP="009602A6">
      <w:pPr>
        <w:keepNext/>
        <w:keepLines/>
        <w:rPr>
          <w:rFonts w:eastAsiaTheme="minorHAnsi" w:cs="Arial"/>
          <w:sz w:val="24"/>
        </w:rPr>
      </w:pPr>
    </w:p>
    <w:p w14:paraId="50C11099"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 xml:space="preserve">Edward Voice </w:t>
      </w:r>
    </w:p>
    <w:p w14:paraId="19A6A450" w14:textId="77777777" w:rsidR="009602A6" w:rsidRPr="001259F9" w:rsidRDefault="009602A6" w:rsidP="009602A6">
      <w:pPr>
        <w:widowControl w:val="0"/>
        <w:autoSpaceDE w:val="0"/>
        <w:autoSpaceDN w:val="0"/>
        <w:adjustRightInd w:val="0"/>
        <w:rPr>
          <w:rFonts w:eastAsiaTheme="minorHAnsi" w:cs="Arial"/>
          <w:sz w:val="24"/>
        </w:rPr>
      </w:pPr>
      <w:r w:rsidRPr="001259F9">
        <w:rPr>
          <w:rFonts w:eastAsiaTheme="minorHAnsi" w:cs="Arial"/>
          <w:sz w:val="24"/>
        </w:rPr>
        <w:t>P.O. Box 572</w:t>
      </w:r>
    </w:p>
    <w:p w14:paraId="28FA45AA" w14:textId="77777777" w:rsidR="009602A6" w:rsidRPr="001259F9" w:rsidRDefault="009602A6" w:rsidP="009602A6">
      <w:pPr>
        <w:keepNext/>
        <w:keepLines/>
        <w:rPr>
          <w:rFonts w:eastAsiaTheme="minorHAnsi" w:cs="Arial"/>
          <w:sz w:val="24"/>
        </w:rPr>
      </w:pPr>
      <w:r w:rsidRPr="001259F9">
        <w:rPr>
          <w:rFonts w:eastAsiaTheme="minorHAnsi" w:cs="Arial"/>
          <w:sz w:val="24"/>
        </w:rPr>
        <w:t>Nice, CA 95464</w:t>
      </w:r>
    </w:p>
    <w:p w14:paraId="244F51DE" w14:textId="77777777" w:rsidR="009602A6" w:rsidRPr="001259F9" w:rsidRDefault="004D68A8" w:rsidP="009602A6">
      <w:pPr>
        <w:keepNext/>
        <w:keepLines/>
        <w:rPr>
          <w:rFonts w:eastAsiaTheme="minorHAnsi" w:cs="Arial"/>
          <w:sz w:val="24"/>
        </w:rPr>
      </w:pPr>
      <w:hyperlink r:id="rId39" w:history="1">
        <w:r w:rsidR="009602A6" w:rsidRPr="001259F9">
          <w:rPr>
            <w:rFonts w:eastAsiaTheme="minorHAnsi" w:cs="Arial"/>
            <w:color w:val="0563C1" w:themeColor="hyperlink"/>
            <w:sz w:val="24"/>
          </w:rPr>
          <w:t>evoice@mchsi.com</w:t>
        </w:r>
      </w:hyperlink>
    </w:p>
    <w:p w14:paraId="12047397" w14:textId="77777777" w:rsidR="009602A6" w:rsidRPr="001259F9" w:rsidRDefault="009602A6" w:rsidP="009602A6">
      <w:pPr>
        <w:keepNext/>
        <w:keepLines/>
        <w:rPr>
          <w:rFonts w:eastAsiaTheme="minorHAnsi" w:cs="Arial"/>
          <w:sz w:val="24"/>
        </w:rPr>
      </w:pPr>
    </w:p>
    <w:p w14:paraId="4FD31556"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Ron Angier</w:t>
      </w:r>
    </w:p>
    <w:p w14:paraId="6FE667E5"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P.O. Box 1821</w:t>
      </w:r>
    </w:p>
    <w:p w14:paraId="752CAC5B"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Redway, CA 95560</w:t>
      </w:r>
    </w:p>
    <w:p w14:paraId="4DDD1C1D" w14:textId="77777777" w:rsidR="009602A6" w:rsidRPr="001259F9" w:rsidRDefault="004D68A8" w:rsidP="009602A6">
      <w:pPr>
        <w:autoSpaceDE w:val="0"/>
        <w:autoSpaceDN w:val="0"/>
        <w:adjustRightInd w:val="0"/>
        <w:rPr>
          <w:rFonts w:eastAsiaTheme="minorHAnsi" w:cs="Arial"/>
          <w:sz w:val="24"/>
        </w:rPr>
      </w:pPr>
      <w:hyperlink r:id="rId40" w:history="1">
        <w:r w:rsidR="009602A6" w:rsidRPr="001259F9">
          <w:rPr>
            <w:rStyle w:val="Hyperlink"/>
            <w:rFonts w:eastAsiaTheme="minorHAnsi" w:cs="Arial"/>
            <w:sz w:val="24"/>
            <w:u w:val="none"/>
          </w:rPr>
          <w:t>ronangier@gmail.com</w:t>
        </w:r>
      </w:hyperlink>
      <w:r w:rsidR="009602A6" w:rsidRPr="001259F9">
        <w:rPr>
          <w:rFonts w:eastAsiaTheme="minorHAnsi" w:cs="Arial"/>
          <w:sz w:val="24"/>
        </w:rPr>
        <w:t xml:space="preserve"> </w:t>
      </w:r>
    </w:p>
    <w:p w14:paraId="368C6485" w14:textId="77777777" w:rsidR="009602A6" w:rsidRPr="001259F9" w:rsidRDefault="009602A6" w:rsidP="009602A6">
      <w:pPr>
        <w:keepNext/>
        <w:keepLines/>
        <w:rPr>
          <w:rFonts w:eastAsiaTheme="minorHAnsi" w:cs="Arial"/>
          <w:sz w:val="24"/>
        </w:rPr>
      </w:pPr>
    </w:p>
    <w:p w14:paraId="42F90FF1" w14:textId="77777777" w:rsidR="009602A6" w:rsidRPr="001259F9" w:rsidRDefault="009602A6" w:rsidP="009602A6">
      <w:pPr>
        <w:keepNext/>
        <w:keepLines/>
        <w:rPr>
          <w:rFonts w:eastAsiaTheme="minorHAnsi" w:cs="Arial"/>
          <w:sz w:val="24"/>
        </w:rPr>
      </w:pPr>
      <w:r>
        <w:rPr>
          <w:rFonts w:eastAsiaTheme="minorHAnsi" w:cs="Arial"/>
          <w:sz w:val="24"/>
        </w:rPr>
        <w:br w:type="column"/>
      </w:r>
      <w:r w:rsidRPr="001259F9">
        <w:rPr>
          <w:rFonts w:eastAsiaTheme="minorHAnsi" w:cs="Arial"/>
          <w:sz w:val="24"/>
        </w:rPr>
        <w:t>Carolyn Hino-Bourassa</w:t>
      </w:r>
    </w:p>
    <w:p w14:paraId="67E57148" w14:textId="77777777" w:rsidR="009602A6" w:rsidRPr="001259F9" w:rsidRDefault="009602A6" w:rsidP="009602A6">
      <w:pPr>
        <w:keepNext/>
        <w:keepLines/>
        <w:rPr>
          <w:rFonts w:eastAsiaTheme="minorHAnsi" w:cs="Arial"/>
          <w:sz w:val="24"/>
        </w:rPr>
      </w:pPr>
      <w:r w:rsidRPr="001259F9">
        <w:rPr>
          <w:rFonts w:eastAsiaTheme="minorHAnsi" w:cs="Arial"/>
          <w:sz w:val="24"/>
        </w:rPr>
        <w:t>Laura Cochrane</w:t>
      </w:r>
    </w:p>
    <w:p w14:paraId="6837C41A" w14:textId="77777777" w:rsidR="009602A6" w:rsidRPr="001259F9" w:rsidRDefault="009602A6" w:rsidP="009602A6">
      <w:pPr>
        <w:keepNext/>
        <w:keepLines/>
        <w:rPr>
          <w:rFonts w:eastAsiaTheme="minorHAnsi" w:cs="Arial"/>
          <w:sz w:val="24"/>
        </w:rPr>
      </w:pPr>
      <w:r w:rsidRPr="001259F9">
        <w:rPr>
          <w:rFonts w:eastAsiaTheme="minorHAnsi" w:cs="Arial"/>
          <w:sz w:val="24"/>
        </w:rPr>
        <w:t>Meghan Joyce</w:t>
      </w:r>
    </w:p>
    <w:p w14:paraId="3E6AF755" w14:textId="77777777" w:rsidR="009602A6" w:rsidRPr="001259F9" w:rsidRDefault="009602A6" w:rsidP="009602A6">
      <w:pPr>
        <w:widowControl w:val="0"/>
        <w:rPr>
          <w:rFonts w:eastAsiaTheme="minorHAnsi" w:cs="Arial"/>
          <w:sz w:val="24"/>
        </w:rPr>
      </w:pPr>
      <w:r w:rsidRPr="001259F9">
        <w:rPr>
          <w:rFonts w:eastAsiaTheme="minorHAnsi" w:cs="Arial"/>
          <w:sz w:val="24"/>
        </w:rPr>
        <w:t>Carl Hulbert</w:t>
      </w:r>
    </w:p>
    <w:p w14:paraId="289F4236" w14:textId="77777777" w:rsidR="009602A6" w:rsidRPr="001259F9" w:rsidRDefault="009602A6" w:rsidP="009602A6">
      <w:pPr>
        <w:keepNext/>
        <w:keepLines/>
        <w:rPr>
          <w:rFonts w:eastAsiaTheme="minorHAnsi" w:cs="Arial"/>
          <w:sz w:val="24"/>
        </w:rPr>
      </w:pPr>
      <w:r w:rsidRPr="001259F9">
        <w:rPr>
          <w:rFonts w:eastAsiaTheme="minorHAnsi" w:cs="Arial"/>
          <w:sz w:val="24"/>
        </w:rPr>
        <w:t>South Humboldt Community Park</w:t>
      </w:r>
    </w:p>
    <w:p w14:paraId="00BBCC4A" w14:textId="77777777" w:rsidR="009602A6" w:rsidRPr="001259F9" w:rsidRDefault="009602A6" w:rsidP="009602A6">
      <w:pPr>
        <w:keepNext/>
        <w:keepLines/>
        <w:rPr>
          <w:rFonts w:eastAsiaTheme="minorHAnsi" w:cs="Arial"/>
          <w:sz w:val="24"/>
        </w:rPr>
      </w:pPr>
      <w:r w:rsidRPr="001259F9">
        <w:rPr>
          <w:rFonts w:eastAsiaTheme="minorHAnsi" w:cs="Arial"/>
          <w:sz w:val="24"/>
        </w:rPr>
        <w:t>P.O. Box 185</w:t>
      </w:r>
    </w:p>
    <w:p w14:paraId="3F98EEFA" w14:textId="77777777" w:rsidR="009602A6" w:rsidRPr="001259F9" w:rsidRDefault="009602A6" w:rsidP="009602A6">
      <w:pPr>
        <w:keepNext/>
        <w:keepLines/>
        <w:rPr>
          <w:rFonts w:eastAsiaTheme="minorHAnsi" w:cs="Arial"/>
          <w:sz w:val="24"/>
        </w:rPr>
      </w:pPr>
      <w:r w:rsidRPr="001259F9">
        <w:rPr>
          <w:rFonts w:eastAsiaTheme="minorHAnsi" w:cs="Arial"/>
          <w:sz w:val="24"/>
        </w:rPr>
        <w:t>Garberville, CA 95542</w:t>
      </w:r>
    </w:p>
    <w:p w14:paraId="6914BA38" w14:textId="77777777" w:rsidR="009602A6" w:rsidRPr="001259F9" w:rsidRDefault="004D68A8" w:rsidP="009602A6">
      <w:pPr>
        <w:keepNext/>
        <w:keepLines/>
        <w:rPr>
          <w:rFonts w:eastAsiaTheme="minorHAnsi" w:cs="Arial"/>
          <w:sz w:val="24"/>
        </w:rPr>
      </w:pPr>
      <w:hyperlink r:id="rId41" w:history="1">
        <w:r w:rsidR="009602A6" w:rsidRPr="001259F9">
          <w:rPr>
            <w:rFonts w:eastAsiaTheme="minorHAnsi" w:cs="Arial"/>
            <w:color w:val="0563C1" w:themeColor="hyperlink"/>
            <w:sz w:val="24"/>
          </w:rPr>
          <w:t>ceikoh@yahoo.com</w:t>
        </w:r>
      </w:hyperlink>
    </w:p>
    <w:p w14:paraId="5B38F3FF" w14:textId="77777777" w:rsidR="009602A6" w:rsidRPr="001259F9" w:rsidRDefault="004D68A8" w:rsidP="009602A6">
      <w:pPr>
        <w:keepNext/>
        <w:keepLines/>
        <w:rPr>
          <w:rFonts w:eastAsiaTheme="minorHAnsi" w:cs="Arial"/>
          <w:sz w:val="24"/>
        </w:rPr>
      </w:pPr>
      <w:hyperlink r:id="rId42" w:history="1">
        <w:r w:rsidR="009602A6" w:rsidRPr="001259F9">
          <w:rPr>
            <w:rFonts w:eastAsiaTheme="minorHAnsi" w:cs="Arial"/>
            <w:color w:val="0563C1" w:themeColor="hyperlink"/>
            <w:sz w:val="24"/>
          </w:rPr>
          <w:t>laura@sohumpark.org</w:t>
        </w:r>
      </w:hyperlink>
    </w:p>
    <w:p w14:paraId="32F56EEE" w14:textId="77777777" w:rsidR="009602A6" w:rsidRPr="001259F9" w:rsidRDefault="009602A6" w:rsidP="009602A6">
      <w:pPr>
        <w:keepNext/>
        <w:keepLines/>
        <w:rPr>
          <w:rFonts w:eastAsiaTheme="minorHAnsi" w:cs="Arial"/>
          <w:sz w:val="24"/>
        </w:rPr>
      </w:pPr>
    </w:p>
    <w:p w14:paraId="0CAD6C84"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Colette Metz Santsche</w:t>
      </w:r>
    </w:p>
    <w:p w14:paraId="7428C570"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Humboldt LAFCO</w:t>
      </w:r>
    </w:p>
    <w:p w14:paraId="5B2B5073"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1125 16</w:t>
      </w:r>
      <w:r w:rsidRPr="001259F9">
        <w:rPr>
          <w:rFonts w:eastAsiaTheme="minorHAnsi" w:cs="Arial"/>
          <w:sz w:val="24"/>
          <w:vertAlign w:val="superscript"/>
        </w:rPr>
        <w:t>th</w:t>
      </w:r>
      <w:r w:rsidRPr="001259F9">
        <w:rPr>
          <w:rFonts w:eastAsiaTheme="minorHAnsi" w:cs="Arial"/>
          <w:sz w:val="24"/>
        </w:rPr>
        <w:t xml:space="preserve"> Street, Suite 202</w:t>
      </w:r>
    </w:p>
    <w:p w14:paraId="27BA21DF"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Arcata, CA 95521</w:t>
      </w:r>
    </w:p>
    <w:p w14:paraId="2AB2368A" w14:textId="77777777" w:rsidR="009602A6" w:rsidRPr="001259F9" w:rsidRDefault="004D68A8" w:rsidP="009602A6">
      <w:pPr>
        <w:autoSpaceDE w:val="0"/>
        <w:autoSpaceDN w:val="0"/>
        <w:adjustRightInd w:val="0"/>
        <w:rPr>
          <w:rFonts w:eastAsiaTheme="minorHAnsi" w:cs="Arial"/>
          <w:sz w:val="24"/>
        </w:rPr>
      </w:pPr>
      <w:hyperlink r:id="rId43" w:history="1">
        <w:r w:rsidR="009602A6" w:rsidRPr="001259F9">
          <w:rPr>
            <w:rFonts w:eastAsiaTheme="minorHAnsi" w:cs="Arial"/>
            <w:color w:val="0563C1" w:themeColor="hyperlink"/>
            <w:sz w:val="24"/>
          </w:rPr>
          <w:t>colettem@humboldtlafco.org</w:t>
        </w:r>
      </w:hyperlink>
    </w:p>
    <w:p w14:paraId="11E30D66" w14:textId="77777777" w:rsidR="009602A6" w:rsidRPr="001259F9" w:rsidRDefault="009602A6" w:rsidP="009602A6">
      <w:pPr>
        <w:autoSpaceDE w:val="0"/>
        <w:autoSpaceDN w:val="0"/>
        <w:adjustRightInd w:val="0"/>
        <w:rPr>
          <w:rFonts w:eastAsiaTheme="minorHAnsi" w:cs="Arial"/>
          <w:sz w:val="24"/>
        </w:rPr>
      </w:pPr>
    </w:p>
    <w:p w14:paraId="4E85BD8C"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Linda Sutton</w:t>
      </w:r>
    </w:p>
    <w:p w14:paraId="7BC5863D" w14:textId="77777777" w:rsidR="009602A6" w:rsidRPr="001259F9" w:rsidRDefault="009602A6" w:rsidP="009602A6">
      <w:pPr>
        <w:autoSpaceDE w:val="0"/>
        <w:autoSpaceDN w:val="0"/>
        <w:adjustRightInd w:val="0"/>
        <w:rPr>
          <w:rFonts w:eastAsiaTheme="minorHAnsi" w:cs="Arial"/>
          <w:sz w:val="24"/>
        </w:rPr>
      </w:pPr>
      <w:r w:rsidRPr="001259F9">
        <w:rPr>
          <w:rFonts w:eastAsiaTheme="minorHAnsi" w:cs="Arial"/>
          <w:sz w:val="24"/>
        </w:rPr>
        <w:t>P.O. Box 631</w:t>
      </w:r>
    </w:p>
    <w:p w14:paraId="63BBBEF4" w14:textId="77777777" w:rsidR="009602A6" w:rsidRPr="001259F9" w:rsidRDefault="009602A6" w:rsidP="009602A6">
      <w:pPr>
        <w:keepNext/>
        <w:keepLines/>
        <w:rPr>
          <w:rFonts w:eastAsiaTheme="minorHAnsi" w:cs="Arial"/>
          <w:color w:val="000000"/>
          <w:szCs w:val="22"/>
        </w:rPr>
      </w:pPr>
      <w:r w:rsidRPr="001259F9">
        <w:rPr>
          <w:rFonts w:eastAsiaTheme="minorHAnsi" w:cs="Arial"/>
          <w:sz w:val="24"/>
        </w:rPr>
        <w:t>Redway, CA 95560</w:t>
      </w:r>
    </w:p>
    <w:p w14:paraId="6840ECFA" w14:textId="77777777" w:rsidR="009602A6" w:rsidRDefault="009602A6" w:rsidP="009602A6">
      <w:pPr>
        <w:widowControl w:val="0"/>
        <w:autoSpaceDE w:val="0"/>
        <w:autoSpaceDN w:val="0"/>
        <w:rPr>
          <w:rFonts w:eastAsia="Arial" w:cs="Arial"/>
          <w:sz w:val="2"/>
          <w:szCs w:val="2"/>
        </w:rPr>
        <w:sectPr w:rsidR="009602A6" w:rsidSect="009602A6">
          <w:type w:val="continuous"/>
          <w:pgSz w:w="12240" w:h="15840"/>
          <w:pgMar w:top="1400" w:right="1300" w:bottom="280" w:left="1300" w:header="720" w:footer="720" w:gutter="0"/>
          <w:cols w:num="2" w:space="720"/>
        </w:sectPr>
      </w:pPr>
    </w:p>
    <w:p w14:paraId="044BC8D6" w14:textId="792A5662" w:rsidR="009602A6" w:rsidRPr="009602A6" w:rsidRDefault="009602A6" w:rsidP="009602A6">
      <w:pPr>
        <w:widowControl w:val="0"/>
        <w:autoSpaceDE w:val="0"/>
        <w:autoSpaceDN w:val="0"/>
        <w:rPr>
          <w:rFonts w:eastAsia="Arial" w:cs="Arial"/>
          <w:sz w:val="2"/>
          <w:szCs w:val="2"/>
        </w:rPr>
      </w:pPr>
    </w:p>
    <w:p w14:paraId="6A645BAF" w14:textId="77777777" w:rsidR="009602A6" w:rsidRPr="009602A6" w:rsidRDefault="009602A6" w:rsidP="009602A6">
      <w:pPr>
        <w:widowControl w:val="0"/>
        <w:autoSpaceDE w:val="0"/>
        <w:autoSpaceDN w:val="0"/>
        <w:rPr>
          <w:rFonts w:eastAsia="Arial" w:cs="Arial"/>
          <w:sz w:val="2"/>
          <w:szCs w:val="2"/>
        </w:rPr>
      </w:pPr>
    </w:p>
    <w:p w14:paraId="271E2D48" w14:textId="77777777" w:rsidR="009602A6" w:rsidRPr="009602A6" w:rsidRDefault="009602A6" w:rsidP="009602A6">
      <w:pPr>
        <w:widowControl w:val="0"/>
        <w:autoSpaceDE w:val="0"/>
        <w:autoSpaceDN w:val="0"/>
        <w:rPr>
          <w:rFonts w:eastAsia="Arial" w:cs="Arial"/>
          <w:sz w:val="2"/>
          <w:szCs w:val="2"/>
        </w:rPr>
      </w:pPr>
    </w:p>
    <w:p w14:paraId="4BBBDB6D" w14:textId="77777777" w:rsidR="009602A6" w:rsidRPr="009602A6" w:rsidRDefault="009602A6" w:rsidP="009602A6">
      <w:pPr>
        <w:widowControl w:val="0"/>
        <w:autoSpaceDE w:val="0"/>
        <w:autoSpaceDN w:val="0"/>
        <w:rPr>
          <w:rFonts w:eastAsia="Arial" w:cs="Arial"/>
          <w:sz w:val="2"/>
          <w:szCs w:val="2"/>
        </w:rPr>
      </w:pPr>
    </w:p>
    <w:p w14:paraId="00DDCE40" w14:textId="77777777" w:rsidR="009602A6" w:rsidRPr="009602A6" w:rsidRDefault="009602A6" w:rsidP="009602A6">
      <w:pPr>
        <w:widowControl w:val="0"/>
        <w:autoSpaceDE w:val="0"/>
        <w:autoSpaceDN w:val="0"/>
        <w:rPr>
          <w:rFonts w:eastAsia="Arial" w:cs="Arial"/>
          <w:sz w:val="2"/>
          <w:szCs w:val="2"/>
        </w:rPr>
      </w:pPr>
    </w:p>
    <w:p w14:paraId="583E2512" w14:textId="77777777" w:rsidR="009602A6" w:rsidRPr="009602A6" w:rsidRDefault="009602A6" w:rsidP="009602A6">
      <w:pPr>
        <w:widowControl w:val="0"/>
        <w:autoSpaceDE w:val="0"/>
        <w:autoSpaceDN w:val="0"/>
        <w:rPr>
          <w:rFonts w:eastAsia="Arial" w:cs="Arial"/>
          <w:sz w:val="2"/>
          <w:szCs w:val="2"/>
        </w:rPr>
      </w:pPr>
    </w:p>
    <w:p w14:paraId="632109BE" w14:textId="77777777" w:rsidR="009602A6" w:rsidRPr="009602A6" w:rsidRDefault="009602A6" w:rsidP="009602A6">
      <w:pPr>
        <w:widowControl w:val="0"/>
        <w:autoSpaceDE w:val="0"/>
        <w:autoSpaceDN w:val="0"/>
        <w:rPr>
          <w:rFonts w:eastAsia="Arial" w:cs="Arial"/>
          <w:sz w:val="2"/>
          <w:szCs w:val="2"/>
        </w:rPr>
      </w:pPr>
    </w:p>
    <w:p w14:paraId="057F9A0A" w14:textId="77777777" w:rsidR="009602A6" w:rsidRPr="009602A6" w:rsidRDefault="009602A6" w:rsidP="009602A6">
      <w:pPr>
        <w:widowControl w:val="0"/>
        <w:autoSpaceDE w:val="0"/>
        <w:autoSpaceDN w:val="0"/>
        <w:rPr>
          <w:rFonts w:eastAsia="Arial" w:cs="Arial"/>
          <w:sz w:val="2"/>
          <w:szCs w:val="2"/>
        </w:rPr>
      </w:pPr>
    </w:p>
    <w:p w14:paraId="0B452736" w14:textId="77777777" w:rsidR="009602A6" w:rsidRPr="009602A6" w:rsidRDefault="009602A6" w:rsidP="009602A6">
      <w:pPr>
        <w:widowControl w:val="0"/>
        <w:autoSpaceDE w:val="0"/>
        <w:autoSpaceDN w:val="0"/>
        <w:rPr>
          <w:rFonts w:eastAsia="Arial" w:cs="Arial"/>
          <w:sz w:val="2"/>
          <w:szCs w:val="2"/>
        </w:rPr>
      </w:pPr>
    </w:p>
    <w:p w14:paraId="76FDF138" w14:textId="77777777" w:rsidR="009602A6" w:rsidRPr="009602A6" w:rsidRDefault="009602A6" w:rsidP="009602A6">
      <w:pPr>
        <w:widowControl w:val="0"/>
        <w:autoSpaceDE w:val="0"/>
        <w:autoSpaceDN w:val="0"/>
        <w:rPr>
          <w:rFonts w:eastAsia="Arial" w:cs="Arial"/>
          <w:sz w:val="2"/>
          <w:szCs w:val="2"/>
        </w:rPr>
      </w:pPr>
    </w:p>
    <w:p w14:paraId="071BF0CD" w14:textId="77777777" w:rsidR="009602A6" w:rsidRPr="009602A6" w:rsidRDefault="009602A6" w:rsidP="009602A6">
      <w:pPr>
        <w:widowControl w:val="0"/>
        <w:autoSpaceDE w:val="0"/>
        <w:autoSpaceDN w:val="0"/>
        <w:rPr>
          <w:rFonts w:eastAsia="Arial" w:cs="Arial"/>
          <w:sz w:val="2"/>
          <w:szCs w:val="2"/>
        </w:rPr>
      </w:pPr>
    </w:p>
    <w:p w14:paraId="55F19AE6" w14:textId="77777777" w:rsidR="009602A6" w:rsidRPr="009602A6" w:rsidRDefault="009602A6" w:rsidP="009602A6">
      <w:pPr>
        <w:widowControl w:val="0"/>
        <w:autoSpaceDE w:val="0"/>
        <w:autoSpaceDN w:val="0"/>
        <w:rPr>
          <w:rFonts w:eastAsia="Arial" w:cs="Arial"/>
          <w:sz w:val="2"/>
          <w:szCs w:val="2"/>
        </w:rPr>
      </w:pPr>
    </w:p>
    <w:p w14:paraId="30D04CC3" w14:textId="77777777" w:rsidR="009602A6" w:rsidRPr="009602A6" w:rsidRDefault="009602A6" w:rsidP="009602A6">
      <w:pPr>
        <w:widowControl w:val="0"/>
        <w:autoSpaceDE w:val="0"/>
        <w:autoSpaceDN w:val="0"/>
        <w:rPr>
          <w:rFonts w:eastAsia="Arial" w:cs="Arial"/>
          <w:sz w:val="2"/>
          <w:szCs w:val="2"/>
        </w:rPr>
      </w:pPr>
    </w:p>
    <w:p w14:paraId="421D9B33" w14:textId="77777777" w:rsidR="009602A6" w:rsidRPr="009602A6" w:rsidRDefault="009602A6" w:rsidP="009602A6">
      <w:pPr>
        <w:widowControl w:val="0"/>
        <w:autoSpaceDE w:val="0"/>
        <w:autoSpaceDN w:val="0"/>
        <w:rPr>
          <w:rFonts w:eastAsia="Arial" w:cs="Arial"/>
          <w:sz w:val="2"/>
          <w:szCs w:val="2"/>
        </w:rPr>
      </w:pPr>
    </w:p>
    <w:p w14:paraId="04D7BC83" w14:textId="77777777" w:rsidR="009602A6" w:rsidRPr="009602A6" w:rsidRDefault="009602A6" w:rsidP="009602A6">
      <w:pPr>
        <w:widowControl w:val="0"/>
        <w:autoSpaceDE w:val="0"/>
        <w:autoSpaceDN w:val="0"/>
        <w:rPr>
          <w:rFonts w:eastAsia="Arial" w:cs="Arial"/>
          <w:sz w:val="2"/>
          <w:szCs w:val="2"/>
        </w:rPr>
      </w:pPr>
    </w:p>
    <w:p w14:paraId="63679DEB" w14:textId="77777777" w:rsidR="009602A6" w:rsidRPr="009602A6" w:rsidRDefault="009602A6" w:rsidP="009602A6">
      <w:pPr>
        <w:widowControl w:val="0"/>
        <w:autoSpaceDE w:val="0"/>
        <w:autoSpaceDN w:val="0"/>
        <w:rPr>
          <w:rFonts w:eastAsia="Arial" w:cs="Arial"/>
          <w:sz w:val="2"/>
          <w:szCs w:val="2"/>
        </w:rPr>
      </w:pPr>
    </w:p>
    <w:p w14:paraId="19222048" w14:textId="77777777" w:rsidR="009602A6" w:rsidRPr="009602A6" w:rsidRDefault="009602A6" w:rsidP="009602A6">
      <w:pPr>
        <w:widowControl w:val="0"/>
        <w:autoSpaceDE w:val="0"/>
        <w:autoSpaceDN w:val="0"/>
        <w:rPr>
          <w:rFonts w:eastAsia="Arial" w:cs="Arial"/>
          <w:sz w:val="2"/>
          <w:szCs w:val="2"/>
        </w:rPr>
      </w:pPr>
    </w:p>
    <w:p w14:paraId="4D3D30D0" w14:textId="77777777" w:rsidR="009602A6" w:rsidRPr="009602A6" w:rsidRDefault="009602A6" w:rsidP="009602A6">
      <w:pPr>
        <w:widowControl w:val="0"/>
        <w:autoSpaceDE w:val="0"/>
        <w:autoSpaceDN w:val="0"/>
        <w:rPr>
          <w:rFonts w:eastAsia="Arial" w:cs="Arial"/>
          <w:sz w:val="2"/>
          <w:szCs w:val="2"/>
        </w:rPr>
      </w:pPr>
    </w:p>
    <w:p w14:paraId="3F86806B" w14:textId="77777777" w:rsidR="009602A6" w:rsidRPr="009602A6" w:rsidRDefault="009602A6" w:rsidP="009602A6">
      <w:pPr>
        <w:widowControl w:val="0"/>
        <w:autoSpaceDE w:val="0"/>
        <w:autoSpaceDN w:val="0"/>
        <w:rPr>
          <w:rFonts w:eastAsia="Arial" w:cs="Arial"/>
          <w:sz w:val="2"/>
          <w:szCs w:val="2"/>
        </w:rPr>
      </w:pPr>
    </w:p>
    <w:p w14:paraId="25F94F15" w14:textId="77777777" w:rsidR="009602A6" w:rsidRPr="009602A6" w:rsidRDefault="009602A6" w:rsidP="009602A6">
      <w:pPr>
        <w:widowControl w:val="0"/>
        <w:autoSpaceDE w:val="0"/>
        <w:autoSpaceDN w:val="0"/>
        <w:rPr>
          <w:rFonts w:eastAsia="Arial" w:cs="Arial"/>
          <w:sz w:val="2"/>
          <w:szCs w:val="2"/>
        </w:rPr>
      </w:pPr>
    </w:p>
    <w:p w14:paraId="685B93AC" w14:textId="77777777" w:rsidR="009602A6" w:rsidRPr="009602A6" w:rsidRDefault="009602A6" w:rsidP="009602A6">
      <w:pPr>
        <w:widowControl w:val="0"/>
        <w:autoSpaceDE w:val="0"/>
        <w:autoSpaceDN w:val="0"/>
        <w:rPr>
          <w:rFonts w:eastAsia="Arial" w:cs="Arial"/>
          <w:sz w:val="2"/>
          <w:szCs w:val="2"/>
        </w:rPr>
      </w:pPr>
    </w:p>
    <w:p w14:paraId="1C3D0C6C" w14:textId="77777777" w:rsidR="009602A6" w:rsidRPr="009602A6" w:rsidRDefault="009602A6" w:rsidP="009602A6">
      <w:pPr>
        <w:widowControl w:val="0"/>
        <w:autoSpaceDE w:val="0"/>
        <w:autoSpaceDN w:val="0"/>
        <w:rPr>
          <w:rFonts w:eastAsia="Arial" w:cs="Arial"/>
          <w:sz w:val="2"/>
          <w:szCs w:val="2"/>
        </w:rPr>
      </w:pPr>
    </w:p>
    <w:p w14:paraId="6D124407" w14:textId="77777777" w:rsidR="009602A6" w:rsidRPr="009602A6" w:rsidRDefault="009602A6" w:rsidP="009602A6">
      <w:pPr>
        <w:widowControl w:val="0"/>
        <w:autoSpaceDE w:val="0"/>
        <w:autoSpaceDN w:val="0"/>
        <w:rPr>
          <w:rFonts w:eastAsia="Arial" w:cs="Arial"/>
          <w:sz w:val="2"/>
          <w:szCs w:val="2"/>
        </w:rPr>
      </w:pPr>
    </w:p>
    <w:p w14:paraId="70C8B49B" w14:textId="77777777" w:rsidR="009602A6" w:rsidRPr="009602A6" w:rsidRDefault="009602A6" w:rsidP="009602A6">
      <w:pPr>
        <w:widowControl w:val="0"/>
        <w:autoSpaceDE w:val="0"/>
        <w:autoSpaceDN w:val="0"/>
        <w:rPr>
          <w:rFonts w:eastAsia="Arial" w:cs="Arial"/>
          <w:sz w:val="2"/>
          <w:szCs w:val="2"/>
        </w:rPr>
      </w:pPr>
    </w:p>
    <w:p w14:paraId="5EC58615" w14:textId="77777777" w:rsidR="009602A6" w:rsidRPr="009602A6" w:rsidRDefault="009602A6" w:rsidP="009602A6">
      <w:pPr>
        <w:widowControl w:val="0"/>
        <w:autoSpaceDE w:val="0"/>
        <w:autoSpaceDN w:val="0"/>
        <w:rPr>
          <w:rFonts w:eastAsia="Arial" w:cs="Arial"/>
          <w:sz w:val="2"/>
          <w:szCs w:val="2"/>
        </w:rPr>
      </w:pPr>
    </w:p>
    <w:p w14:paraId="5AB5C37F" w14:textId="77777777" w:rsidR="009602A6" w:rsidRPr="009602A6" w:rsidRDefault="009602A6" w:rsidP="009602A6">
      <w:pPr>
        <w:widowControl w:val="0"/>
        <w:autoSpaceDE w:val="0"/>
        <w:autoSpaceDN w:val="0"/>
        <w:rPr>
          <w:rFonts w:eastAsia="Arial" w:cs="Arial"/>
          <w:sz w:val="2"/>
          <w:szCs w:val="2"/>
        </w:rPr>
      </w:pPr>
    </w:p>
    <w:p w14:paraId="0A19C03F" w14:textId="77777777" w:rsidR="009602A6" w:rsidRPr="009602A6" w:rsidRDefault="009602A6" w:rsidP="009602A6">
      <w:pPr>
        <w:widowControl w:val="0"/>
        <w:autoSpaceDE w:val="0"/>
        <w:autoSpaceDN w:val="0"/>
        <w:rPr>
          <w:rFonts w:eastAsia="Arial" w:cs="Arial"/>
          <w:sz w:val="2"/>
          <w:szCs w:val="2"/>
        </w:rPr>
      </w:pPr>
    </w:p>
    <w:p w14:paraId="18F0F3F3" w14:textId="77777777" w:rsidR="009602A6" w:rsidRPr="009602A6" w:rsidRDefault="009602A6" w:rsidP="009602A6">
      <w:pPr>
        <w:widowControl w:val="0"/>
        <w:autoSpaceDE w:val="0"/>
        <w:autoSpaceDN w:val="0"/>
        <w:rPr>
          <w:rFonts w:eastAsia="Arial" w:cs="Arial"/>
          <w:sz w:val="2"/>
          <w:szCs w:val="2"/>
        </w:rPr>
      </w:pPr>
    </w:p>
    <w:p w14:paraId="6ECB7A8E" w14:textId="77777777" w:rsidR="009602A6" w:rsidRPr="009602A6" w:rsidRDefault="009602A6" w:rsidP="009602A6">
      <w:pPr>
        <w:widowControl w:val="0"/>
        <w:autoSpaceDE w:val="0"/>
        <w:autoSpaceDN w:val="0"/>
        <w:rPr>
          <w:rFonts w:eastAsia="Arial" w:cs="Arial"/>
          <w:sz w:val="2"/>
          <w:szCs w:val="2"/>
        </w:rPr>
      </w:pPr>
    </w:p>
    <w:p w14:paraId="0F298C28" w14:textId="77777777" w:rsidR="009602A6" w:rsidRPr="009602A6" w:rsidRDefault="009602A6" w:rsidP="009602A6">
      <w:pPr>
        <w:widowControl w:val="0"/>
        <w:autoSpaceDE w:val="0"/>
        <w:autoSpaceDN w:val="0"/>
        <w:rPr>
          <w:rFonts w:eastAsia="Arial" w:cs="Arial"/>
          <w:sz w:val="2"/>
          <w:szCs w:val="2"/>
        </w:rPr>
      </w:pPr>
    </w:p>
    <w:p w14:paraId="47F283AB" w14:textId="77777777" w:rsidR="009602A6" w:rsidRPr="009602A6" w:rsidRDefault="009602A6" w:rsidP="009602A6">
      <w:pPr>
        <w:widowControl w:val="0"/>
        <w:autoSpaceDE w:val="0"/>
        <w:autoSpaceDN w:val="0"/>
        <w:rPr>
          <w:rFonts w:eastAsia="Arial" w:cs="Arial"/>
          <w:sz w:val="2"/>
          <w:szCs w:val="2"/>
        </w:rPr>
      </w:pPr>
    </w:p>
    <w:p w14:paraId="3DB2063F" w14:textId="77777777" w:rsidR="009602A6" w:rsidRPr="009602A6" w:rsidRDefault="009602A6" w:rsidP="009602A6">
      <w:pPr>
        <w:widowControl w:val="0"/>
        <w:autoSpaceDE w:val="0"/>
        <w:autoSpaceDN w:val="0"/>
        <w:rPr>
          <w:rFonts w:eastAsia="Arial" w:cs="Arial"/>
          <w:sz w:val="2"/>
          <w:szCs w:val="2"/>
        </w:rPr>
      </w:pPr>
    </w:p>
    <w:p w14:paraId="71A67188" w14:textId="77777777" w:rsidR="009602A6" w:rsidRPr="009602A6" w:rsidRDefault="009602A6" w:rsidP="009602A6">
      <w:pPr>
        <w:widowControl w:val="0"/>
        <w:autoSpaceDE w:val="0"/>
        <w:autoSpaceDN w:val="0"/>
        <w:rPr>
          <w:rFonts w:eastAsia="Arial" w:cs="Arial"/>
          <w:sz w:val="2"/>
          <w:szCs w:val="2"/>
        </w:rPr>
      </w:pPr>
    </w:p>
    <w:p w14:paraId="195E55A9" w14:textId="77777777" w:rsidR="009602A6" w:rsidRPr="009602A6" w:rsidRDefault="009602A6" w:rsidP="009602A6">
      <w:pPr>
        <w:widowControl w:val="0"/>
        <w:autoSpaceDE w:val="0"/>
        <w:autoSpaceDN w:val="0"/>
        <w:rPr>
          <w:rFonts w:eastAsia="Arial" w:cs="Arial"/>
          <w:sz w:val="2"/>
          <w:szCs w:val="2"/>
        </w:rPr>
      </w:pPr>
    </w:p>
    <w:p w14:paraId="5308F38F" w14:textId="77777777" w:rsidR="009602A6" w:rsidRPr="009602A6" w:rsidRDefault="009602A6" w:rsidP="009602A6">
      <w:pPr>
        <w:widowControl w:val="0"/>
        <w:autoSpaceDE w:val="0"/>
        <w:autoSpaceDN w:val="0"/>
        <w:rPr>
          <w:rFonts w:eastAsia="Arial" w:cs="Arial"/>
          <w:sz w:val="2"/>
          <w:szCs w:val="2"/>
        </w:rPr>
      </w:pPr>
    </w:p>
    <w:p w14:paraId="19749383" w14:textId="77777777" w:rsidR="009602A6" w:rsidRPr="009602A6" w:rsidRDefault="009602A6" w:rsidP="009602A6">
      <w:pPr>
        <w:widowControl w:val="0"/>
        <w:autoSpaceDE w:val="0"/>
        <w:autoSpaceDN w:val="0"/>
        <w:rPr>
          <w:rFonts w:eastAsia="Arial" w:cs="Arial"/>
          <w:sz w:val="2"/>
          <w:szCs w:val="2"/>
        </w:rPr>
      </w:pPr>
    </w:p>
    <w:p w14:paraId="284BC4E9" w14:textId="77777777" w:rsidR="009602A6" w:rsidRPr="009602A6" w:rsidRDefault="009602A6" w:rsidP="009602A6">
      <w:pPr>
        <w:widowControl w:val="0"/>
        <w:autoSpaceDE w:val="0"/>
        <w:autoSpaceDN w:val="0"/>
        <w:rPr>
          <w:rFonts w:eastAsia="Arial" w:cs="Arial"/>
          <w:sz w:val="2"/>
          <w:szCs w:val="2"/>
        </w:rPr>
      </w:pPr>
    </w:p>
    <w:p w14:paraId="7DCDDA95" w14:textId="77777777" w:rsidR="009602A6" w:rsidRPr="009602A6" w:rsidRDefault="009602A6" w:rsidP="009602A6">
      <w:pPr>
        <w:widowControl w:val="0"/>
        <w:autoSpaceDE w:val="0"/>
        <w:autoSpaceDN w:val="0"/>
        <w:rPr>
          <w:rFonts w:eastAsia="Arial" w:cs="Arial"/>
          <w:sz w:val="2"/>
          <w:szCs w:val="2"/>
        </w:rPr>
      </w:pPr>
    </w:p>
    <w:p w14:paraId="5D479251" w14:textId="77777777" w:rsidR="009602A6" w:rsidRPr="009602A6" w:rsidRDefault="009602A6" w:rsidP="009602A6">
      <w:pPr>
        <w:widowControl w:val="0"/>
        <w:autoSpaceDE w:val="0"/>
        <w:autoSpaceDN w:val="0"/>
        <w:rPr>
          <w:rFonts w:eastAsia="Arial" w:cs="Arial"/>
          <w:sz w:val="2"/>
          <w:szCs w:val="2"/>
        </w:rPr>
      </w:pPr>
    </w:p>
    <w:p w14:paraId="1DC527F0" w14:textId="77777777" w:rsidR="009602A6" w:rsidRPr="009602A6" w:rsidRDefault="009602A6" w:rsidP="009602A6">
      <w:pPr>
        <w:widowControl w:val="0"/>
        <w:autoSpaceDE w:val="0"/>
        <w:autoSpaceDN w:val="0"/>
        <w:rPr>
          <w:rFonts w:eastAsia="Arial" w:cs="Arial"/>
          <w:sz w:val="2"/>
          <w:szCs w:val="2"/>
        </w:rPr>
      </w:pPr>
    </w:p>
    <w:p w14:paraId="2F99D4FD" w14:textId="77777777" w:rsidR="009602A6" w:rsidRPr="009602A6" w:rsidRDefault="009602A6" w:rsidP="009602A6">
      <w:pPr>
        <w:widowControl w:val="0"/>
        <w:autoSpaceDE w:val="0"/>
        <w:autoSpaceDN w:val="0"/>
        <w:rPr>
          <w:rFonts w:eastAsia="Arial" w:cs="Arial"/>
          <w:sz w:val="2"/>
          <w:szCs w:val="2"/>
        </w:rPr>
      </w:pPr>
    </w:p>
    <w:p w14:paraId="3B8CCD98" w14:textId="77777777" w:rsidR="009602A6" w:rsidRPr="009602A6" w:rsidRDefault="009602A6" w:rsidP="009602A6">
      <w:pPr>
        <w:widowControl w:val="0"/>
        <w:autoSpaceDE w:val="0"/>
        <w:autoSpaceDN w:val="0"/>
        <w:rPr>
          <w:rFonts w:eastAsia="Arial" w:cs="Arial"/>
          <w:sz w:val="2"/>
          <w:szCs w:val="2"/>
        </w:rPr>
      </w:pPr>
    </w:p>
    <w:p w14:paraId="23B81856" w14:textId="77777777" w:rsidR="009602A6" w:rsidRPr="009602A6" w:rsidRDefault="009602A6" w:rsidP="009602A6">
      <w:pPr>
        <w:widowControl w:val="0"/>
        <w:autoSpaceDE w:val="0"/>
        <w:autoSpaceDN w:val="0"/>
        <w:rPr>
          <w:rFonts w:eastAsia="Arial" w:cs="Arial"/>
          <w:sz w:val="2"/>
          <w:szCs w:val="2"/>
        </w:rPr>
      </w:pPr>
    </w:p>
    <w:p w14:paraId="688A6618" w14:textId="77777777" w:rsidR="009602A6" w:rsidRPr="009602A6" w:rsidRDefault="009602A6" w:rsidP="009602A6">
      <w:pPr>
        <w:widowControl w:val="0"/>
        <w:autoSpaceDE w:val="0"/>
        <w:autoSpaceDN w:val="0"/>
        <w:rPr>
          <w:rFonts w:eastAsia="Arial" w:cs="Arial"/>
          <w:sz w:val="2"/>
          <w:szCs w:val="2"/>
        </w:rPr>
      </w:pPr>
    </w:p>
    <w:p w14:paraId="207B922B" w14:textId="77777777" w:rsidR="009602A6" w:rsidRPr="009602A6" w:rsidRDefault="009602A6" w:rsidP="009602A6">
      <w:pPr>
        <w:widowControl w:val="0"/>
        <w:autoSpaceDE w:val="0"/>
        <w:autoSpaceDN w:val="0"/>
        <w:rPr>
          <w:rFonts w:eastAsia="Arial" w:cs="Arial"/>
          <w:sz w:val="2"/>
          <w:szCs w:val="2"/>
        </w:rPr>
      </w:pPr>
    </w:p>
    <w:p w14:paraId="3FA3413B" w14:textId="77777777" w:rsidR="009602A6" w:rsidRPr="009602A6" w:rsidRDefault="009602A6" w:rsidP="009602A6">
      <w:pPr>
        <w:widowControl w:val="0"/>
        <w:autoSpaceDE w:val="0"/>
        <w:autoSpaceDN w:val="0"/>
        <w:rPr>
          <w:rFonts w:eastAsia="Arial" w:cs="Arial"/>
          <w:sz w:val="2"/>
          <w:szCs w:val="2"/>
        </w:rPr>
      </w:pPr>
    </w:p>
    <w:p w14:paraId="750A4474" w14:textId="77777777" w:rsidR="009602A6" w:rsidRPr="009602A6" w:rsidRDefault="009602A6" w:rsidP="009602A6">
      <w:pPr>
        <w:widowControl w:val="0"/>
        <w:autoSpaceDE w:val="0"/>
        <w:autoSpaceDN w:val="0"/>
        <w:rPr>
          <w:rFonts w:eastAsia="Arial" w:cs="Arial"/>
          <w:sz w:val="2"/>
          <w:szCs w:val="2"/>
        </w:rPr>
      </w:pPr>
    </w:p>
    <w:p w14:paraId="25F1160C" w14:textId="77777777" w:rsidR="009602A6" w:rsidRPr="009602A6" w:rsidRDefault="009602A6" w:rsidP="009602A6">
      <w:pPr>
        <w:widowControl w:val="0"/>
        <w:autoSpaceDE w:val="0"/>
        <w:autoSpaceDN w:val="0"/>
        <w:rPr>
          <w:rFonts w:eastAsia="Arial" w:cs="Arial"/>
          <w:sz w:val="2"/>
          <w:szCs w:val="2"/>
        </w:rPr>
      </w:pPr>
    </w:p>
    <w:p w14:paraId="2CE7803C" w14:textId="77777777" w:rsidR="009602A6" w:rsidRPr="009602A6" w:rsidRDefault="009602A6" w:rsidP="009602A6">
      <w:pPr>
        <w:widowControl w:val="0"/>
        <w:autoSpaceDE w:val="0"/>
        <w:autoSpaceDN w:val="0"/>
        <w:rPr>
          <w:rFonts w:eastAsia="Arial" w:cs="Arial"/>
          <w:sz w:val="2"/>
          <w:szCs w:val="2"/>
        </w:rPr>
      </w:pPr>
    </w:p>
    <w:p w14:paraId="482F4847" w14:textId="77777777" w:rsidR="009602A6" w:rsidRPr="009602A6" w:rsidRDefault="009602A6" w:rsidP="009602A6">
      <w:pPr>
        <w:widowControl w:val="0"/>
        <w:autoSpaceDE w:val="0"/>
        <w:autoSpaceDN w:val="0"/>
        <w:rPr>
          <w:rFonts w:eastAsia="Arial" w:cs="Arial"/>
          <w:sz w:val="2"/>
          <w:szCs w:val="2"/>
        </w:rPr>
      </w:pPr>
    </w:p>
    <w:p w14:paraId="58F49466" w14:textId="77777777" w:rsidR="009602A6" w:rsidRPr="009602A6" w:rsidRDefault="009602A6" w:rsidP="009602A6">
      <w:pPr>
        <w:widowControl w:val="0"/>
        <w:autoSpaceDE w:val="0"/>
        <w:autoSpaceDN w:val="0"/>
        <w:rPr>
          <w:rFonts w:eastAsia="Arial" w:cs="Arial"/>
          <w:sz w:val="2"/>
          <w:szCs w:val="2"/>
        </w:rPr>
      </w:pPr>
    </w:p>
    <w:p w14:paraId="39EDE745" w14:textId="77777777" w:rsidR="009602A6" w:rsidRPr="009602A6" w:rsidRDefault="009602A6" w:rsidP="009602A6">
      <w:pPr>
        <w:widowControl w:val="0"/>
        <w:autoSpaceDE w:val="0"/>
        <w:autoSpaceDN w:val="0"/>
        <w:rPr>
          <w:rFonts w:eastAsia="Arial" w:cs="Arial"/>
          <w:sz w:val="2"/>
          <w:szCs w:val="2"/>
        </w:rPr>
      </w:pPr>
    </w:p>
    <w:p w14:paraId="76CE1037" w14:textId="77777777" w:rsidR="009602A6" w:rsidRPr="009602A6" w:rsidRDefault="009602A6" w:rsidP="009602A6">
      <w:pPr>
        <w:widowControl w:val="0"/>
        <w:autoSpaceDE w:val="0"/>
        <w:autoSpaceDN w:val="0"/>
        <w:rPr>
          <w:rFonts w:eastAsia="Arial" w:cs="Arial"/>
          <w:sz w:val="2"/>
          <w:szCs w:val="2"/>
        </w:rPr>
      </w:pPr>
    </w:p>
    <w:p w14:paraId="5A50F920" w14:textId="77777777" w:rsidR="009602A6" w:rsidRPr="009602A6" w:rsidRDefault="009602A6" w:rsidP="009602A6">
      <w:pPr>
        <w:widowControl w:val="0"/>
        <w:autoSpaceDE w:val="0"/>
        <w:autoSpaceDN w:val="0"/>
        <w:rPr>
          <w:rFonts w:eastAsia="Arial" w:cs="Arial"/>
          <w:sz w:val="2"/>
          <w:szCs w:val="2"/>
        </w:rPr>
      </w:pPr>
    </w:p>
    <w:p w14:paraId="6F72373C" w14:textId="77777777" w:rsidR="009602A6" w:rsidRPr="009602A6" w:rsidRDefault="009602A6" w:rsidP="009602A6">
      <w:pPr>
        <w:widowControl w:val="0"/>
        <w:autoSpaceDE w:val="0"/>
        <w:autoSpaceDN w:val="0"/>
        <w:rPr>
          <w:rFonts w:eastAsia="Arial" w:cs="Arial"/>
          <w:sz w:val="2"/>
          <w:szCs w:val="2"/>
        </w:rPr>
      </w:pPr>
    </w:p>
    <w:p w14:paraId="0BBDE73F" w14:textId="77777777" w:rsidR="009602A6" w:rsidRPr="009602A6" w:rsidRDefault="009602A6" w:rsidP="009602A6">
      <w:pPr>
        <w:widowControl w:val="0"/>
        <w:autoSpaceDE w:val="0"/>
        <w:autoSpaceDN w:val="0"/>
        <w:rPr>
          <w:rFonts w:eastAsia="Arial" w:cs="Arial"/>
          <w:sz w:val="2"/>
          <w:szCs w:val="2"/>
        </w:rPr>
      </w:pPr>
    </w:p>
    <w:p w14:paraId="0F5D057A" w14:textId="77777777" w:rsidR="009602A6" w:rsidRPr="009602A6" w:rsidRDefault="009602A6" w:rsidP="009602A6">
      <w:pPr>
        <w:widowControl w:val="0"/>
        <w:autoSpaceDE w:val="0"/>
        <w:autoSpaceDN w:val="0"/>
        <w:rPr>
          <w:rFonts w:eastAsia="Arial" w:cs="Arial"/>
          <w:sz w:val="2"/>
          <w:szCs w:val="2"/>
        </w:rPr>
      </w:pPr>
    </w:p>
    <w:p w14:paraId="7EA7C586" w14:textId="77777777" w:rsidR="009602A6" w:rsidRPr="009602A6" w:rsidRDefault="009602A6" w:rsidP="009602A6">
      <w:pPr>
        <w:widowControl w:val="0"/>
        <w:autoSpaceDE w:val="0"/>
        <w:autoSpaceDN w:val="0"/>
        <w:rPr>
          <w:rFonts w:eastAsia="Arial" w:cs="Arial"/>
          <w:sz w:val="2"/>
          <w:szCs w:val="2"/>
        </w:rPr>
      </w:pPr>
    </w:p>
    <w:p w14:paraId="0551AC54" w14:textId="77777777" w:rsidR="009602A6" w:rsidRPr="009602A6" w:rsidRDefault="009602A6" w:rsidP="009602A6">
      <w:pPr>
        <w:widowControl w:val="0"/>
        <w:autoSpaceDE w:val="0"/>
        <w:autoSpaceDN w:val="0"/>
        <w:rPr>
          <w:rFonts w:eastAsia="Arial" w:cs="Arial"/>
          <w:sz w:val="2"/>
          <w:szCs w:val="2"/>
        </w:rPr>
      </w:pPr>
    </w:p>
    <w:p w14:paraId="294CD5BA" w14:textId="77777777" w:rsidR="009602A6" w:rsidRPr="009602A6" w:rsidRDefault="009602A6" w:rsidP="009602A6">
      <w:pPr>
        <w:widowControl w:val="0"/>
        <w:autoSpaceDE w:val="0"/>
        <w:autoSpaceDN w:val="0"/>
        <w:rPr>
          <w:rFonts w:eastAsia="Arial" w:cs="Arial"/>
          <w:sz w:val="2"/>
          <w:szCs w:val="2"/>
        </w:rPr>
      </w:pPr>
    </w:p>
    <w:p w14:paraId="03B017CA" w14:textId="77777777" w:rsidR="009602A6" w:rsidRPr="009602A6" w:rsidRDefault="009602A6" w:rsidP="009602A6">
      <w:pPr>
        <w:widowControl w:val="0"/>
        <w:autoSpaceDE w:val="0"/>
        <w:autoSpaceDN w:val="0"/>
        <w:rPr>
          <w:rFonts w:eastAsia="Arial" w:cs="Arial"/>
          <w:sz w:val="2"/>
          <w:szCs w:val="2"/>
        </w:rPr>
      </w:pPr>
    </w:p>
    <w:p w14:paraId="158D6458" w14:textId="77777777" w:rsidR="009602A6" w:rsidRPr="009602A6" w:rsidRDefault="009602A6" w:rsidP="009602A6">
      <w:pPr>
        <w:widowControl w:val="0"/>
        <w:autoSpaceDE w:val="0"/>
        <w:autoSpaceDN w:val="0"/>
        <w:rPr>
          <w:rFonts w:eastAsia="Arial" w:cs="Arial"/>
          <w:sz w:val="2"/>
          <w:szCs w:val="2"/>
        </w:rPr>
      </w:pPr>
    </w:p>
    <w:p w14:paraId="6C4F5424" w14:textId="77777777" w:rsidR="009602A6" w:rsidRPr="009602A6" w:rsidRDefault="009602A6" w:rsidP="009602A6">
      <w:pPr>
        <w:widowControl w:val="0"/>
        <w:autoSpaceDE w:val="0"/>
        <w:autoSpaceDN w:val="0"/>
        <w:rPr>
          <w:rFonts w:eastAsia="Arial" w:cs="Arial"/>
          <w:sz w:val="2"/>
          <w:szCs w:val="2"/>
        </w:rPr>
      </w:pPr>
    </w:p>
    <w:p w14:paraId="3A5BD08E" w14:textId="77777777" w:rsidR="009602A6" w:rsidRPr="009602A6" w:rsidRDefault="009602A6" w:rsidP="009602A6">
      <w:pPr>
        <w:widowControl w:val="0"/>
        <w:autoSpaceDE w:val="0"/>
        <w:autoSpaceDN w:val="0"/>
        <w:rPr>
          <w:rFonts w:eastAsia="Arial" w:cs="Arial"/>
          <w:sz w:val="2"/>
          <w:szCs w:val="2"/>
        </w:rPr>
      </w:pPr>
    </w:p>
    <w:p w14:paraId="6F5CAB94" w14:textId="77777777" w:rsidR="009602A6" w:rsidRPr="009602A6" w:rsidRDefault="009602A6" w:rsidP="009602A6">
      <w:pPr>
        <w:widowControl w:val="0"/>
        <w:autoSpaceDE w:val="0"/>
        <w:autoSpaceDN w:val="0"/>
        <w:rPr>
          <w:rFonts w:eastAsia="Arial" w:cs="Arial"/>
          <w:sz w:val="2"/>
          <w:szCs w:val="2"/>
        </w:rPr>
      </w:pPr>
    </w:p>
    <w:p w14:paraId="512F3E5B" w14:textId="77777777" w:rsidR="009602A6" w:rsidRPr="009602A6" w:rsidRDefault="009602A6" w:rsidP="009602A6">
      <w:pPr>
        <w:widowControl w:val="0"/>
        <w:autoSpaceDE w:val="0"/>
        <w:autoSpaceDN w:val="0"/>
        <w:rPr>
          <w:rFonts w:eastAsia="Arial" w:cs="Arial"/>
          <w:sz w:val="2"/>
          <w:szCs w:val="2"/>
        </w:rPr>
      </w:pPr>
    </w:p>
    <w:p w14:paraId="1C7810FD" w14:textId="77777777" w:rsidR="009602A6" w:rsidRPr="009602A6" w:rsidRDefault="009602A6" w:rsidP="009602A6">
      <w:pPr>
        <w:widowControl w:val="0"/>
        <w:autoSpaceDE w:val="0"/>
        <w:autoSpaceDN w:val="0"/>
        <w:rPr>
          <w:rFonts w:eastAsia="Arial" w:cs="Arial"/>
          <w:sz w:val="2"/>
          <w:szCs w:val="2"/>
        </w:rPr>
      </w:pPr>
    </w:p>
    <w:p w14:paraId="45306AEA" w14:textId="77777777" w:rsidR="009602A6" w:rsidRPr="009602A6" w:rsidRDefault="009602A6" w:rsidP="009602A6">
      <w:pPr>
        <w:widowControl w:val="0"/>
        <w:autoSpaceDE w:val="0"/>
        <w:autoSpaceDN w:val="0"/>
        <w:rPr>
          <w:rFonts w:eastAsia="Arial" w:cs="Arial"/>
          <w:sz w:val="2"/>
          <w:szCs w:val="2"/>
        </w:rPr>
      </w:pPr>
    </w:p>
    <w:p w14:paraId="6D8264E7" w14:textId="77777777" w:rsidR="009602A6" w:rsidRPr="009602A6" w:rsidRDefault="009602A6" w:rsidP="009602A6">
      <w:pPr>
        <w:widowControl w:val="0"/>
        <w:autoSpaceDE w:val="0"/>
        <w:autoSpaceDN w:val="0"/>
        <w:rPr>
          <w:rFonts w:eastAsia="Arial" w:cs="Arial"/>
          <w:sz w:val="2"/>
          <w:szCs w:val="2"/>
        </w:rPr>
      </w:pPr>
    </w:p>
    <w:p w14:paraId="3E65E036" w14:textId="77777777" w:rsidR="009602A6" w:rsidRPr="009602A6" w:rsidRDefault="009602A6" w:rsidP="009602A6">
      <w:pPr>
        <w:widowControl w:val="0"/>
        <w:autoSpaceDE w:val="0"/>
        <w:autoSpaceDN w:val="0"/>
        <w:rPr>
          <w:rFonts w:eastAsia="Arial" w:cs="Arial"/>
          <w:sz w:val="2"/>
          <w:szCs w:val="2"/>
        </w:rPr>
      </w:pPr>
    </w:p>
    <w:p w14:paraId="65575FD7" w14:textId="77777777" w:rsidR="009602A6" w:rsidRPr="009602A6" w:rsidRDefault="009602A6" w:rsidP="009602A6">
      <w:pPr>
        <w:widowControl w:val="0"/>
        <w:autoSpaceDE w:val="0"/>
        <w:autoSpaceDN w:val="0"/>
        <w:rPr>
          <w:rFonts w:eastAsia="Arial" w:cs="Arial"/>
          <w:sz w:val="2"/>
          <w:szCs w:val="2"/>
        </w:rPr>
      </w:pPr>
    </w:p>
    <w:p w14:paraId="6404AE58" w14:textId="77777777" w:rsidR="009602A6" w:rsidRPr="009602A6" w:rsidRDefault="009602A6" w:rsidP="009602A6">
      <w:pPr>
        <w:widowControl w:val="0"/>
        <w:autoSpaceDE w:val="0"/>
        <w:autoSpaceDN w:val="0"/>
        <w:rPr>
          <w:rFonts w:eastAsia="Arial" w:cs="Arial"/>
          <w:sz w:val="2"/>
          <w:szCs w:val="2"/>
        </w:rPr>
      </w:pPr>
    </w:p>
    <w:p w14:paraId="22A14DBF" w14:textId="77777777" w:rsidR="009602A6" w:rsidRPr="009602A6" w:rsidRDefault="009602A6" w:rsidP="009602A6">
      <w:pPr>
        <w:widowControl w:val="0"/>
        <w:autoSpaceDE w:val="0"/>
        <w:autoSpaceDN w:val="0"/>
        <w:rPr>
          <w:rFonts w:eastAsia="Arial" w:cs="Arial"/>
          <w:sz w:val="2"/>
          <w:szCs w:val="2"/>
        </w:rPr>
      </w:pPr>
    </w:p>
    <w:p w14:paraId="213061D2" w14:textId="77777777" w:rsidR="009602A6" w:rsidRPr="009602A6" w:rsidRDefault="009602A6" w:rsidP="009602A6">
      <w:pPr>
        <w:widowControl w:val="0"/>
        <w:autoSpaceDE w:val="0"/>
        <w:autoSpaceDN w:val="0"/>
        <w:rPr>
          <w:rFonts w:eastAsia="Arial" w:cs="Arial"/>
          <w:sz w:val="2"/>
          <w:szCs w:val="2"/>
        </w:rPr>
      </w:pPr>
    </w:p>
    <w:p w14:paraId="58256910" w14:textId="77777777" w:rsidR="009602A6" w:rsidRPr="009602A6" w:rsidRDefault="009602A6" w:rsidP="009602A6">
      <w:pPr>
        <w:widowControl w:val="0"/>
        <w:autoSpaceDE w:val="0"/>
        <w:autoSpaceDN w:val="0"/>
        <w:rPr>
          <w:rFonts w:eastAsia="Arial" w:cs="Arial"/>
          <w:sz w:val="2"/>
          <w:szCs w:val="2"/>
        </w:rPr>
      </w:pPr>
    </w:p>
    <w:p w14:paraId="2E3C785C" w14:textId="77777777" w:rsidR="009602A6" w:rsidRPr="009602A6" w:rsidRDefault="009602A6" w:rsidP="009602A6">
      <w:pPr>
        <w:widowControl w:val="0"/>
        <w:autoSpaceDE w:val="0"/>
        <w:autoSpaceDN w:val="0"/>
        <w:rPr>
          <w:rFonts w:eastAsia="Arial" w:cs="Arial"/>
          <w:sz w:val="2"/>
          <w:szCs w:val="2"/>
        </w:rPr>
      </w:pPr>
    </w:p>
    <w:p w14:paraId="60E22A53" w14:textId="77777777" w:rsidR="009602A6" w:rsidRPr="009602A6" w:rsidRDefault="009602A6" w:rsidP="009602A6">
      <w:pPr>
        <w:widowControl w:val="0"/>
        <w:autoSpaceDE w:val="0"/>
        <w:autoSpaceDN w:val="0"/>
        <w:rPr>
          <w:rFonts w:eastAsia="Arial" w:cs="Arial"/>
          <w:sz w:val="2"/>
          <w:szCs w:val="2"/>
        </w:rPr>
      </w:pPr>
    </w:p>
    <w:p w14:paraId="5F7EA83D" w14:textId="77777777" w:rsidR="009602A6" w:rsidRPr="009602A6" w:rsidRDefault="009602A6" w:rsidP="009602A6">
      <w:pPr>
        <w:widowControl w:val="0"/>
        <w:autoSpaceDE w:val="0"/>
        <w:autoSpaceDN w:val="0"/>
        <w:rPr>
          <w:rFonts w:eastAsia="Arial" w:cs="Arial"/>
          <w:sz w:val="2"/>
          <w:szCs w:val="2"/>
        </w:rPr>
      </w:pPr>
    </w:p>
    <w:p w14:paraId="19091031" w14:textId="77777777" w:rsidR="009602A6" w:rsidRPr="009602A6" w:rsidRDefault="009602A6" w:rsidP="009602A6">
      <w:pPr>
        <w:widowControl w:val="0"/>
        <w:autoSpaceDE w:val="0"/>
        <w:autoSpaceDN w:val="0"/>
        <w:rPr>
          <w:rFonts w:eastAsia="Arial" w:cs="Arial"/>
          <w:sz w:val="2"/>
          <w:szCs w:val="2"/>
        </w:rPr>
      </w:pPr>
    </w:p>
    <w:p w14:paraId="0BBEEE16" w14:textId="77777777" w:rsidR="009602A6" w:rsidRPr="009602A6" w:rsidRDefault="009602A6" w:rsidP="009602A6">
      <w:pPr>
        <w:widowControl w:val="0"/>
        <w:autoSpaceDE w:val="0"/>
        <w:autoSpaceDN w:val="0"/>
        <w:rPr>
          <w:rFonts w:eastAsia="Arial" w:cs="Arial"/>
          <w:sz w:val="2"/>
          <w:szCs w:val="2"/>
        </w:rPr>
      </w:pPr>
    </w:p>
    <w:p w14:paraId="36C08401" w14:textId="77777777" w:rsidR="009602A6" w:rsidRPr="009602A6" w:rsidRDefault="009602A6" w:rsidP="009602A6">
      <w:pPr>
        <w:widowControl w:val="0"/>
        <w:autoSpaceDE w:val="0"/>
        <w:autoSpaceDN w:val="0"/>
        <w:rPr>
          <w:rFonts w:eastAsia="Arial" w:cs="Arial"/>
          <w:sz w:val="2"/>
          <w:szCs w:val="2"/>
        </w:rPr>
      </w:pPr>
    </w:p>
    <w:p w14:paraId="1294F52E" w14:textId="77777777" w:rsidR="009602A6" w:rsidRPr="009602A6" w:rsidRDefault="009602A6" w:rsidP="009602A6">
      <w:pPr>
        <w:widowControl w:val="0"/>
        <w:autoSpaceDE w:val="0"/>
        <w:autoSpaceDN w:val="0"/>
        <w:rPr>
          <w:rFonts w:eastAsia="Arial" w:cs="Arial"/>
          <w:sz w:val="2"/>
          <w:szCs w:val="2"/>
        </w:rPr>
      </w:pPr>
    </w:p>
    <w:p w14:paraId="778E9EE1" w14:textId="77777777" w:rsidR="009602A6" w:rsidRPr="009602A6" w:rsidRDefault="009602A6" w:rsidP="009602A6">
      <w:pPr>
        <w:widowControl w:val="0"/>
        <w:autoSpaceDE w:val="0"/>
        <w:autoSpaceDN w:val="0"/>
        <w:rPr>
          <w:rFonts w:eastAsia="Arial" w:cs="Arial"/>
          <w:sz w:val="2"/>
          <w:szCs w:val="2"/>
        </w:rPr>
      </w:pPr>
    </w:p>
    <w:p w14:paraId="35720E48" w14:textId="77777777" w:rsidR="009602A6" w:rsidRPr="009602A6" w:rsidRDefault="009602A6" w:rsidP="009602A6">
      <w:pPr>
        <w:widowControl w:val="0"/>
        <w:autoSpaceDE w:val="0"/>
        <w:autoSpaceDN w:val="0"/>
        <w:rPr>
          <w:rFonts w:eastAsia="Arial" w:cs="Arial"/>
          <w:sz w:val="2"/>
          <w:szCs w:val="2"/>
        </w:rPr>
      </w:pPr>
    </w:p>
    <w:p w14:paraId="739AB366" w14:textId="77777777" w:rsidR="009602A6" w:rsidRPr="009602A6" w:rsidRDefault="009602A6" w:rsidP="009602A6">
      <w:pPr>
        <w:widowControl w:val="0"/>
        <w:autoSpaceDE w:val="0"/>
        <w:autoSpaceDN w:val="0"/>
        <w:rPr>
          <w:rFonts w:eastAsia="Arial" w:cs="Arial"/>
          <w:sz w:val="2"/>
          <w:szCs w:val="2"/>
        </w:rPr>
      </w:pPr>
    </w:p>
    <w:p w14:paraId="10E148B1" w14:textId="77777777" w:rsidR="009602A6" w:rsidRPr="009602A6" w:rsidRDefault="009602A6" w:rsidP="009602A6">
      <w:pPr>
        <w:widowControl w:val="0"/>
        <w:autoSpaceDE w:val="0"/>
        <w:autoSpaceDN w:val="0"/>
        <w:rPr>
          <w:rFonts w:eastAsia="Arial" w:cs="Arial"/>
          <w:sz w:val="2"/>
          <w:szCs w:val="2"/>
        </w:rPr>
      </w:pPr>
    </w:p>
    <w:p w14:paraId="2DAE72DD" w14:textId="77777777" w:rsidR="009602A6" w:rsidRPr="009602A6" w:rsidRDefault="009602A6" w:rsidP="009602A6">
      <w:pPr>
        <w:widowControl w:val="0"/>
        <w:autoSpaceDE w:val="0"/>
        <w:autoSpaceDN w:val="0"/>
        <w:rPr>
          <w:rFonts w:eastAsia="Arial" w:cs="Arial"/>
          <w:sz w:val="2"/>
          <w:szCs w:val="2"/>
        </w:rPr>
      </w:pPr>
    </w:p>
    <w:p w14:paraId="1879437B" w14:textId="77777777" w:rsidR="009602A6" w:rsidRPr="009602A6" w:rsidRDefault="009602A6" w:rsidP="009602A6">
      <w:pPr>
        <w:widowControl w:val="0"/>
        <w:autoSpaceDE w:val="0"/>
        <w:autoSpaceDN w:val="0"/>
        <w:rPr>
          <w:rFonts w:eastAsia="Arial" w:cs="Arial"/>
          <w:sz w:val="2"/>
          <w:szCs w:val="2"/>
        </w:rPr>
      </w:pPr>
    </w:p>
    <w:p w14:paraId="7F1E8C30" w14:textId="77777777" w:rsidR="009602A6" w:rsidRPr="009602A6" w:rsidRDefault="009602A6" w:rsidP="009602A6">
      <w:pPr>
        <w:widowControl w:val="0"/>
        <w:autoSpaceDE w:val="0"/>
        <w:autoSpaceDN w:val="0"/>
        <w:rPr>
          <w:rFonts w:eastAsia="Arial" w:cs="Arial"/>
          <w:sz w:val="2"/>
          <w:szCs w:val="2"/>
        </w:rPr>
      </w:pPr>
    </w:p>
    <w:p w14:paraId="51F50AB8" w14:textId="77777777" w:rsidR="009602A6" w:rsidRPr="009602A6" w:rsidRDefault="009602A6" w:rsidP="009602A6">
      <w:pPr>
        <w:widowControl w:val="0"/>
        <w:autoSpaceDE w:val="0"/>
        <w:autoSpaceDN w:val="0"/>
        <w:rPr>
          <w:rFonts w:eastAsia="Arial" w:cs="Arial"/>
          <w:sz w:val="2"/>
          <w:szCs w:val="2"/>
        </w:rPr>
      </w:pPr>
    </w:p>
    <w:p w14:paraId="40A9034B" w14:textId="77777777" w:rsidR="009602A6" w:rsidRPr="009602A6" w:rsidRDefault="009602A6" w:rsidP="009602A6">
      <w:pPr>
        <w:widowControl w:val="0"/>
        <w:autoSpaceDE w:val="0"/>
        <w:autoSpaceDN w:val="0"/>
        <w:rPr>
          <w:rFonts w:eastAsia="Arial" w:cs="Arial"/>
          <w:sz w:val="2"/>
          <w:szCs w:val="2"/>
        </w:rPr>
      </w:pPr>
    </w:p>
    <w:p w14:paraId="2EF034E8" w14:textId="77777777" w:rsidR="009602A6" w:rsidRPr="009602A6" w:rsidRDefault="009602A6" w:rsidP="009602A6">
      <w:pPr>
        <w:widowControl w:val="0"/>
        <w:autoSpaceDE w:val="0"/>
        <w:autoSpaceDN w:val="0"/>
        <w:rPr>
          <w:rFonts w:eastAsia="Arial" w:cs="Arial"/>
          <w:sz w:val="2"/>
          <w:szCs w:val="2"/>
        </w:rPr>
      </w:pPr>
    </w:p>
    <w:p w14:paraId="502A67E5" w14:textId="77777777" w:rsidR="009602A6" w:rsidRPr="009602A6" w:rsidRDefault="009602A6" w:rsidP="009602A6">
      <w:pPr>
        <w:widowControl w:val="0"/>
        <w:autoSpaceDE w:val="0"/>
        <w:autoSpaceDN w:val="0"/>
        <w:rPr>
          <w:rFonts w:eastAsia="Arial" w:cs="Arial"/>
          <w:sz w:val="2"/>
          <w:szCs w:val="2"/>
        </w:rPr>
      </w:pPr>
    </w:p>
    <w:p w14:paraId="05E09E34" w14:textId="77777777" w:rsidR="009602A6" w:rsidRPr="009602A6" w:rsidRDefault="009602A6" w:rsidP="009602A6">
      <w:pPr>
        <w:widowControl w:val="0"/>
        <w:autoSpaceDE w:val="0"/>
        <w:autoSpaceDN w:val="0"/>
        <w:rPr>
          <w:rFonts w:eastAsia="Arial" w:cs="Arial"/>
          <w:sz w:val="2"/>
          <w:szCs w:val="2"/>
        </w:rPr>
      </w:pPr>
    </w:p>
    <w:p w14:paraId="1521D47C" w14:textId="77777777" w:rsidR="009602A6" w:rsidRPr="009602A6" w:rsidRDefault="009602A6" w:rsidP="009602A6">
      <w:pPr>
        <w:widowControl w:val="0"/>
        <w:autoSpaceDE w:val="0"/>
        <w:autoSpaceDN w:val="0"/>
        <w:rPr>
          <w:rFonts w:eastAsia="Arial" w:cs="Arial"/>
          <w:sz w:val="2"/>
          <w:szCs w:val="2"/>
        </w:rPr>
      </w:pPr>
    </w:p>
    <w:p w14:paraId="4DE1573D" w14:textId="77777777" w:rsidR="009602A6" w:rsidRPr="009602A6" w:rsidRDefault="009602A6" w:rsidP="009602A6">
      <w:pPr>
        <w:widowControl w:val="0"/>
        <w:autoSpaceDE w:val="0"/>
        <w:autoSpaceDN w:val="0"/>
        <w:rPr>
          <w:rFonts w:eastAsia="Arial" w:cs="Arial"/>
          <w:sz w:val="2"/>
          <w:szCs w:val="2"/>
        </w:rPr>
      </w:pPr>
    </w:p>
    <w:p w14:paraId="58DC8FDB" w14:textId="77777777" w:rsidR="009602A6" w:rsidRPr="009602A6" w:rsidRDefault="009602A6" w:rsidP="009602A6">
      <w:pPr>
        <w:widowControl w:val="0"/>
        <w:autoSpaceDE w:val="0"/>
        <w:autoSpaceDN w:val="0"/>
        <w:rPr>
          <w:rFonts w:eastAsia="Arial" w:cs="Arial"/>
          <w:sz w:val="2"/>
          <w:szCs w:val="2"/>
        </w:rPr>
      </w:pPr>
    </w:p>
    <w:p w14:paraId="2087B674" w14:textId="77777777" w:rsidR="009602A6" w:rsidRPr="009602A6" w:rsidRDefault="009602A6" w:rsidP="009602A6">
      <w:pPr>
        <w:widowControl w:val="0"/>
        <w:autoSpaceDE w:val="0"/>
        <w:autoSpaceDN w:val="0"/>
        <w:rPr>
          <w:rFonts w:eastAsia="Arial" w:cs="Arial"/>
          <w:sz w:val="2"/>
          <w:szCs w:val="2"/>
        </w:rPr>
      </w:pPr>
    </w:p>
    <w:p w14:paraId="116F3737" w14:textId="77777777" w:rsidR="009602A6" w:rsidRPr="009602A6" w:rsidRDefault="009602A6" w:rsidP="009602A6">
      <w:pPr>
        <w:widowControl w:val="0"/>
        <w:autoSpaceDE w:val="0"/>
        <w:autoSpaceDN w:val="0"/>
        <w:rPr>
          <w:rFonts w:eastAsia="Arial" w:cs="Arial"/>
          <w:sz w:val="2"/>
          <w:szCs w:val="2"/>
        </w:rPr>
      </w:pPr>
    </w:p>
    <w:p w14:paraId="72A5FFDC" w14:textId="77777777" w:rsidR="009602A6" w:rsidRPr="009602A6" w:rsidRDefault="009602A6" w:rsidP="009602A6">
      <w:pPr>
        <w:widowControl w:val="0"/>
        <w:autoSpaceDE w:val="0"/>
        <w:autoSpaceDN w:val="0"/>
        <w:rPr>
          <w:rFonts w:eastAsia="Arial" w:cs="Arial"/>
          <w:sz w:val="2"/>
          <w:szCs w:val="2"/>
        </w:rPr>
      </w:pPr>
    </w:p>
    <w:p w14:paraId="655594AE" w14:textId="77777777" w:rsidR="009602A6" w:rsidRPr="009602A6" w:rsidRDefault="009602A6" w:rsidP="009602A6">
      <w:pPr>
        <w:widowControl w:val="0"/>
        <w:autoSpaceDE w:val="0"/>
        <w:autoSpaceDN w:val="0"/>
        <w:rPr>
          <w:rFonts w:eastAsia="Arial" w:cs="Arial"/>
          <w:sz w:val="2"/>
          <w:szCs w:val="2"/>
        </w:rPr>
      </w:pPr>
    </w:p>
    <w:p w14:paraId="1F35B77F" w14:textId="77777777" w:rsidR="009602A6" w:rsidRPr="009602A6" w:rsidRDefault="009602A6" w:rsidP="009602A6">
      <w:pPr>
        <w:widowControl w:val="0"/>
        <w:autoSpaceDE w:val="0"/>
        <w:autoSpaceDN w:val="0"/>
        <w:rPr>
          <w:rFonts w:eastAsia="Arial" w:cs="Arial"/>
          <w:sz w:val="2"/>
          <w:szCs w:val="2"/>
        </w:rPr>
      </w:pPr>
    </w:p>
    <w:p w14:paraId="6ACD4645" w14:textId="77777777" w:rsidR="009602A6" w:rsidRPr="009602A6" w:rsidRDefault="009602A6" w:rsidP="009602A6">
      <w:pPr>
        <w:widowControl w:val="0"/>
        <w:autoSpaceDE w:val="0"/>
        <w:autoSpaceDN w:val="0"/>
        <w:rPr>
          <w:rFonts w:eastAsia="Arial" w:cs="Arial"/>
          <w:sz w:val="2"/>
          <w:szCs w:val="2"/>
        </w:rPr>
      </w:pPr>
    </w:p>
    <w:p w14:paraId="600DBBAD" w14:textId="77777777" w:rsidR="009602A6" w:rsidRPr="009602A6" w:rsidRDefault="009602A6" w:rsidP="009602A6">
      <w:pPr>
        <w:widowControl w:val="0"/>
        <w:autoSpaceDE w:val="0"/>
        <w:autoSpaceDN w:val="0"/>
        <w:rPr>
          <w:rFonts w:eastAsia="Arial" w:cs="Arial"/>
          <w:sz w:val="2"/>
          <w:szCs w:val="2"/>
        </w:rPr>
      </w:pPr>
    </w:p>
    <w:p w14:paraId="09E5CA5F" w14:textId="77777777" w:rsidR="009602A6" w:rsidRPr="009602A6" w:rsidRDefault="009602A6" w:rsidP="009602A6">
      <w:pPr>
        <w:widowControl w:val="0"/>
        <w:autoSpaceDE w:val="0"/>
        <w:autoSpaceDN w:val="0"/>
        <w:rPr>
          <w:rFonts w:eastAsia="Arial" w:cs="Arial"/>
          <w:sz w:val="2"/>
          <w:szCs w:val="2"/>
        </w:rPr>
      </w:pPr>
    </w:p>
    <w:p w14:paraId="4F914EEA" w14:textId="77777777" w:rsidR="009602A6" w:rsidRPr="009602A6" w:rsidRDefault="009602A6" w:rsidP="009602A6">
      <w:pPr>
        <w:widowControl w:val="0"/>
        <w:autoSpaceDE w:val="0"/>
        <w:autoSpaceDN w:val="0"/>
        <w:rPr>
          <w:rFonts w:eastAsia="Arial" w:cs="Arial"/>
          <w:sz w:val="2"/>
          <w:szCs w:val="2"/>
        </w:rPr>
      </w:pPr>
    </w:p>
    <w:p w14:paraId="148D4DE3" w14:textId="77777777" w:rsidR="009602A6" w:rsidRPr="009602A6" w:rsidRDefault="009602A6" w:rsidP="009602A6">
      <w:pPr>
        <w:widowControl w:val="0"/>
        <w:autoSpaceDE w:val="0"/>
        <w:autoSpaceDN w:val="0"/>
        <w:rPr>
          <w:rFonts w:eastAsia="Arial" w:cs="Arial"/>
          <w:sz w:val="2"/>
          <w:szCs w:val="2"/>
        </w:rPr>
      </w:pPr>
    </w:p>
    <w:p w14:paraId="0BF1C001" w14:textId="77777777" w:rsidR="009602A6" w:rsidRPr="009602A6" w:rsidRDefault="009602A6" w:rsidP="009602A6">
      <w:pPr>
        <w:widowControl w:val="0"/>
        <w:autoSpaceDE w:val="0"/>
        <w:autoSpaceDN w:val="0"/>
        <w:rPr>
          <w:rFonts w:eastAsia="Arial" w:cs="Arial"/>
          <w:sz w:val="2"/>
          <w:szCs w:val="2"/>
        </w:rPr>
      </w:pPr>
    </w:p>
    <w:p w14:paraId="545FA53A" w14:textId="77777777" w:rsidR="009602A6" w:rsidRPr="009602A6" w:rsidRDefault="009602A6" w:rsidP="009602A6">
      <w:pPr>
        <w:widowControl w:val="0"/>
        <w:autoSpaceDE w:val="0"/>
        <w:autoSpaceDN w:val="0"/>
        <w:rPr>
          <w:rFonts w:eastAsia="Arial" w:cs="Arial"/>
          <w:sz w:val="2"/>
          <w:szCs w:val="2"/>
        </w:rPr>
      </w:pPr>
    </w:p>
    <w:p w14:paraId="74528B1E" w14:textId="77777777" w:rsidR="009602A6" w:rsidRPr="009602A6" w:rsidRDefault="009602A6" w:rsidP="009602A6">
      <w:pPr>
        <w:widowControl w:val="0"/>
        <w:autoSpaceDE w:val="0"/>
        <w:autoSpaceDN w:val="0"/>
        <w:rPr>
          <w:rFonts w:eastAsia="Arial" w:cs="Arial"/>
          <w:sz w:val="2"/>
          <w:szCs w:val="2"/>
        </w:rPr>
      </w:pPr>
    </w:p>
    <w:p w14:paraId="1DAFF111" w14:textId="77777777" w:rsidR="009602A6" w:rsidRPr="009602A6" w:rsidRDefault="009602A6" w:rsidP="009602A6">
      <w:pPr>
        <w:widowControl w:val="0"/>
        <w:autoSpaceDE w:val="0"/>
        <w:autoSpaceDN w:val="0"/>
        <w:rPr>
          <w:rFonts w:eastAsia="Arial" w:cs="Arial"/>
          <w:sz w:val="2"/>
          <w:szCs w:val="2"/>
        </w:rPr>
      </w:pPr>
    </w:p>
    <w:p w14:paraId="01BFD3B3" w14:textId="77777777" w:rsidR="009602A6" w:rsidRPr="009602A6" w:rsidRDefault="009602A6" w:rsidP="009602A6">
      <w:pPr>
        <w:widowControl w:val="0"/>
        <w:autoSpaceDE w:val="0"/>
        <w:autoSpaceDN w:val="0"/>
        <w:rPr>
          <w:rFonts w:eastAsia="Arial" w:cs="Arial"/>
          <w:sz w:val="2"/>
          <w:szCs w:val="2"/>
        </w:rPr>
      </w:pPr>
    </w:p>
    <w:p w14:paraId="3729282F" w14:textId="77777777" w:rsidR="009602A6" w:rsidRPr="009602A6" w:rsidRDefault="009602A6" w:rsidP="009602A6">
      <w:pPr>
        <w:widowControl w:val="0"/>
        <w:autoSpaceDE w:val="0"/>
        <w:autoSpaceDN w:val="0"/>
        <w:rPr>
          <w:rFonts w:eastAsia="Arial" w:cs="Arial"/>
          <w:sz w:val="2"/>
          <w:szCs w:val="2"/>
        </w:rPr>
      </w:pPr>
    </w:p>
    <w:p w14:paraId="40F768B8" w14:textId="77777777" w:rsidR="009602A6" w:rsidRPr="009602A6" w:rsidRDefault="009602A6" w:rsidP="009602A6">
      <w:pPr>
        <w:widowControl w:val="0"/>
        <w:autoSpaceDE w:val="0"/>
        <w:autoSpaceDN w:val="0"/>
        <w:rPr>
          <w:rFonts w:eastAsia="Arial" w:cs="Arial"/>
          <w:sz w:val="2"/>
          <w:szCs w:val="2"/>
        </w:rPr>
      </w:pPr>
    </w:p>
    <w:p w14:paraId="6E793CEC" w14:textId="77777777" w:rsidR="009602A6" w:rsidRPr="009602A6" w:rsidRDefault="009602A6" w:rsidP="009602A6">
      <w:pPr>
        <w:widowControl w:val="0"/>
        <w:autoSpaceDE w:val="0"/>
        <w:autoSpaceDN w:val="0"/>
        <w:rPr>
          <w:rFonts w:eastAsia="Arial" w:cs="Arial"/>
          <w:sz w:val="2"/>
          <w:szCs w:val="2"/>
        </w:rPr>
      </w:pPr>
    </w:p>
    <w:p w14:paraId="3C232105" w14:textId="77777777" w:rsidR="009602A6" w:rsidRPr="009602A6" w:rsidRDefault="009602A6" w:rsidP="009602A6">
      <w:pPr>
        <w:widowControl w:val="0"/>
        <w:autoSpaceDE w:val="0"/>
        <w:autoSpaceDN w:val="0"/>
        <w:rPr>
          <w:rFonts w:eastAsia="Arial" w:cs="Arial"/>
          <w:sz w:val="2"/>
          <w:szCs w:val="2"/>
        </w:rPr>
      </w:pPr>
    </w:p>
    <w:p w14:paraId="2AB69D40" w14:textId="77777777" w:rsidR="009602A6" w:rsidRPr="009602A6" w:rsidRDefault="009602A6" w:rsidP="009602A6">
      <w:pPr>
        <w:widowControl w:val="0"/>
        <w:autoSpaceDE w:val="0"/>
        <w:autoSpaceDN w:val="0"/>
        <w:rPr>
          <w:rFonts w:eastAsia="Arial" w:cs="Arial"/>
          <w:sz w:val="2"/>
          <w:szCs w:val="2"/>
        </w:rPr>
      </w:pPr>
    </w:p>
    <w:p w14:paraId="3ABB7153" w14:textId="77777777" w:rsidR="009602A6" w:rsidRPr="009602A6" w:rsidRDefault="009602A6" w:rsidP="009602A6">
      <w:pPr>
        <w:widowControl w:val="0"/>
        <w:autoSpaceDE w:val="0"/>
        <w:autoSpaceDN w:val="0"/>
        <w:rPr>
          <w:rFonts w:eastAsia="Arial" w:cs="Arial"/>
          <w:sz w:val="2"/>
          <w:szCs w:val="2"/>
        </w:rPr>
      </w:pPr>
    </w:p>
    <w:p w14:paraId="43F74529" w14:textId="77777777" w:rsidR="009602A6" w:rsidRPr="009602A6" w:rsidRDefault="009602A6" w:rsidP="009602A6">
      <w:pPr>
        <w:widowControl w:val="0"/>
        <w:autoSpaceDE w:val="0"/>
        <w:autoSpaceDN w:val="0"/>
        <w:rPr>
          <w:rFonts w:eastAsia="Arial" w:cs="Arial"/>
          <w:sz w:val="2"/>
          <w:szCs w:val="2"/>
        </w:rPr>
      </w:pPr>
    </w:p>
    <w:p w14:paraId="0024FEBB" w14:textId="77777777" w:rsidR="009602A6" w:rsidRPr="009602A6" w:rsidRDefault="009602A6" w:rsidP="009602A6">
      <w:pPr>
        <w:widowControl w:val="0"/>
        <w:autoSpaceDE w:val="0"/>
        <w:autoSpaceDN w:val="0"/>
        <w:rPr>
          <w:rFonts w:eastAsia="Arial" w:cs="Arial"/>
          <w:sz w:val="2"/>
          <w:szCs w:val="2"/>
        </w:rPr>
      </w:pPr>
    </w:p>
    <w:p w14:paraId="264CEE54" w14:textId="77777777" w:rsidR="009602A6" w:rsidRPr="009602A6" w:rsidRDefault="009602A6" w:rsidP="009602A6">
      <w:pPr>
        <w:widowControl w:val="0"/>
        <w:autoSpaceDE w:val="0"/>
        <w:autoSpaceDN w:val="0"/>
        <w:rPr>
          <w:rFonts w:eastAsia="Arial" w:cs="Arial"/>
          <w:sz w:val="2"/>
          <w:szCs w:val="2"/>
        </w:rPr>
      </w:pPr>
    </w:p>
    <w:p w14:paraId="705FCE4D" w14:textId="77777777" w:rsidR="009602A6" w:rsidRPr="009602A6" w:rsidRDefault="009602A6" w:rsidP="009602A6">
      <w:pPr>
        <w:widowControl w:val="0"/>
        <w:autoSpaceDE w:val="0"/>
        <w:autoSpaceDN w:val="0"/>
        <w:rPr>
          <w:rFonts w:eastAsia="Arial" w:cs="Arial"/>
          <w:sz w:val="2"/>
          <w:szCs w:val="2"/>
        </w:rPr>
      </w:pPr>
    </w:p>
    <w:p w14:paraId="267A5AA2" w14:textId="77777777" w:rsidR="009602A6" w:rsidRPr="009602A6" w:rsidRDefault="009602A6" w:rsidP="009602A6">
      <w:pPr>
        <w:widowControl w:val="0"/>
        <w:autoSpaceDE w:val="0"/>
        <w:autoSpaceDN w:val="0"/>
        <w:rPr>
          <w:rFonts w:eastAsia="Arial" w:cs="Arial"/>
          <w:sz w:val="2"/>
          <w:szCs w:val="2"/>
        </w:rPr>
      </w:pPr>
    </w:p>
    <w:p w14:paraId="3EF3B9AA" w14:textId="77777777" w:rsidR="009602A6" w:rsidRPr="009602A6" w:rsidRDefault="009602A6" w:rsidP="009602A6">
      <w:pPr>
        <w:widowControl w:val="0"/>
        <w:autoSpaceDE w:val="0"/>
        <w:autoSpaceDN w:val="0"/>
        <w:rPr>
          <w:rFonts w:eastAsia="Arial" w:cs="Arial"/>
          <w:sz w:val="2"/>
          <w:szCs w:val="2"/>
        </w:rPr>
      </w:pPr>
    </w:p>
    <w:p w14:paraId="33DCFD56" w14:textId="77777777" w:rsidR="009602A6" w:rsidRPr="009602A6" w:rsidRDefault="009602A6" w:rsidP="009602A6">
      <w:pPr>
        <w:widowControl w:val="0"/>
        <w:autoSpaceDE w:val="0"/>
        <w:autoSpaceDN w:val="0"/>
        <w:rPr>
          <w:rFonts w:eastAsia="Arial" w:cs="Arial"/>
          <w:sz w:val="2"/>
          <w:szCs w:val="2"/>
        </w:rPr>
      </w:pPr>
    </w:p>
    <w:p w14:paraId="3FEF8AF5" w14:textId="77777777" w:rsidR="009602A6" w:rsidRPr="009602A6" w:rsidRDefault="009602A6" w:rsidP="009602A6">
      <w:pPr>
        <w:widowControl w:val="0"/>
        <w:autoSpaceDE w:val="0"/>
        <w:autoSpaceDN w:val="0"/>
        <w:rPr>
          <w:rFonts w:eastAsia="Arial" w:cs="Arial"/>
          <w:sz w:val="2"/>
          <w:szCs w:val="2"/>
        </w:rPr>
      </w:pPr>
    </w:p>
    <w:p w14:paraId="63B2B41D" w14:textId="77777777" w:rsidR="009602A6" w:rsidRPr="009602A6" w:rsidRDefault="009602A6" w:rsidP="009602A6">
      <w:pPr>
        <w:widowControl w:val="0"/>
        <w:autoSpaceDE w:val="0"/>
        <w:autoSpaceDN w:val="0"/>
        <w:rPr>
          <w:rFonts w:eastAsia="Arial" w:cs="Arial"/>
          <w:sz w:val="2"/>
          <w:szCs w:val="2"/>
        </w:rPr>
      </w:pPr>
    </w:p>
    <w:p w14:paraId="59B4B7F1" w14:textId="77777777" w:rsidR="009602A6" w:rsidRPr="009602A6" w:rsidRDefault="009602A6" w:rsidP="009602A6">
      <w:pPr>
        <w:widowControl w:val="0"/>
        <w:autoSpaceDE w:val="0"/>
        <w:autoSpaceDN w:val="0"/>
        <w:rPr>
          <w:rFonts w:eastAsia="Arial" w:cs="Arial"/>
          <w:sz w:val="2"/>
          <w:szCs w:val="2"/>
        </w:rPr>
      </w:pPr>
    </w:p>
    <w:p w14:paraId="1ABC9863" w14:textId="77777777" w:rsidR="009602A6" w:rsidRPr="009602A6" w:rsidRDefault="009602A6" w:rsidP="009602A6">
      <w:pPr>
        <w:widowControl w:val="0"/>
        <w:autoSpaceDE w:val="0"/>
        <w:autoSpaceDN w:val="0"/>
        <w:rPr>
          <w:rFonts w:eastAsia="Arial" w:cs="Arial"/>
          <w:sz w:val="2"/>
          <w:szCs w:val="2"/>
        </w:rPr>
      </w:pPr>
    </w:p>
    <w:p w14:paraId="502EC1F7" w14:textId="77777777" w:rsidR="009602A6" w:rsidRPr="009602A6" w:rsidRDefault="009602A6" w:rsidP="009602A6">
      <w:pPr>
        <w:widowControl w:val="0"/>
        <w:autoSpaceDE w:val="0"/>
        <w:autoSpaceDN w:val="0"/>
        <w:rPr>
          <w:rFonts w:eastAsia="Arial" w:cs="Arial"/>
          <w:sz w:val="2"/>
          <w:szCs w:val="2"/>
        </w:rPr>
      </w:pPr>
    </w:p>
    <w:p w14:paraId="2CD3FCD2" w14:textId="77777777" w:rsidR="009602A6" w:rsidRPr="009602A6" w:rsidRDefault="009602A6" w:rsidP="009602A6">
      <w:pPr>
        <w:widowControl w:val="0"/>
        <w:autoSpaceDE w:val="0"/>
        <w:autoSpaceDN w:val="0"/>
        <w:rPr>
          <w:rFonts w:eastAsia="Arial" w:cs="Arial"/>
          <w:sz w:val="2"/>
          <w:szCs w:val="2"/>
        </w:rPr>
      </w:pPr>
    </w:p>
    <w:p w14:paraId="5B96C0D4" w14:textId="77777777" w:rsidR="009602A6" w:rsidRPr="009602A6" w:rsidRDefault="009602A6" w:rsidP="009602A6">
      <w:pPr>
        <w:widowControl w:val="0"/>
        <w:autoSpaceDE w:val="0"/>
        <w:autoSpaceDN w:val="0"/>
        <w:rPr>
          <w:rFonts w:eastAsia="Arial" w:cs="Arial"/>
          <w:sz w:val="2"/>
          <w:szCs w:val="2"/>
        </w:rPr>
      </w:pPr>
    </w:p>
    <w:p w14:paraId="41707C3A" w14:textId="77777777" w:rsidR="009602A6" w:rsidRPr="009602A6" w:rsidRDefault="009602A6" w:rsidP="009602A6">
      <w:pPr>
        <w:widowControl w:val="0"/>
        <w:autoSpaceDE w:val="0"/>
        <w:autoSpaceDN w:val="0"/>
        <w:rPr>
          <w:rFonts w:eastAsia="Arial" w:cs="Arial"/>
          <w:sz w:val="2"/>
          <w:szCs w:val="2"/>
        </w:rPr>
      </w:pPr>
    </w:p>
    <w:p w14:paraId="135A968A" w14:textId="77777777" w:rsidR="009602A6" w:rsidRPr="009602A6" w:rsidRDefault="009602A6" w:rsidP="009602A6">
      <w:pPr>
        <w:widowControl w:val="0"/>
        <w:autoSpaceDE w:val="0"/>
        <w:autoSpaceDN w:val="0"/>
        <w:rPr>
          <w:rFonts w:eastAsia="Arial" w:cs="Arial"/>
          <w:sz w:val="2"/>
          <w:szCs w:val="2"/>
        </w:rPr>
      </w:pPr>
    </w:p>
    <w:p w14:paraId="154DDAF7" w14:textId="77777777" w:rsidR="009602A6" w:rsidRPr="009602A6" w:rsidRDefault="009602A6" w:rsidP="009602A6">
      <w:pPr>
        <w:widowControl w:val="0"/>
        <w:autoSpaceDE w:val="0"/>
        <w:autoSpaceDN w:val="0"/>
        <w:rPr>
          <w:rFonts w:eastAsia="Arial" w:cs="Arial"/>
          <w:sz w:val="2"/>
          <w:szCs w:val="2"/>
        </w:rPr>
      </w:pPr>
    </w:p>
    <w:p w14:paraId="66D5FD5C" w14:textId="77777777" w:rsidR="009602A6" w:rsidRPr="009602A6" w:rsidRDefault="009602A6" w:rsidP="009602A6">
      <w:pPr>
        <w:widowControl w:val="0"/>
        <w:autoSpaceDE w:val="0"/>
        <w:autoSpaceDN w:val="0"/>
        <w:rPr>
          <w:rFonts w:eastAsia="Arial" w:cs="Arial"/>
          <w:sz w:val="2"/>
          <w:szCs w:val="2"/>
        </w:rPr>
      </w:pPr>
    </w:p>
    <w:p w14:paraId="3A65A523" w14:textId="77777777" w:rsidR="009602A6" w:rsidRPr="009602A6" w:rsidRDefault="009602A6" w:rsidP="009602A6">
      <w:pPr>
        <w:widowControl w:val="0"/>
        <w:autoSpaceDE w:val="0"/>
        <w:autoSpaceDN w:val="0"/>
        <w:rPr>
          <w:rFonts w:eastAsia="Arial" w:cs="Arial"/>
          <w:sz w:val="2"/>
          <w:szCs w:val="2"/>
        </w:rPr>
      </w:pPr>
    </w:p>
    <w:p w14:paraId="687D0D13" w14:textId="77777777" w:rsidR="009602A6" w:rsidRPr="009602A6" w:rsidRDefault="009602A6" w:rsidP="009602A6">
      <w:pPr>
        <w:widowControl w:val="0"/>
        <w:autoSpaceDE w:val="0"/>
        <w:autoSpaceDN w:val="0"/>
        <w:rPr>
          <w:rFonts w:eastAsia="Arial" w:cs="Arial"/>
          <w:sz w:val="2"/>
          <w:szCs w:val="2"/>
        </w:rPr>
      </w:pPr>
    </w:p>
    <w:p w14:paraId="206B782F" w14:textId="77777777" w:rsidR="009602A6" w:rsidRPr="009602A6" w:rsidRDefault="009602A6" w:rsidP="009602A6">
      <w:pPr>
        <w:widowControl w:val="0"/>
        <w:autoSpaceDE w:val="0"/>
        <w:autoSpaceDN w:val="0"/>
        <w:rPr>
          <w:rFonts w:eastAsia="Arial" w:cs="Arial"/>
          <w:sz w:val="2"/>
          <w:szCs w:val="2"/>
        </w:rPr>
      </w:pPr>
    </w:p>
    <w:p w14:paraId="55EE543A" w14:textId="77777777" w:rsidR="009602A6" w:rsidRPr="009602A6" w:rsidRDefault="009602A6" w:rsidP="009602A6">
      <w:pPr>
        <w:widowControl w:val="0"/>
        <w:autoSpaceDE w:val="0"/>
        <w:autoSpaceDN w:val="0"/>
        <w:rPr>
          <w:rFonts w:eastAsia="Arial" w:cs="Arial"/>
          <w:sz w:val="2"/>
          <w:szCs w:val="2"/>
        </w:rPr>
      </w:pPr>
    </w:p>
    <w:p w14:paraId="332214E8" w14:textId="77777777" w:rsidR="009602A6" w:rsidRPr="009602A6" w:rsidRDefault="009602A6" w:rsidP="009602A6">
      <w:pPr>
        <w:widowControl w:val="0"/>
        <w:autoSpaceDE w:val="0"/>
        <w:autoSpaceDN w:val="0"/>
        <w:rPr>
          <w:rFonts w:eastAsia="Arial" w:cs="Arial"/>
          <w:sz w:val="2"/>
          <w:szCs w:val="2"/>
        </w:rPr>
      </w:pPr>
    </w:p>
    <w:p w14:paraId="3D88C7F9" w14:textId="77777777" w:rsidR="009602A6" w:rsidRPr="009602A6" w:rsidRDefault="009602A6" w:rsidP="009602A6">
      <w:pPr>
        <w:widowControl w:val="0"/>
        <w:autoSpaceDE w:val="0"/>
        <w:autoSpaceDN w:val="0"/>
        <w:rPr>
          <w:rFonts w:eastAsia="Arial" w:cs="Arial"/>
          <w:sz w:val="2"/>
          <w:szCs w:val="2"/>
        </w:rPr>
      </w:pPr>
    </w:p>
    <w:p w14:paraId="436C5E12" w14:textId="77777777" w:rsidR="009602A6" w:rsidRPr="009602A6" w:rsidRDefault="009602A6" w:rsidP="009602A6">
      <w:pPr>
        <w:widowControl w:val="0"/>
        <w:autoSpaceDE w:val="0"/>
        <w:autoSpaceDN w:val="0"/>
        <w:rPr>
          <w:rFonts w:eastAsia="Arial" w:cs="Arial"/>
          <w:sz w:val="2"/>
          <w:szCs w:val="2"/>
        </w:rPr>
      </w:pPr>
    </w:p>
    <w:p w14:paraId="2F619E60" w14:textId="77777777" w:rsidR="009602A6" w:rsidRPr="009602A6" w:rsidRDefault="009602A6" w:rsidP="009602A6">
      <w:pPr>
        <w:widowControl w:val="0"/>
        <w:autoSpaceDE w:val="0"/>
        <w:autoSpaceDN w:val="0"/>
        <w:rPr>
          <w:rFonts w:eastAsia="Arial" w:cs="Arial"/>
          <w:sz w:val="2"/>
          <w:szCs w:val="2"/>
        </w:rPr>
      </w:pPr>
    </w:p>
    <w:p w14:paraId="4F058771" w14:textId="77777777" w:rsidR="009602A6" w:rsidRPr="009602A6" w:rsidRDefault="009602A6" w:rsidP="009602A6">
      <w:pPr>
        <w:widowControl w:val="0"/>
        <w:autoSpaceDE w:val="0"/>
        <w:autoSpaceDN w:val="0"/>
        <w:rPr>
          <w:rFonts w:eastAsia="Arial" w:cs="Arial"/>
          <w:sz w:val="2"/>
          <w:szCs w:val="2"/>
        </w:rPr>
      </w:pPr>
    </w:p>
    <w:p w14:paraId="2229C73B" w14:textId="77777777" w:rsidR="009602A6" w:rsidRPr="009602A6" w:rsidRDefault="009602A6" w:rsidP="009602A6">
      <w:pPr>
        <w:widowControl w:val="0"/>
        <w:autoSpaceDE w:val="0"/>
        <w:autoSpaceDN w:val="0"/>
        <w:rPr>
          <w:rFonts w:eastAsia="Arial" w:cs="Arial"/>
          <w:sz w:val="2"/>
          <w:szCs w:val="2"/>
        </w:rPr>
      </w:pPr>
    </w:p>
    <w:p w14:paraId="37CCD95B" w14:textId="77777777" w:rsidR="009602A6" w:rsidRPr="009602A6" w:rsidRDefault="009602A6" w:rsidP="009602A6">
      <w:pPr>
        <w:widowControl w:val="0"/>
        <w:autoSpaceDE w:val="0"/>
        <w:autoSpaceDN w:val="0"/>
        <w:rPr>
          <w:rFonts w:eastAsia="Arial" w:cs="Arial"/>
          <w:sz w:val="2"/>
          <w:szCs w:val="2"/>
        </w:rPr>
      </w:pPr>
    </w:p>
    <w:p w14:paraId="48BB575E" w14:textId="77777777" w:rsidR="009602A6" w:rsidRPr="009602A6" w:rsidRDefault="009602A6" w:rsidP="009602A6">
      <w:pPr>
        <w:widowControl w:val="0"/>
        <w:autoSpaceDE w:val="0"/>
        <w:autoSpaceDN w:val="0"/>
        <w:rPr>
          <w:rFonts w:eastAsia="Arial" w:cs="Arial"/>
          <w:sz w:val="2"/>
          <w:szCs w:val="2"/>
        </w:rPr>
      </w:pPr>
    </w:p>
    <w:p w14:paraId="56138CC9" w14:textId="77777777" w:rsidR="009602A6" w:rsidRPr="009602A6" w:rsidRDefault="009602A6" w:rsidP="009602A6">
      <w:pPr>
        <w:widowControl w:val="0"/>
        <w:autoSpaceDE w:val="0"/>
        <w:autoSpaceDN w:val="0"/>
        <w:rPr>
          <w:rFonts w:eastAsia="Arial" w:cs="Arial"/>
          <w:sz w:val="2"/>
          <w:szCs w:val="2"/>
        </w:rPr>
      </w:pPr>
    </w:p>
    <w:p w14:paraId="470CDA7A" w14:textId="77777777" w:rsidR="009602A6" w:rsidRPr="009602A6" w:rsidRDefault="009602A6" w:rsidP="009602A6">
      <w:pPr>
        <w:widowControl w:val="0"/>
        <w:autoSpaceDE w:val="0"/>
        <w:autoSpaceDN w:val="0"/>
        <w:rPr>
          <w:rFonts w:eastAsia="Arial" w:cs="Arial"/>
          <w:sz w:val="2"/>
          <w:szCs w:val="2"/>
        </w:rPr>
      </w:pPr>
    </w:p>
    <w:p w14:paraId="532663E5" w14:textId="77777777" w:rsidR="009602A6" w:rsidRPr="009602A6" w:rsidRDefault="009602A6" w:rsidP="009602A6">
      <w:pPr>
        <w:widowControl w:val="0"/>
        <w:autoSpaceDE w:val="0"/>
        <w:autoSpaceDN w:val="0"/>
        <w:rPr>
          <w:rFonts w:eastAsia="Arial" w:cs="Arial"/>
          <w:sz w:val="2"/>
          <w:szCs w:val="2"/>
        </w:rPr>
      </w:pPr>
    </w:p>
    <w:p w14:paraId="02D31F69" w14:textId="77777777" w:rsidR="009602A6" w:rsidRPr="009602A6" w:rsidRDefault="009602A6" w:rsidP="009602A6">
      <w:pPr>
        <w:widowControl w:val="0"/>
        <w:autoSpaceDE w:val="0"/>
        <w:autoSpaceDN w:val="0"/>
        <w:rPr>
          <w:rFonts w:eastAsia="Arial" w:cs="Arial"/>
          <w:sz w:val="2"/>
          <w:szCs w:val="2"/>
        </w:rPr>
      </w:pPr>
    </w:p>
    <w:p w14:paraId="7868C31A" w14:textId="77777777" w:rsidR="009602A6" w:rsidRPr="009602A6" w:rsidRDefault="009602A6" w:rsidP="009602A6">
      <w:pPr>
        <w:widowControl w:val="0"/>
        <w:autoSpaceDE w:val="0"/>
        <w:autoSpaceDN w:val="0"/>
        <w:rPr>
          <w:rFonts w:eastAsia="Arial" w:cs="Arial"/>
          <w:sz w:val="2"/>
          <w:szCs w:val="2"/>
        </w:rPr>
      </w:pPr>
    </w:p>
    <w:p w14:paraId="6611B2FB" w14:textId="77777777" w:rsidR="009602A6" w:rsidRPr="009602A6" w:rsidRDefault="009602A6" w:rsidP="009602A6">
      <w:pPr>
        <w:widowControl w:val="0"/>
        <w:autoSpaceDE w:val="0"/>
        <w:autoSpaceDN w:val="0"/>
        <w:rPr>
          <w:rFonts w:eastAsia="Arial" w:cs="Arial"/>
          <w:sz w:val="2"/>
          <w:szCs w:val="2"/>
        </w:rPr>
      </w:pPr>
    </w:p>
    <w:p w14:paraId="500C45BD" w14:textId="77777777" w:rsidR="009602A6" w:rsidRPr="009602A6" w:rsidRDefault="009602A6" w:rsidP="009602A6">
      <w:pPr>
        <w:widowControl w:val="0"/>
        <w:autoSpaceDE w:val="0"/>
        <w:autoSpaceDN w:val="0"/>
        <w:rPr>
          <w:rFonts w:eastAsia="Arial" w:cs="Arial"/>
          <w:sz w:val="2"/>
          <w:szCs w:val="2"/>
        </w:rPr>
      </w:pPr>
    </w:p>
    <w:p w14:paraId="01DC357C" w14:textId="77777777" w:rsidR="009602A6" w:rsidRPr="009602A6" w:rsidRDefault="009602A6" w:rsidP="009602A6">
      <w:pPr>
        <w:widowControl w:val="0"/>
        <w:autoSpaceDE w:val="0"/>
        <w:autoSpaceDN w:val="0"/>
        <w:rPr>
          <w:rFonts w:eastAsia="Arial" w:cs="Arial"/>
          <w:sz w:val="2"/>
          <w:szCs w:val="2"/>
        </w:rPr>
      </w:pPr>
    </w:p>
    <w:p w14:paraId="77FC9702" w14:textId="77777777" w:rsidR="009602A6" w:rsidRPr="009602A6" w:rsidRDefault="009602A6" w:rsidP="009602A6">
      <w:pPr>
        <w:widowControl w:val="0"/>
        <w:autoSpaceDE w:val="0"/>
        <w:autoSpaceDN w:val="0"/>
        <w:rPr>
          <w:rFonts w:eastAsia="Arial" w:cs="Arial"/>
          <w:sz w:val="2"/>
          <w:szCs w:val="2"/>
        </w:rPr>
      </w:pPr>
    </w:p>
    <w:p w14:paraId="303A1414" w14:textId="77777777" w:rsidR="009602A6" w:rsidRPr="009602A6" w:rsidRDefault="009602A6" w:rsidP="009602A6">
      <w:pPr>
        <w:widowControl w:val="0"/>
        <w:autoSpaceDE w:val="0"/>
        <w:autoSpaceDN w:val="0"/>
        <w:rPr>
          <w:rFonts w:eastAsia="Arial" w:cs="Arial"/>
          <w:sz w:val="2"/>
          <w:szCs w:val="2"/>
        </w:rPr>
      </w:pPr>
    </w:p>
    <w:p w14:paraId="3F21007B" w14:textId="77777777" w:rsidR="009602A6" w:rsidRPr="009602A6" w:rsidRDefault="009602A6" w:rsidP="009602A6">
      <w:pPr>
        <w:widowControl w:val="0"/>
        <w:autoSpaceDE w:val="0"/>
        <w:autoSpaceDN w:val="0"/>
        <w:rPr>
          <w:rFonts w:eastAsia="Arial" w:cs="Arial"/>
          <w:sz w:val="2"/>
          <w:szCs w:val="2"/>
        </w:rPr>
      </w:pPr>
    </w:p>
    <w:p w14:paraId="701C57E1" w14:textId="77777777" w:rsidR="009602A6" w:rsidRPr="009602A6" w:rsidRDefault="009602A6" w:rsidP="009602A6">
      <w:pPr>
        <w:widowControl w:val="0"/>
        <w:autoSpaceDE w:val="0"/>
        <w:autoSpaceDN w:val="0"/>
        <w:rPr>
          <w:rFonts w:eastAsia="Arial" w:cs="Arial"/>
          <w:sz w:val="2"/>
          <w:szCs w:val="2"/>
        </w:rPr>
      </w:pPr>
    </w:p>
    <w:p w14:paraId="0A6453D8" w14:textId="77777777" w:rsidR="009602A6" w:rsidRPr="009602A6" w:rsidRDefault="009602A6" w:rsidP="009602A6">
      <w:pPr>
        <w:widowControl w:val="0"/>
        <w:autoSpaceDE w:val="0"/>
        <w:autoSpaceDN w:val="0"/>
        <w:rPr>
          <w:rFonts w:eastAsia="Arial" w:cs="Arial"/>
          <w:sz w:val="2"/>
          <w:szCs w:val="2"/>
        </w:rPr>
      </w:pPr>
    </w:p>
    <w:p w14:paraId="45F137BF" w14:textId="77777777" w:rsidR="009602A6" w:rsidRPr="009602A6" w:rsidRDefault="009602A6" w:rsidP="009602A6">
      <w:pPr>
        <w:widowControl w:val="0"/>
        <w:autoSpaceDE w:val="0"/>
        <w:autoSpaceDN w:val="0"/>
        <w:rPr>
          <w:rFonts w:eastAsia="Arial" w:cs="Arial"/>
          <w:sz w:val="2"/>
          <w:szCs w:val="2"/>
        </w:rPr>
      </w:pPr>
    </w:p>
    <w:p w14:paraId="51F46FA8" w14:textId="77777777" w:rsidR="009602A6" w:rsidRPr="009602A6" w:rsidRDefault="009602A6" w:rsidP="009602A6">
      <w:pPr>
        <w:widowControl w:val="0"/>
        <w:autoSpaceDE w:val="0"/>
        <w:autoSpaceDN w:val="0"/>
        <w:rPr>
          <w:rFonts w:eastAsia="Arial" w:cs="Arial"/>
          <w:sz w:val="2"/>
          <w:szCs w:val="2"/>
        </w:rPr>
      </w:pPr>
    </w:p>
    <w:p w14:paraId="296C4EA2" w14:textId="77777777" w:rsidR="009602A6" w:rsidRPr="009602A6" w:rsidRDefault="009602A6" w:rsidP="009602A6">
      <w:pPr>
        <w:widowControl w:val="0"/>
        <w:autoSpaceDE w:val="0"/>
        <w:autoSpaceDN w:val="0"/>
        <w:rPr>
          <w:rFonts w:eastAsia="Arial" w:cs="Arial"/>
          <w:sz w:val="2"/>
          <w:szCs w:val="2"/>
        </w:rPr>
      </w:pPr>
    </w:p>
    <w:p w14:paraId="3B116515" w14:textId="77777777" w:rsidR="009602A6" w:rsidRPr="009602A6" w:rsidRDefault="009602A6" w:rsidP="009602A6">
      <w:pPr>
        <w:widowControl w:val="0"/>
        <w:autoSpaceDE w:val="0"/>
        <w:autoSpaceDN w:val="0"/>
        <w:rPr>
          <w:rFonts w:eastAsia="Arial" w:cs="Arial"/>
          <w:sz w:val="2"/>
          <w:szCs w:val="2"/>
        </w:rPr>
      </w:pPr>
    </w:p>
    <w:p w14:paraId="255FB45E" w14:textId="77777777" w:rsidR="009602A6" w:rsidRPr="009602A6" w:rsidRDefault="009602A6" w:rsidP="009602A6">
      <w:pPr>
        <w:widowControl w:val="0"/>
        <w:autoSpaceDE w:val="0"/>
        <w:autoSpaceDN w:val="0"/>
        <w:rPr>
          <w:rFonts w:eastAsia="Arial" w:cs="Arial"/>
          <w:sz w:val="2"/>
          <w:szCs w:val="2"/>
        </w:rPr>
      </w:pPr>
    </w:p>
    <w:p w14:paraId="6397368A" w14:textId="77777777" w:rsidR="009602A6" w:rsidRPr="009602A6" w:rsidRDefault="009602A6" w:rsidP="009602A6">
      <w:pPr>
        <w:widowControl w:val="0"/>
        <w:autoSpaceDE w:val="0"/>
        <w:autoSpaceDN w:val="0"/>
        <w:rPr>
          <w:rFonts w:eastAsia="Arial" w:cs="Arial"/>
          <w:sz w:val="2"/>
          <w:szCs w:val="2"/>
        </w:rPr>
      </w:pPr>
    </w:p>
    <w:p w14:paraId="3B143568" w14:textId="77777777" w:rsidR="009602A6" w:rsidRPr="009602A6" w:rsidRDefault="009602A6" w:rsidP="009602A6">
      <w:pPr>
        <w:widowControl w:val="0"/>
        <w:autoSpaceDE w:val="0"/>
        <w:autoSpaceDN w:val="0"/>
        <w:rPr>
          <w:rFonts w:eastAsia="Arial" w:cs="Arial"/>
          <w:sz w:val="2"/>
          <w:szCs w:val="2"/>
        </w:rPr>
      </w:pPr>
    </w:p>
    <w:p w14:paraId="1151B87E" w14:textId="77777777" w:rsidR="009602A6" w:rsidRPr="009602A6" w:rsidRDefault="009602A6" w:rsidP="009602A6">
      <w:pPr>
        <w:widowControl w:val="0"/>
        <w:autoSpaceDE w:val="0"/>
        <w:autoSpaceDN w:val="0"/>
        <w:rPr>
          <w:rFonts w:eastAsia="Arial" w:cs="Arial"/>
          <w:sz w:val="2"/>
          <w:szCs w:val="2"/>
        </w:rPr>
      </w:pPr>
    </w:p>
    <w:p w14:paraId="071F67DC" w14:textId="77777777" w:rsidR="009602A6" w:rsidRPr="009602A6" w:rsidRDefault="009602A6" w:rsidP="009602A6">
      <w:pPr>
        <w:widowControl w:val="0"/>
        <w:autoSpaceDE w:val="0"/>
        <w:autoSpaceDN w:val="0"/>
        <w:rPr>
          <w:rFonts w:eastAsia="Arial" w:cs="Arial"/>
          <w:sz w:val="2"/>
          <w:szCs w:val="2"/>
        </w:rPr>
      </w:pPr>
    </w:p>
    <w:p w14:paraId="5AE00B3B" w14:textId="77777777" w:rsidR="009602A6" w:rsidRPr="009602A6" w:rsidRDefault="009602A6" w:rsidP="009602A6">
      <w:pPr>
        <w:widowControl w:val="0"/>
        <w:autoSpaceDE w:val="0"/>
        <w:autoSpaceDN w:val="0"/>
        <w:rPr>
          <w:rFonts w:eastAsia="Arial" w:cs="Arial"/>
          <w:sz w:val="2"/>
          <w:szCs w:val="2"/>
        </w:rPr>
      </w:pPr>
    </w:p>
    <w:p w14:paraId="601BCBFF" w14:textId="77777777" w:rsidR="009602A6" w:rsidRPr="009602A6" w:rsidRDefault="009602A6" w:rsidP="009602A6">
      <w:pPr>
        <w:widowControl w:val="0"/>
        <w:autoSpaceDE w:val="0"/>
        <w:autoSpaceDN w:val="0"/>
        <w:rPr>
          <w:rFonts w:eastAsia="Arial" w:cs="Arial"/>
          <w:sz w:val="2"/>
          <w:szCs w:val="2"/>
        </w:rPr>
      </w:pPr>
    </w:p>
    <w:p w14:paraId="00B4AD62" w14:textId="77777777" w:rsidR="009602A6" w:rsidRPr="009602A6" w:rsidRDefault="009602A6" w:rsidP="009602A6">
      <w:pPr>
        <w:widowControl w:val="0"/>
        <w:autoSpaceDE w:val="0"/>
        <w:autoSpaceDN w:val="0"/>
        <w:rPr>
          <w:rFonts w:eastAsia="Arial" w:cs="Arial"/>
          <w:sz w:val="2"/>
          <w:szCs w:val="2"/>
        </w:rPr>
      </w:pPr>
    </w:p>
    <w:p w14:paraId="2E6C47FE" w14:textId="77777777" w:rsidR="009602A6" w:rsidRPr="009602A6" w:rsidRDefault="009602A6" w:rsidP="009602A6">
      <w:pPr>
        <w:widowControl w:val="0"/>
        <w:autoSpaceDE w:val="0"/>
        <w:autoSpaceDN w:val="0"/>
        <w:rPr>
          <w:rFonts w:eastAsia="Arial" w:cs="Arial"/>
          <w:sz w:val="2"/>
          <w:szCs w:val="2"/>
        </w:rPr>
      </w:pPr>
    </w:p>
    <w:p w14:paraId="0B12A861" w14:textId="77777777" w:rsidR="009602A6" w:rsidRPr="009602A6" w:rsidRDefault="009602A6" w:rsidP="009602A6">
      <w:pPr>
        <w:widowControl w:val="0"/>
        <w:autoSpaceDE w:val="0"/>
        <w:autoSpaceDN w:val="0"/>
        <w:rPr>
          <w:rFonts w:eastAsia="Arial" w:cs="Arial"/>
          <w:sz w:val="2"/>
          <w:szCs w:val="2"/>
        </w:rPr>
      </w:pPr>
    </w:p>
    <w:p w14:paraId="65D24CB1" w14:textId="77777777" w:rsidR="009602A6" w:rsidRPr="009602A6" w:rsidRDefault="009602A6" w:rsidP="009602A6">
      <w:pPr>
        <w:widowControl w:val="0"/>
        <w:autoSpaceDE w:val="0"/>
        <w:autoSpaceDN w:val="0"/>
        <w:rPr>
          <w:rFonts w:eastAsia="Arial" w:cs="Arial"/>
          <w:sz w:val="2"/>
          <w:szCs w:val="2"/>
        </w:rPr>
      </w:pPr>
    </w:p>
    <w:p w14:paraId="4FD51461" w14:textId="77777777" w:rsidR="009602A6" w:rsidRPr="009602A6" w:rsidRDefault="009602A6" w:rsidP="009602A6">
      <w:pPr>
        <w:widowControl w:val="0"/>
        <w:autoSpaceDE w:val="0"/>
        <w:autoSpaceDN w:val="0"/>
        <w:rPr>
          <w:rFonts w:eastAsia="Arial" w:cs="Arial"/>
          <w:sz w:val="2"/>
          <w:szCs w:val="2"/>
        </w:rPr>
      </w:pPr>
    </w:p>
    <w:p w14:paraId="3C7BA8F3" w14:textId="77777777" w:rsidR="009602A6" w:rsidRPr="009602A6" w:rsidRDefault="009602A6" w:rsidP="009602A6">
      <w:pPr>
        <w:widowControl w:val="0"/>
        <w:autoSpaceDE w:val="0"/>
        <w:autoSpaceDN w:val="0"/>
        <w:rPr>
          <w:rFonts w:eastAsia="Arial" w:cs="Arial"/>
          <w:sz w:val="2"/>
          <w:szCs w:val="2"/>
        </w:rPr>
      </w:pPr>
    </w:p>
    <w:p w14:paraId="6F0D58B4" w14:textId="77777777" w:rsidR="009602A6" w:rsidRPr="009602A6" w:rsidRDefault="009602A6" w:rsidP="009602A6">
      <w:pPr>
        <w:widowControl w:val="0"/>
        <w:autoSpaceDE w:val="0"/>
        <w:autoSpaceDN w:val="0"/>
        <w:rPr>
          <w:rFonts w:eastAsia="Arial" w:cs="Arial"/>
          <w:sz w:val="2"/>
          <w:szCs w:val="2"/>
        </w:rPr>
      </w:pPr>
    </w:p>
    <w:p w14:paraId="6E10D6D7" w14:textId="77777777" w:rsidR="009602A6" w:rsidRPr="009602A6" w:rsidRDefault="009602A6" w:rsidP="009602A6">
      <w:pPr>
        <w:widowControl w:val="0"/>
        <w:autoSpaceDE w:val="0"/>
        <w:autoSpaceDN w:val="0"/>
        <w:rPr>
          <w:rFonts w:eastAsia="Arial" w:cs="Arial"/>
          <w:sz w:val="2"/>
          <w:szCs w:val="2"/>
        </w:rPr>
      </w:pPr>
    </w:p>
    <w:p w14:paraId="170EF436" w14:textId="77777777" w:rsidR="009602A6" w:rsidRPr="009602A6" w:rsidRDefault="009602A6" w:rsidP="009602A6">
      <w:pPr>
        <w:widowControl w:val="0"/>
        <w:autoSpaceDE w:val="0"/>
        <w:autoSpaceDN w:val="0"/>
        <w:rPr>
          <w:rFonts w:eastAsia="Arial" w:cs="Arial"/>
          <w:sz w:val="2"/>
          <w:szCs w:val="2"/>
        </w:rPr>
      </w:pPr>
    </w:p>
    <w:p w14:paraId="33BB8A11" w14:textId="77777777" w:rsidR="009602A6" w:rsidRPr="009602A6" w:rsidRDefault="009602A6" w:rsidP="009602A6">
      <w:pPr>
        <w:widowControl w:val="0"/>
        <w:autoSpaceDE w:val="0"/>
        <w:autoSpaceDN w:val="0"/>
        <w:rPr>
          <w:rFonts w:eastAsia="Arial" w:cs="Arial"/>
          <w:sz w:val="2"/>
          <w:szCs w:val="2"/>
        </w:rPr>
      </w:pPr>
    </w:p>
    <w:p w14:paraId="3CAC8ED5" w14:textId="77777777" w:rsidR="009602A6" w:rsidRPr="009602A6" w:rsidRDefault="009602A6" w:rsidP="009602A6">
      <w:pPr>
        <w:widowControl w:val="0"/>
        <w:autoSpaceDE w:val="0"/>
        <w:autoSpaceDN w:val="0"/>
        <w:rPr>
          <w:rFonts w:eastAsia="Arial" w:cs="Arial"/>
          <w:sz w:val="2"/>
          <w:szCs w:val="2"/>
        </w:rPr>
      </w:pPr>
    </w:p>
    <w:p w14:paraId="42F0675B" w14:textId="77777777" w:rsidR="009602A6" w:rsidRPr="009602A6" w:rsidRDefault="009602A6" w:rsidP="009602A6">
      <w:pPr>
        <w:widowControl w:val="0"/>
        <w:autoSpaceDE w:val="0"/>
        <w:autoSpaceDN w:val="0"/>
        <w:rPr>
          <w:rFonts w:eastAsia="Arial" w:cs="Arial"/>
          <w:sz w:val="2"/>
          <w:szCs w:val="2"/>
        </w:rPr>
      </w:pPr>
    </w:p>
    <w:p w14:paraId="1BB9F011" w14:textId="77777777" w:rsidR="009602A6" w:rsidRPr="009602A6" w:rsidRDefault="009602A6" w:rsidP="009602A6">
      <w:pPr>
        <w:widowControl w:val="0"/>
        <w:autoSpaceDE w:val="0"/>
        <w:autoSpaceDN w:val="0"/>
        <w:rPr>
          <w:rFonts w:eastAsia="Arial" w:cs="Arial"/>
          <w:sz w:val="2"/>
          <w:szCs w:val="2"/>
        </w:rPr>
      </w:pPr>
    </w:p>
    <w:p w14:paraId="473B8621" w14:textId="77777777" w:rsidR="009602A6" w:rsidRPr="009602A6" w:rsidRDefault="009602A6" w:rsidP="009602A6">
      <w:pPr>
        <w:widowControl w:val="0"/>
        <w:autoSpaceDE w:val="0"/>
        <w:autoSpaceDN w:val="0"/>
        <w:rPr>
          <w:rFonts w:eastAsia="Arial" w:cs="Arial"/>
          <w:sz w:val="2"/>
          <w:szCs w:val="2"/>
        </w:rPr>
      </w:pPr>
    </w:p>
    <w:p w14:paraId="5195848B" w14:textId="77777777" w:rsidR="009602A6" w:rsidRPr="009602A6" w:rsidRDefault="009602A6" w:rsidP="009602A6">
      <w:pPr>
        <w:widowControl w:val="0"/>
        <w:autoSpaceDE w:val="0"/>
        <w:autoSpaceDN w:val="0"/>
        <w:rPr>
          <w:rFonts w:eastAsia="Arial" w:cs="Arial"/>
          <w:sz w:val="2"/>
          <w:szCs w:val="2"/>
        </w:rPr>
      </w:pPr>
    </w:p>
    <w:p w14:paraId="700A9931" w14:textId="77777777" w:rsidR="009602A6" w:rsidRPr="009602A6" w:rsidRDefault="009602A6" w:rsidP="009602A6">
      <w:pPr>
        <w:widowControl w:val="0"/>
        <w:autoSpaceDE w:val="0"/>
        <w:autoSpaceDN w:val="0"/>
        <w:rPr>
          <w:rFonts w:eastAsia="Arial" w:cs="Arial"/>
          <w:sz w:val="2"/>
          <w:szCs w:val="2"/>
        </w:rPr>
      </w:pPr>
    </w:p>
    <w:p w14:paraId="61A3DEB1" w14:textId="77777777" w:rsidR="009602A6" w:rsidRPr="009602A6" w:rsidRDefault="009602A6" w:rsidP="009602A6">
      <w:pPr>
        <w:widowControl w:val="0"/>
        <w:autoSpaceDE w:val="0"/>
        <w:autoSpaceDN w:val="0"/>
        <w:rPr>
          <w:rFonts w:eastAsia="Arial" w:cs="Arial"/>
          <w:sz w:val="2"/>
          <w:szCs w:val="2"/>
        </w:rPr>
      </w:pPr>
    </w:p>
    <w:p w14:paraId="66A309BC" w14:textId="77777777" w:rsidR="009602A6" w:rsidRPr="009602A6" w:rsidRDefault="009602A6" w:rsidP="009602A6">
      <w:pPr>
        <w:widowControl w:val="0"/>
        <w:autoSpaceDE w:val="0"/>
        <w:autoSpaceDN w:val="0"/>
        <w:rPr>
          <w:rFonts w:eastAsia="Arial" w:cs="Arial"/>
          <w:sz w:val="2"/>
          <w:szCs w:val="2"/>
        </w:rPr>
      </w:pPr>
    </w:p>
    <w:p w14:paraId="17B95E8C" w14:textId="77777777" w:rsidR="009602A6" w:rsidRPr="009602A6" w:rsidRDefault="009602A6" w:rsidP="009602A6">
      <w:pPr>
        <w:widowControl w:val="0"/>
        <w:autoSpaceDE w:val="0"/>
        <w:autoSpaceDN w:val="0"/>
        <w:rPr>
          <w:rFonts w:eastAsia="Arial" w:cs="Arial"/>
          <w:sz w:val="2"/>
          <w:szCs w:val="2"/>
        </w:rPr>
      </w:pPr>
    </w:p>
    <w:p w14:paraId="3D6CCDE4" w14:textId="77777777" w:rsidR="009602A6" w:rsidRPr="009602A6" w:rsidRDefault="009602A6" w:rsidP="009602A6">
      <w:pPr>
        <w:widowControl w:val="0"/>
        <w:autoSpaceDE w:val="0"/>
        <w:autoSpaceDN w:val="0"/>
        <w:rPr>
          <w:rFonts w:eastAsia="Arial" w:cs="Arial"/>
          <w:sz w:val="2"/>
          <w:szCs w:val="2"/>
        </w:rPr>
      </w:pPr>
    </w:p>
    <w:p w14:paraId="1223840A" w14:textId="77777777" w:rsidR="009602A6" w:rsidRPr="009602A6" w:rsidRDefault="009602A6" w:rsidP="009602A6">
      <w:pPr>
        <w:widowControl w:val="0"/>
        <w:autoSpaceDE w:val="0"/>
        <w:autoSpaceDN w:val="0"/>
        <w:rPr>
          <w:rFonts w:eastAsia="Arial" w:cs="Arial"/>
          <w:sz w:val="2"/>
          <w:szCs w:val="2"/>
        </w:rPr>
      </w:pPr>
    </w:p>
    <w:p w14:paraId="778D2FCC" w14:textId="77777777" w:rsidR="009602A6" w:rsidRPr="009602A6" w:rsidRDefault="009602A6" w:rsidP="009602A6">
      <w:pPr>
        <w:widowControl w:val="0"/>
        <w:autoSpaceDE w:val="0"/>
        <w:autoSpaceDN w:val="0"/>
        <w:rPr>
          <w:rFonts w:eastAsia="Arial" w:cs="Arial"/>
          <w:sz w:val="2"/>
          <w:szCs w:val="2"/>
        </w:rPr>
      </w:pPr>
    </w:p>
    <w:p w14:paraId="7E6F9FD7" w14:textId="77777777" w:rsidR="009602A6" w:rsidRPr="009602A6" w:rsidRDefault="009602A6" w:rsidP="009602A6">
      <w:pPr>
        <w:widowControl w:val="0"/>
        <w:autoSpaceDE w:val="0"/>
        <w:autoSpaceDN w:val="0"/>
        <w:rPr>
          <w:rFonts w:eastAsia="Arial" w:cs="Arial"/>
          <w:sz w:val="2"/>
          <w:szCs w:val="2"/>
        </w:rPr>
      </w:pPr>
    </w:p>
    <w:p w14:paraId="1B53E954" w14:textId="77777777" w:rsidR="009602A6" w:rsidRPr="009602A6" w:rsidRDefault="009602A6" w:rsidP="009602A6">
      <w:pPr>
        <w:widowControl w:val="0"/>
        <w:autoSpaceDE w:val="0"/>
        <w:autoSpaceDN w:val="0"/>
        <w:rPr>
          <w:rFonts w:eastAsia="Arial" w:cs="Arial"/>
          <w:sz w:val="2"/>
          <w:szCs w:val="2"/>
        </w:rPr>
      </w:pPr>
    </w:p>
    <w:p w14:paraId="7D2AF67B" w14:textId="77777777" w:rsidR="009602A6" w:rsidRPr="009602A6" w:rsidRDefault="009602A6" w:rsidP="009602A6">
      <w:pPr>
        <w:widowControl w:val="0"/>
        <w:autoSpaceDE w:val="0"/>
        <w:autoSpaceDN w:val="0"/>
        <w:rPr>
          <w:rFonts w:eastAsia="Arial" w:cs="Arial"/>
          <w:sz w:val="2"/>
          <w:szCs w:val="2"/>
        </w:rPr>
      </w:pPr>
    </w:p>
    <w:p w14:paraId="743ECB03" w14:textId="77777777" w:rsidR="009602A6" w:rsidRPr="009602A6" w:rsidRDefault="009602A6" w:rsidP="009602A6">
      <w:pPr>
        <w:widowControl w:val="0"/>
        <w:autoSpaceDE w:val="0"/>
        <w:autoSpaceDN w:val="0"/>
        <w:rPr>
          <w:rFonts w:eastAsia="Arial" w:cs="Arial"/>
          <w:sz w:val="2"/>
          <w:szCs w:val="2"/>
        </w:rPr>
      </w:pPr>
    </w:p>
    <w:p w14:paraId="27FF1586" w14:textId="77777777" w:rsidR="009602A6" w:rsidRPr="009602A6" w:rsidRDefault="009602A6" w:rsidP="009602A6">
      <w:pPr>
        <w:widowControl w:val="0"/>
        <w:autoSpaceDE w:val="0"/>
        <w:autoSpaceDN w:val="0"/>
        <w:rPr>
          <w:rFonts w:eastAsia="Arial" w:cs="Arial"/>
          <w:sz w:val="2"/>
          <w:szCs w:val="2"/>
        </w:rPr>
      </w:pPr>
    </w:p>
    <w:p w14:paraId="7FE96AA7" w14:textId="77777777" w:rsidR="009602A6" w:rsidRPr="009602A6" w:rsidRDefault="009602A6" w:rsidP="009602A6">
      <w:pPr>
        <w:widowControl w:val="0"/>
        <w:autoSpaceDE w:val="0"/>
        <w:autoSpaceDN w:val="0"/>
        <w:rPr>
          <w:rFonts w:eastAsia="Arial" w:cs="Arial"/>
          <w:sz w:val="2"/>
          <w:szCs w:val="2"/>
        </w:rPr>
      </w:pPr>
    </w:p>
    <w:p w14:paraId="38AD729E" w14:textId="77777777" w:rsidR="009602A6" w:rsidRPr="009602A6" w:rsidRDefault="009602A6" w:rsidP="009602A6">
      <w:pPr>
        <w:widowControl w:val="0"/>
        <w:autoSpaceDE w:val="0"/>
        <w:autoSpaceDN w:val="0"/>
        <w:rPr>
          <w:rFonts w:eastAsia="Arial" w:cs="Arial"/>
          <w:sz w:val="2"/>
          <w:szCs w:val="2"/>
        </w:rPr>
      </w:pPr>
    </w:p>
    <w:p w14:paraId="7112EB3E" w14:textId="77777777" w:rsidR="009602A6" w:rsidRPr="009602A6" w:rsidRDefault="009602A6" w:rsidP="009602A6">
      <w:pPr>
        <w:widowControl w:val="0"/>
        <w:autoSpaceDE w:val="0"/>
        <w:autoSpaceDN w:val="0"/>
        <w:rPr>
          <w:rFonts w:eastAsia="Arial" w:cs="Arial"/>
          <w:sz w:val="2"/>
          <w:szCs w:val="2"/>
        </w:rPr>
      </w:pPr>
    </w:p>
    <w:p w14:paraId="7DD78D2D" w14:textId="77777777" w:rsidR="009602A6" w:rsidRPr="009602A6" w:rsidRDefault="009602A6" w:rsidP="009602A6">
      <w:pPr>
        <w:widowControl w:val="0"/>
        <w:autoSpaceDE w:val="0"/>
        <w:autoSpaceDN w:val="0"/>
        <w:rPr>
          <w:rFonts w:eastAsia="Arial" w:cs="Arial"/>
          <w:sz w:val="2"/>
          <w:szCs w:val="2"/>
        </w:rPr>
      </w:pPr>
    </w:p>
    <w:p w14:paraId="514FE7AA" w14:textId="77777777" w:rsidR="009602A6" w:rsidRPr="009602A6" w:rsidRDefault="009602A6" w:rsidP="009602A6">
      <w:pPr>
        <w:widowControl w:val="0"/>
        <w:autoSpaceDE w:val="0"/>
        <w:autoSpaceDN w:val="0"/>
        <w:rPr>
          <w:rFonts w:eastAsia="Arial" w:cs="Arial"/>
          <w:sz w:val="2"/>
          <w:szCs w:val="2"/>
        </w:rPr>
      </w:pPr>
    </w:p>
    <w:p w14:paraId="01774964" w14:textId="77777777" w:rsidR="009602A6" w:rsidRPr="009602A6" w:rsidRDefault="009602A6" w:rsidP="009602A6">
      <w:pPr>
        <w:widowControl w:val="0"/>
        <w:autoSpaceDE w:val="0"/>
        <w:autoSpaceDN w:val="0"/>
        <w:rPr>
          <w:rFonts w:eastAsia="Arial" w:cs="Arial"/>
          <w:sz w:val="2"/>
          <w:szCs w:val="2"/>
        </w:rPr>
      </w:pPr>
    </w:p>
    <w:p w14:paraId="584732A1" w14:textId="77777777" w:rsidR="009602A6" w:rsidRPr="009602A6" w:rsidRDefault="009602A6" w:rsidP="009602A6">
      <w:pPr>
        <w:widowControl w:val="0"/>
        <w:autoSpaceDE w:val="0"/>
        <w:autoSpaceDN w:val="0"/>
        <w:rPr>
          <w:rFonts w:eastAsia="Arial" w:cs="Arial"/>
          <w:sz w:val="2"/>
          <w:szCs w:val="2"/>
        </w:rPr>
      </w:pPr>
    </w:p>
    <w:p w14:paraId="3E6E3843" w14:textId="77777777" w:rsidR="009602A6" w:rsidRPr="009602A6" w:rsidRDefault="009602A6" w:rsidP="009602A6">
      <w:pPr>
        <w:widowControl w:val="0"/>
        <w:autoSpaceDE w:val="0"/>
        <w:autoSpaceDN w:val="0"/>
        <w:rPr>
          <w:rFonts w:eastAsia="Arial" w:cs="Arial"/>
          <w:sz w:val="2"/>
          <w:szCs w:val="2"/>
        </w:rPr>
      </w:pPr>
    </w:p>
    <w:p w14:paraId="25712541" w14:textId="77777777" w:rsidR="009602A6" w:rsidRPr="009602A6" w:rsidRDefault="009602A6" w:rsidP="009602A6">
      <w:pPr>
        <w:widowControl w:val="0"/>
        <w:autoSpaceDE w:val="0"/>
        <w:autoSpaceDN w:val="0"/>
        <w:rPr>
          <w:rFonts w:eastAsia="Arial" w:cs="Arial"/>
          <w:sz w:val="2"/>
          <w:szCs w:val="2"/>
        </w:rPr>
      </w:pPr>
    </w:p>
    <w:p w14:paraId="00AEE9F6" w14:textId="77777777" w:rsidR="009602A6" w:rsidRPr="009602A6" w:rsidRDefault="009602A6" w:rsidP="009602A6">
      <w:pPr>
        <w:widowControl w:val="0"/>
        <w:autoSpaceDE w:val="0"/>
        <w:autoSpaceDN w:val="0"/>
        <w:rPr>
          <w:rFonts w:eastAsia="Arial" w:cs="Arial"/>
          <w:sz w:val="2"/>
          <w:szCs w:val="2"/>
        </w:rPr>
      </w:pPr>
    </w:p>
    <w:p w14:paraId="51523073" w14:textId="77777777" w:rsidR="009602A6" w:rsidRPr="009602A6" w:rsidRDefault="009602A6" w:rsidP="009602A6">
      <w:pPr>
        <w:widowControl w:val="0"/>
        <w:autoSpaceDE w:val="0"/>
        <w:autoSpaceDN w:val="0"/>
        <w:rPr>
          <w:rFonts w:eastAsia="Arial" w:cs="Arial"/>
          <w:sz w:val="2"/>
          <w:szCs w:val="2"/>
        </w:rPr>
      </w:pPr>
    </w:p>
    <w:p w14:paraId="59197A74" w14:textId="77777777" w:rsidR="009602A6" w:rsidRPr="009602A6" w:rsidRDefault="009602A6" w:rsidP="009602A6">
      <w:pPr>
        <w:widowControl w:val="0"/>
        <w:autoSpaceDE w:val="0"/>
        <w:autoSpaceDN w:val="0"/>
        <w:rPr>
          <w:rFonts w:eastAsia="Arial" w:cs="Arial"/>
          <w:sz w:val="2"/>
          <w:szCs w:val="2"/>
        </w:rPr>
      </w:pPr>
    </w:p>
    <w:p w14:paraId="417B8ECE" w14:textId="77777777" w:rsidR="009602A6" w:rsidRPr="009602A6" w:rsidRDefault="009602A6" w:rsidP="009602A6">
      <w:pPr>
        <w:widowControl w:val="0"/>
        <w:autoSpaceDE w:val="0"/>
        <w:autoSpaceDN w:val="0"/>
        <w:rPr>
          <w:rFonts w:eastAsia="Arial" w:cs="Arial"/>
          <w:sz w:val="2"/>
          <w:szCs w:val="2"/>
        </w:rPr>
      </w:pPr>
    </w:p>
    <w:p w14:paraId="3C22466F" w14:textId="77777777" w:rsidR="009602A6" w:rsidRPr="009602A6" w:rsidRDefault="009602A6" w:rsidP="009602A6">
      <w:pPr>
        <w:widowControl w:val="0"/>
        <w:autoSpaceDE w:val="0"/>
        <w:autoSpaceDN w:val="0"/>
        <w:rPr>
          <w:rFonts w:eastAsia="Arial" w:cs="Arial"/>
          <w:sz w:val="2"/>
          <w:szCs w:val="2"/>
        </w:rPr>
      </w:pPr>
    </w:p>
    <w:p w14:paraId="09F4E2C0" w14:textId="77777777" w:rsidR="009602A6" w:rsidRPr="009602A6" w:rsidRDefault="009602A6" w:rsidP="009602A6">
      <w:pPr>
        <w:widowControl w:val="0"/>
        <w:autoSpaceDE w:val="0"/>
        <w:autoSpaceDN w:val="0"/>
        <w:rPr>
          <w:rFonts w:eastAsia="Arial" w:cs="Arial"/>
          <w:sz w:val="2"/>
          <w:szCs w:val="2"/>
        </w:rPr>
      </w:pPr>
    </w:p>
    <w:p w14:paraId="12AB8BBC" w14:textId="77777777" w:rsidR="009602A6" w:rsidRPr="009602A6" w:rsidRDefault="009602A6" w:rsidP="009602A6">
      <w:pPr>
        <w:widowControl w:val="0"/>
        <w:autoSpaceDE w:val="0"/>
        <w:autoSpaceDN w:val="0"/>
        <w:rPr>
          <w:rFonts w:eastAsia="Arial" w:cs="Arial"/>
          <w:sz w:val="2"/>
          <w:szCs w:val="2"/>
        </w:rPr>
      </w:pPr>
    </w:p>
    <w:p w14:paraId="5A1C76AC" w14:textId="77777777" w:rsidR="009602A6" w:rsidRPr="009602A6" w:rsidRDefault="009602A6" w:rsidP="009602A6">
      <w:pPr>
        <w:widowControl w:val="0"/>
        <w:autoSpaceDE w:val="0"/>
        <w:autoSpaceDN w:val="0"/>
        <w:rPr>
          <w:rFonts w:eastAsia="Arial" w:cs="Arial"/>
          <w:sz w:val="2"/>
          <w:szCs w:val="2"/>
        </w:rPr>
      </w:pPr>
    </w:p>
    <w:p w14:paraId="11019A5A" w14:textId="77777777" w:rsidR="009602A6" w:rsidRPr="009602A6" w:rsidRDefault="009602A6" w:rsidP="009602A6">
      <w:pPr>
        <w:widowControl w:val="0"/>
        <w:autoSpaceDE w:val="0"/>
        <w:autoSpaceDN w:val="0"/>
        <w:rPr>
          <w:rFonts w:eastAsia="Arial" w:cs="Arial"/>
          <w:sz w:val="2"/>
          <w:szCs w:val="2"/>
        </w:rPr>
      </w:pPr>
    </w:p>
    <w:p w14:paraId="058B1776" w14:textId="77777777" w:rsidR="009602A6" w:rsidRPr="009602A6" w:rsidRDefault="009602A6" w:rsidP="009602A6">
      <w:pPr>
        <w:widowControl w:val="0"/>
        <w:autoSpaceDE w:val="0"/>
        <w:autoSpaceDN w:val="0"/>
        <w:rPr>
          <w:rFonts w:eastAsia="Arial" w:cs="Arial"/>
          <w:sz w:val="2"/>
          <w:szCs w:val="2"/>
        </w:rPr>
      </w:pPr>
    </w:p>
    <w:p w14:paraId="440FB626" w14:textId="77777777" w:rsidR="009602A6" w:rsidRPr="009602A6" w:rsidRDefault="009602A6" w:rsidP="009602A6">
      <w:pPr>
        <w:widowControl w:val="0"/>
        <w:autoSpaceDE w:val="0"/>
        <w:autoSpaceDN w:val="0"/>
        <w:rPr>
          <w:rFonts w:eastAsia="Arial" w:cs="Arial"/>
          <w:sz w:val="2"/>
          <w:szCs w:val="2"/>
        </w:rPr>
      </w:pPr>
    </w:p>
    <w:p w14:paraId="29CBB70F" w14:textId="77777777" w:rsidR="009602A6" w:rsidRPr="009602A6" w:rsidRDefault="009602A6" w:rsidP="009602A6">
      <w:pPr>
        <w:widowControl w:val="0"/>
        <w:autoSpaceDE w:val="0"/>
        <w:autoSpaceDN w:val="0"/>
        <w:rPr>
          <w:rFonts w:eastAsia="Arial" w:cs="Arial"/>
          <w:sz w:val="2"/>
          <w:szCs w:val="2"/>
        </w:rPr>
      </w:pPr>
    </w:p>
    <w:p w14:paraId="073A7978" w14:textId="77777777" w:rsidR="009602A6" w:rsidRPr="009602A6" w:rsidRDefault="009602A6" w:rsidP="009602A6">
      <w:pPr>
        <w:widowControl w:val="0"/>
        <w:autoSpaceDE w:val="0"/>
        <w:autoSpaceDN w:val="0"/>
        <w:rPr>
          <w:rFonts w:eastAsia="Arial" w:cs="Arial"/>
          <w:sz w:val="2"/>
          <w:szCs w:val="2"/>
        </w:rPr>
      </w:pPr>
    </w:p>
    <w:p w14:paraId="69529ADA" w14:textId="77777777" w:rsidR="009602A6" w:rsidRPr="009602A6" w:rsidRDefault="009602A6" w:rsidP="009602A6">
      <w:pPr>
        <w:widowControl w:val="0"/>
        <w:autoSpaceDE w:val="0"/>
        <w:autoSpaceDN w:val="0"/>
        <w:rPr>
          <w:rFonts w:eastAsia="Arial" w:cs="Arial"/>
          <w:sz w:val="2"/>
          <w:szCs w:val="2"/>
        </w:rPr>
      </w:pPr>
    </w:p>
    <w:p w14:paraId="210B881F" w14:textId="77777777" w:rsidR="009602A6" w:rsidRPr="009602A6" w:rsidRDefault="009602A6" w:rsidP="009602A6">
      <w:pPr>
        <w:widowControl w:val="0"/>
        <w:autoSpaceDE w:val="0"/>
        <w:autoSpaceDN w:val="0"/>
        <w:rPr>
          <w:rFonts w:eastAsia="Arial" w:cs="Arial"/>
          <w:sz w:val="2"/>
          <w:szCs w:val="2"/>
        </w:rPr>
      </w:pPr>
    </w:p>
    <w:p w14:paraId="5271C874" w14:textId="77777777" w:rsidR="009602A6" w:rsidRPr="009602A6" w:rsidRDefault="009602A6" w:rsidP="009602A6">
      <w:pPr>
        <w:widowControl w:val="0"/>
        <w:autoSpaceDE w:val="0"/>
        <w:autoSpaceDN w:val="0"/>
        <w:rPr>
          <w:rFonts w:eastAsia="Arial" w:cs="Arial"/>
          <w:sz w:val="2"/>
          <w:szCs w:val="2"/>
        </w:rPr>
      </w:pPr>
    </w:p>
    <w:p w14:paraId="7223F702" w14:textId="77777777" w:rsidR="009602A6" w:rsidRPr="009602A6" w:rsidRDefault="009602A6" w:rsidP="009602A6">
      <w:pPr>
        <w:widowControl w:val="0"/>
        <w:autoSpaceDE w:val="0"/>
        <w:autoSpaceDN w:val="0"/>
        <w:rPr>
          <w:rFonts w:eastAsia="Arial" w:cs="Arial"/>
          <w:sz w:val="2"/>
          <w:szCs w:val="2"/>
        </w:rPr>
      </w:pPr>
    </w:p>
    <w:p w14:paraId="68C80501" w14:textId="77777777" w:rsidR="009602A6" w:rsidRPr="009602A6" w:rsidRDefault="009602A6" w:rsidP="009602A6">
      <w:pPr>
        <w:widowControl w:val="0"/>
        <w:autoSpaceDE w:val="0"/>
        <w:autoSpaceDN w:val="0"/>
        <w:rPr>
          <w:rFonts w:eastAsia="Arial" w:cs="Arial"/>
          <w:sz w:val="2"/>
          <w:szCs w:val="2"/>
        </w:rPr>
      </w:pPr>
    </w:p>
    <w:p w14:paraId="5C74EC2D" w14:textId="77777777" w:rsidR="009602A6" w:rsidRPr="009602A6" w:rsidRDefault="009602A6" w:rsidP="009602A6">
      <w:pPr>
        <w:widowControl w:val="0"/>
        <w:autoSpaceDE w:val="0"/>
        <w:autoSpaceDN w:val="0"/>
        <w:rPr>
          <w:rFonts w:eastAsia="Arial" w:cs="Arial"/>
          <w:sz w:val="2"/>
          <w:szCs w:val="2"/>
        </w:rPr>
      </w:pPr>
    </w:p>
    <w:p w14:paraId="0C955B02" w14:textId="77777777" w:rsidR="009602A6" w:rsidRPr="009602A6" w:rsidRDefault="009602A6" w:rsidP="009602A6">
      <w:pPr>
        <w:widowControl w:val="0"/>
        <w:autoSpaceDE w:val="0"/>
        <w:autoSpaceDN w:val="0"/>
        <w:rPr>
          <w:rFonts w:eastAsia="Arial" w:cs="Arial"/>
          <w:sz w:val="2"/>
          <w:szCs w:val="2"/>
        </w:rPr>
      </w:pPr>
    </w:p>
    <w:p w14:paraId="58D11B57" w14:textId="77777777" w:rsidR="009602A6" w:rsidRPr="009602A6" w:rsidRDefault="009602A6" w:rsidP="009602A6">
      <w:pPr>
        <w:widowControl w:val="0"/>
        <w:autoSpaceDE w:val="0"/>
        <w:autoSpaceDN w:val="0"/>
        <w:rPr>
          <w:rFonts w:eastAsia="Arial" w:cs="Arial"/>
          <w:sz w:val="2"/>
          <w:szCs w:val="2"/>
        </w:rPr>
      </w:pPr>
    </w:p>
    <w:p w14:paraId="6912BA9C" w14:textId="77777777" w:rsidR="009602A6" w:rsidRPr="009602A6" w:rsidRDefault="009602A6" w:rsidP="009602A6">
      <w:pPr>
        <w:widowControl w:val="0"/>
        <w:autoSpaceDE w:val="0"/>
        <w:autoSpaceDN w:val="0"/>
        <w:rPr>
          <w:rFonts w:eastAsia="Arial" w:cs="Arial"/>
          <w:sz w:val="2"/>
          <w:szCs w:val="2"/>
        </w:rPr>
      </w:pPr>
    </w:p>
    <w:p w14:paraId="0E8DE2FE" w14:textId="77777777" w:rsidR="009602A6" w:rsidRPr="009602A6" w:rsidRDefault="009602A6" w:rsidP="009602A6">
      <w:pPr>
        <w:widowControl w:val="0"/>
        <w:autoSpaceDE w:val="0"/>
        <w:autoSpaceDN w:val="0"/>
        <w:rPr>
          <w:rFonts w:eastAsia="Arial" w:cs="Arial"/>
          <w:sz w:val="2"/>
          <w:szCs w:val="2"/>
        </w:rPr>
      </w:pPr>
    </w:p>
    <w:p w14:paraId="7449E876" w14:textId="77777777" w:rsidR="009602A6" w:rsidRPr="009602A6" w:rsidRDefault="009602A6" w:rsidP="009602A6">
      <w:pPr>
        <w:widowControl w:val="0"/>
        <w:autoSpaceDE w:val="0"/>
        <w:autoSpaceDN w:val="0"/>
        <w:rPr>
          <w:rFonts w:eastAsia="Arial" w:cs="Arial"/>
          <w:sz w:val="2"/>
          <w:szCs w:val="2"/>
        </w:rPr>
      </w:pPr>
    </w:p>
    <w:p w14:paraId="5267EDED" w14:textId="77777777" w:rsidR="009602A6" w:rsidRPr="009602A6" w:rsidRDefault="009602A6" w:rsidP="009602A6">
      <w:pPr>
        <w:widowControl w:val="0"/>
        <w:autoSpaceDE w:val="0"/>
        <w:autoSpaceDN w:val="0"/>
        <w:rPr>
          <w:rFonts w:eastAsia="Arial" w:cs="Arial"/>
          <w:sz w:val="2"/>
          <w:szCs w:val="2"/>
        </w:rPr>
      </w:pPr>
    </w:p>
    <w:p w14:paraId="781F8F0F" w14:textId="77777777" w:rsidR="009602A6" w:rsidRPr="009602A6" w:rsidRDefault="009602A6" w:rsidP="009602A6">
      <w:pPr>
        <w:widowControl w:val="0"/>
        <w:autoSpaceDE w:val="0"/>
        <w:autoSpaceDN w:val="0"/>
        <w:rPr>
          <w:rFonts w:eastAsia="Arial" w:cs="Arial"/>
          <w:sz w:val="2"/>
          <w:szCs w:val="2"/>
        </w:rPr>
      </w:pPr>
    </w:p>
    <w:p w14:paraId="6DC03D37" w14:textId="77777777" w:rsidR="009602A6" w:rsidRPr="009602A6" w:rsidRDefault="009602A6" w:rsidP="009602A6">
      <w:pPr>
        <w:widowControl w:val="0"/>
        <w:autoSpaceDE w:val="0"/>
        <w:autoSpaceDN w:val="0"/>
        <w:rPr>
          <w:rFonts w:eastAsia="Arial" w:cs="Arial"/>
          <w:sz w:val="2"/>
          <w:szCs w:val="2"/>
        </w:rPr>
      </w:pPr>
    </w:p>
    <w:p w14:paraId="02F9501C" w14:textId="77777777" w:rsidR="009602A6" w:rsidRPr="009602A6" w:rsidRDefault="009602A6" w:rsidP="009602A6">
      <w:pPr>
        <w:widowControl w:val="0"/>
        <w:autoSpaceDE w:val="0"/>
        <w:autoSpaceDN w:val="0"/>
        <w:rPr>
          <w:rFonts w:eastAsia="Arial" w:cs="Arial"/>
          <w:sz w:val="2"/>
          <w:szCs w:val="2"/>
        </w:rPr>
      </w:pPr>
    </w:p>
    <w:p w14:paraId="3182EFA8" w14:textId="77777777" w:rsidR="009602A6" w:rsidRPr="009602A6" w:rsidRDefault="009602A6" w:rsidP="009602A6">
      <w:pPr>
        <w:widowControl w:val="0"/>
        <w:autoSpaceDE w:val="0"/>
        <w:autoSpaceDN w:val="0"/>
        <w:rPr>
          <w:rFonts w:eastAsia="Arial" w:cs="Arial"/>
          <w:sz w:val="2"/>
          <w:szCs w:val="2"/>
        </w:rPr>
      </w:pPr>
    </w:p>
    <w:p w14:paraId="0730BD54" w14:textId="77777777" w:rsidR="009602A6" w:rsidRPr="009602A6" w:rsidRDefault="009602A6" w:rsidP="009602A6">
      <w:pPr>
        <w:widowControl w:val="0"/>
        <w:autoSpaceDE w:val="0"/>
        <w:autoSpaceDN w:val="0"/>
        <w:rPr>
          <w:rFonts w:eastAsia="Arial" w:cs="Arial"/>
          <w:sz w:val="2"/>
          <w:szCs w:val="2"/>
        </w:rPr>
      </w:pPr>
    </w:p>
    <w:p w14:paraId="73DBF9F5" w14:textId="77777777" w:rsidR="009602A6" w:rsidRPr="009602A6" w:rsidRDefault="009602A6" w:rsidP="009602A6">
      <w:pPr>
        <w:widowControl w:val="0"/>
        <w:autoSpaceDE w:val="0"/>
        <w:autoSpaceDN w:val="0"/>
        <w:rPr>
          <w:rFonts w:eastAsia="Arial" w:cs="Arial"/>
          <w:sz w:val="2"/>
          <w:szCs w:val="2"/>
        </w:rPr>
      </w:pPr>
    </w:p>
    <w:p w14:paraId="59111FEB" w14:textId="77777777" w:rsidR="009602A6" w:rsidRPr="009602A6" w:rsidRDefault="009602A6" w:rsidP="009602A6">
      <w:pPr>
        <w:widowControl w:val="0"/>
        <w:autoSpaceDE w:val="0"/>
        <w:autoSpaceDN w:val="0"/>
        <w:rPr>
          <w:rFonts w:eastAsia="Arial" w:cs="Arial"/>
          <w:sz w:val="2"/>
          <w:szCs w:val="2"/>
        </w:rPr>
      </w:pPr>
    </w:p>
    <w:p w14:paraId="01025437" w14:textId="77777777" w:rsidR="009602A6" w:rsidRPr="009602A6" w:rsidRDefault="009602A6" w:rsidP="009602A6">
      <w:pPr>
        <w:widowControl w:val="0"/>
        <w:autoSpaceDE w:val="0"/>
        <w:autoSpaceDN w:val="0"/>
        <w:rPr>
          <w:rFonts w:eastAsia="Arial" w:cs="Arial"/>
          <w:sz w:val="2"/>
          <w:szCs w:val="2"/>
        </w:rPr>
      </w:pPr>
    </w:p>
    <w:p w14:paraId="51656D4A" w14:textId="77777777" w:rsidR="009602A6" w:rsidRPr="009602A6" w:rsidRDefault="009602A6" w:rsidP="009602A6">
      <w:pPr>
        <w:widowControl w:val="0"/>
        <w:autoSpaceDE w:val="0"/>
        <w:autoSpaceDN w:val="0"/>
        <w:rPr>
          <w:rFonts w:eastAsia="Arial" w:cs="Arial"/>
          <w:sz w:val="2"/>
          <w:szCs w:val="2"/>
        </w:rPr>
      </w:pPr>
    </w:p>
    <w:p w14:paraId="3B1E8946" w14:textId="77777777" w:rsidR="009602A6" w:rsidRPr="009602A6" w:rsidRDefault="009602A6" w:rsidP="009602A6">
      <w:pPr>
        <w:widowControl w:val="0"/>
        <w:autoSpaceDE w:val="0"/>
        <w:autoSpaceDN w:val="0"/>
        <w:rPr>
          <w:rFonts w:eastAsia="Arial" w:cs="Arial"/>
          <w:sz w:val="2"/>
          <w:szCs w:val="2"/>
        </w:rPr>
      </w:pPr>
    </w:p>
    <w:p w14:paraId="1D851C1F" w14:textId="77777777" w:rsidR="009602A6" w:rsidRPr="009602A6" w:rsidRDefault="009602A6" w:rsidP="009602A6">
      <w:pPr>
        <w:widowControl w:val="0"/>
        <w:autoSpaceDE w:val="0"/>
        <w:autoSpaceDN w:val="0"/>
        <w:rPr>
          <w:rFonts w:eastAsia="Arial" w:cs="Arial"/>
          <w:sz w:val="2"/>
          <w:szCs w:val="2"/>
        </w:rPr>
      </w:pPr>
    </w:p>
    <w:p w14:paraId="16949500" w14:textId="77777777" w:rsidR="009602A6" w:rsidRPr="009602A6" w:rsidRDefault="009602A6" w:rsidP="009602A6">
      <w:pPr>
        <w:widowControl w:val="0"/>
        <w:autoSpaceDE w:val="0"/>
        <w:autoSpaceDN w:val="0"/>
        <w:rPr>
          <w:rFonts w:eastAsia="Arial" w:cs="Arial"/>
          <w:sz w:val="2"/>
          <w:szCs w:val="2"/>
        </w:rPr>
      </w:pPr>
    </w:p>
    <w:p w14:paraId="5D24DC44" w14:textId="77777777" w:rsidR="009602A6" w:rsidRPr="009602A6" w:rsidRDefault="009602A6" w:rsidP="009602A6">
      <w:pPr>
        <w:widowControl w:val="0"/>
        <w:autoSpaceDE w:val="0"/>
        <w:autoSpaceDN w:val="0"/>
        <w:rPr>
          <w:rFonts w:eastAsia="Arial" w:cs="Arial"/>
          <w:sz w:val="2"/>
          <w:szCs w:val="2"/>
        </w:rPr>
      </w:pPr>
    </w:p>
    <w:p w14:paraId="6A23108A" w14:textId="77777777" w:rsidR="009602A6" w:rsidRPr="009602A6" w:rsidRDefault="009602A6" w:rsidP="009602A6">
      <w:pPr>
        <w:widowControl w:val="0"/>
        <w:autoSpaceDE w:val="0"/>
        <w:autoSpaceDN w:val="0"/>
        <w:rPr>
          <w:rFonts w:eastAsia="Arial" w:cs="Arial"/>
          <w:sz w:val="2"/>
          <w:szCs w:val="2"/>
        </w:rPr>
      </w:pPr>
    </w:p>
    <w:p w14:paraId="5E3E774A" w14:textId="77777777" w:rsidR="009602A6" w:rsidRPr="009602A6" w:rsidRDefault="009602A6" w:rsidP="009602A6">
      <w:pPr>
        <w:widowControl w:val="0"/>
        <w:autoSpaceDE w:val="0"/>
        <w:autoSpaceDN w:val="0"/>
        <w:rPr>
          <w:rFonts w:eastAsia="Arial" w:cs="Arial"/>
          <w:sz w:val="2"/>
          <w:szCs w:val="2"/>
        </w:rPr>
      </w:pPr>
    </w:p>
    <w:p w14:paraId="1D734713" w14:textId="77777777" w:rsidR="009602A6" w:rsidRPr="009602A6" w:rsidRDefault="009602A6" w:rsidP="009602A6">
      <w:pPr>
        <w:widowControl w:val="0"/>
        <w:autoSpaceDE w:val="0"/>
        <w:autoSpaceDN w:val="0"/>
        <w:rPr>
          <w:rFonts w:eastAsia="Arial" w:cs="Arial"/>
          <w:sz w:val="2"/>
          <w:szCs w:val="2"/>
        </w:rPr>
      </w:pPr>
    </w:p>
    <w:p w14:paraId="6A7A5AAC" w14:textId="77777777" w:rsidR="009602A6" w:rsidRPr="009602A6" w:rsidRDefault="009602A6" w:rsidP="009602A6">
      <w:pPr>
        <w:widowControl w:val="0"/>
        <w:autoSpaceDE w:val="0"/>
        <w:autoSpaceDN w:val="0"/>
        <w:rPr>
          <w:rFonts w:eastAsia="Arial" w:cs="Arial"/>
          <w:sz w:val="2"/>
          <w:szCs w:val="2"/>
        </w:rPr>
      </w:pPr>
    </w:p>
    <w:p w14:paraId="72F57038" w14:textId="77777777" w:rsidR="009602A6" w:rsidRPr="009602A6" w:rsidRDefault="009602A6" w:rsidP="009602A6">
      <w:pPr>
        <w:widowControl w:val="0"/>
        <w:autoSpaceDE w:val="0"/>
        <w:autoSpaceDN w:val="0"/>
        <w:rPr>
          <w:rFonts w:eastAsia="Arial" w:cs="Arial"/>
          <w:sz w:val="2"/>
          <w:szCs w:val="2"/>
        </w:rPr>
      </w:pPr>
    </w:p>
    <w:p w14:paraId="4CDEF839" w14:textId="77777777" w:rsidR="009602A6" w:rsidRPr="009602A6" w:rsidRDefault="009602A6" w:rsidP="009602A6">
      <w:pPr>
        <w:widowControl w:val="0"/>
        <w:autoSpaceDE w:val="0"/>
        <w:autoSpaceDN w:val="0"/>
        <w:rPr>
          <w:rFonts w:eastAsia="Arial" w:cs="Arial"/>
          <w:sz w:val="2"/>
          <w:szCs w:val="2"/>
        </w:rPr>
      </w:pPr>
    </w:p>
    <w:p w14:paraId="20E5817E" w14:textId="77777777" w:rsidR="009602A6" w:rsidRPr="009602A6" w:rsidRDefault="009602A6" w:rsidP="009602A6">
      <w:pPr>
        <w:widowControl w:val="0"/>
        <w:autoSpaceDE w:val="0"/>
        <w:autoSpaceDN w:val="0"/>
        <w:rPr>
          <w:rFonts w:eastAsia="Arial" w:cs="Arial"/>
          <w:sz w:val="2"/>
          <w:szCs w:val="2"/>
        </w:rPr>
      </w:pPr>
    </w:p>
    <w:p w14:paraId="1FA58FFF" w14:textId="77777777" w:rsidR="009602A6" w:rsidRPr="009602A6" w:rsidRDefault="009602A6" w:rsidP="009602A6">
      <w:pPr>
        <w:widowControl w:val="0"/>
        <w:autoSpaceDE w:val="0"/>
        <w:autoSpaceDN w:val="0"/>
        <w:rPr>
          <w:rFonts w:eastAsia="Arial" w:cs="Arial"/>
          <w:sz w:val="2"/>
          <w:szCs w:val="2"/>
        </w:rPr>
      </w:pPr>
    </w:p>
    <w:p w14:paraId="2D91FF95" w14:textId="77777777" w:rsidR="009602A6" w:rsidRPr="009602A6" w:rsidRDefault="009602A6" w:rsidP="009602A6">
      <w:pPr>
        <w:widowControl w:val="0"/>
        <w:autoSpaceDE w:val="0"/>
        <w:autoSpaceDN w:val="0"/>
        <w:rPr>
          <w:rFonts w:eastAsia="Arial" w:cs="Arial"/>
          <w:sz w:val="2"/>
          <w:szCs w:val="2"/>
        </w:rPr>
      </w:pPr>
    </w:p>
    <w:p w14:paraId="5506B7B7" w14:textId="77777777" w:rsidR="009602A6" w:rsidRPr="009602A6" w:rsidRDefault="009602A6" w:rsidP="009602A6">
      <w:pPr>
        <w:widowControl w:val="0"/>
        <w:autoSpaceDE w:val="0"/>
        <w:autoSpaceDN w:val="0"/>
        <w:rPr>
          <w:rFonts w:eastAsia="Arial" w:cs="Arial"/>
          <w:sz w:val="2"/>
          <w:szCs w:val="2"/>
        </w:rPr>
      </w:pPr>
    </w:p>
    <w:p w14:paraId="7DC2D758" w14:textId="77777777" w:rsidR="009602A6" w:rsidRPr="009602A6" w:rsidRDefault="009602A6" w:rsidP="009602A6">
      <w:pPr>
        <w:widowControl w:val="0"/>
        <w:autoSpaceDE w:val="0"/>
        <w:autoSpaceDN w:val="0"/>
        <w:rPr>
          <w:rFonts w:eastAsia="Arial" w:cs="Arial"/>
          <w:sz w:val="2"/>
          <w:szCs w:val="2"/>
        </w:rPr>
      </w:pPr>
    </w:p>
    <w:p w14:paraId="36CC5271" w14:textId="77777777" w:rsidR="009602A6" w:rsidRPr="009602A6" w:rsidRDefault="009602A6" w:rsidP="009602A6">
      <w:pPr>
        <w:widowControl w:val="0"/>
        <w:autoSpaceDE w:val="0"/>
        <w:autoSpaceDN w:val="0"/>
        <w:rPr>
          <w:rFonts w:eastAsia="Arial" w:cs="Arial"/>
          <w:sz w:val="2"/>
          <w:szCs w:val="2"/>
        </w:rPr>
      </w:pPr>
    </w:p>
    <w:p w14:paraId="57837C1C" w14:textId="77777777" w:rsidR="009602A6" w:rsidRPr="009602A6" w:rsidRDefault="009602A6" w:rsidP="009602A6">
      <w:pPr>
        <w:widowControl w:val="0"/>
        <w:autoSpaceDE w:val="0"/>
        <w:autoSpaceDN w:val="0"/>
        <w:rPr>
          <w:rFonts w:eastAsia="Arial" w:cs="Arial"/>
          <w:sz w:val="2"/>
          <w:szCs w:val="2"/>
        </w:rPr>
      </w:pPr>
    </w:p>
    <w:p w14:paraId="6A3D2DD0" w14:textId="77777777" w:rsidR="009602A6" w:rsidRPr="009602A6" w:rsidRDefault="009602A6" w:rsidP="009602A6">
      <w:pPr>
        <w:widowControl w:val="0"/>
        <w:autoSpaceDE w:val="0"/>
        <w:autoSpaceDN w:val="0"/>
        <w:rPr>
          <w:rFonts w:eastAsia="Arial" w:cs="Arial"/>
          <w:sz w:val="2"/>
          <w:szCs w:val="2"/>
        </w:rPr>
      </w:pPr>
    </w:p>
    <w:p w14:paraId="48137721" w14:textId="77777777" w:rsidR="009602A6" w:rsidRPr="009602A6" w:rsidRDefault="009602A6" w:rsidP="009602A6">
      <w:pPr>
        <w:widowControl w:val="0"/>
        <w:autoSpaceDE w:val="0"/>
        <w:autoSpaceDN w:val="0"/>
        <w:rPr>
          <w:rFonts w:eastAsia="Arial" w:cs="Arial"/>
          <w:sz w:val="2"/>
          <w:szCs w:val="2"/>
        </w:rPr>
      </w:pPr>
    </w:p>
    <w:p w14:paraId="2DCDFC6A" w14:textId="77777777" w:rsidR="009602A6" w:rsidRPr="009602A6" w:rsidRDefault="009602A6" w:rsidP="009602A6">
      <w:pPr>
        <w:widowControl w:val="0"/>
        <w:autoSpaceDE w:val="0"/>
        <w:autoSpaceDN w:val="0"/>
        <w:rPr>
          <w:rFonts w:eastAsia="Arial" w:cs="Arial"/>
          <w:sz w:val="2"/>
          <w:szCs w:val="2"/>
        </w:rPr>
      </w:pPr>
    </w:p>
    <w:p w14:paraId="525936AA" w14:textId="77777777" w:rsidR="009602A6" w:rsidRPr="009602A6" w:rsidRDefault="009602A6" w:rsidP="009602A6">
      <w:pPr>
        <w:widowControl w:val="0"/>
        <w:autoSpaceDE w:val="0"/>
        <w:autoSpaceDN w:val="0"/>
        <w:rPr>
          <w:rFonts w:eastAsia="Arial" w:cs="Arial"/>
          <w:sz w:val="2"/>
          <w:szCs w:val="2"/>
        </w:rPr>
      </w:pPr>
    </w:p>
    <w:p w14:paraId="4392EE86" w14:textId="77777777" w:rsidR="009602A6" w:rsidRPr="009602A6" w:rsidRDefault="009602A6" w:rsidP="009602A6">
      <w:pPr>
        <w:widowControl w:val="0"/>
        <w:autoSpaceDE w:val="0"/>
        <w:autoSpaceDN w:val="0"/>
        <w:rPr>
          <w:rFonts w:eastAsia="Arial" w:cs="Arial"/>
          <w:sz w:val="2"/>
          <w:szCs w:val="2"/>
        </w:rPr>
      </w:pPr>
    </w:p>
    <w:p w14:paraId="76D5718E" w14:textId="77777777" w:rsidR="009602A6" w:rsidRPr="009602A6" w:rsidRDefault="009602A6" w:rsidP="009602A6">
      <w:pPr>
        <w:widowControl w:val="0"/>
        <w:autoSpaceDE w:val="0"/>
        <w:autoSpaceDN w:val="0"/>
        <w:rPr>
          <w:rFonts w:eastAsia="Arial" w:cs="Arial"/>
          <w:sz w:val="2"/>
          <w:szCs w:val="2"/>
        </w:rPr>
      </w:pPr>
    </w:p>
    <w:p w14:paraId="75723D7C" w14:textId="77777777" w:rsidR="009602A6" w:rsidRPr="009602A6" w:rsidRDefault="009602A6" w:rsidP="009602A6">
      <w:pPr>
        <w:widowControl w:val="0"/>
        <w:autoSpaceDE w:val="0"/>
        <w:autoSpaceDN w:val="0"/>
        <w:rPr>
          <w:rFonts w:eastAsia="Arial" w:cs="Arial"/>
          <w:sz w:val="2"/>
          <w:szCs w:val="2"/>
        </w:rPr>
      </w:pPr>
    </w:p>
    <w:p w14:paraId="3AADA347" w14:textId="77777777" w:rsidR="009602A6" w:rsidRPr="009602A6" w:rsidRDefault="009602A6" w:rsidP="009602A6">
      <w:pPr>
        <w:widowControl w:val="0"/>
        <w:autoSpaceDE w:val="0"/>
        <w:autoSpaceDN w:val="0"/>
        <w:rPr>
          <w:rFonts w:eastAsia="Arial" w:cs="Arial"/>
          <w:sz w:val="2"/>
          <w:szCs w:val="2"/>
        </w:rPr>
      </w:pPr>
    </w:p>
    <w:p w14:paraId="325D9D8E" w14:textId="77777777" w:rsidR="009602A6" w:rsidRPr="009602A6" w:rsidRDefault="009602A6" w:rsidP="009602A6">
      <w:pPr>
        <w:widowControl w:val="0"/>
        <w:autoSpaceDE w:val="0"/>
        <w:autoSpaceDN w:val="0"/>
        <w:rPr>
          <w:rFonts w:eastAsia="Arial" w:cs="Arial"/>
          <w:sz w:val="2"/>
          <w:szCs w:val="2"/>
        </w:rPr>
      </w:pPr>
    </w:p>
    <w:p w14:paraId="4C72245B" w14:textId="77777777" w:rsidR="009602A6" w:rsidRPr="009602A6" w:rsidRDefault="009602A6" w:rsidP="009602A6">
      <w:pPr>
        <w:widowControl w:val="0"/>
        <w:autoSpaceDE w:val="0"/>
        <w:autoSpaceDN w:val="0"/>
        <w:rPr>
          <w:rFonts w:eastAsia="Arial" w:cs="Arial"/>
          <w:sz w:val="2"/>
          <w:szCs w:val="2"/>
        </w:rPr>
      </w:pPr>
    </w:p>
    <w:p w14:paraId="51E993BE" w14:textId="77777777" w:rsidR="009602A6" w:rsidRPr="009602A6" w:rsidRDefault="009602A6" w:rsidP="009602A6">
      <w:pPr>
        <w:widowControl w:val="0"/>
        <w:autoSpaceDE w:val="0"/>
        <w:autoSpaceDN w:val="0"/>
        <w:rPr>
          <w:rFonts w:eastAsia="Arial" w:cs="Arial"/>
          <w:sz w:val="2"/>
          <w:szCs w:val="2"/>
        </w:rPr>
      </w:pPr>
    </w:p>
    <w:p w14:paraId="08D5D451" w14:textId="77777777" w:rsidR="009602A6" w:rsidRPr="009602A6" w:rsidRDefault="009602A6" w:rsidP="009602A6">
      <w:pPr>
        <w:widowControl w:val="0"/>
        <w:autoSpaceDE w:val="0"/>
        <w:autoSpaceDN w:val="0"/>
        <w:rPr>
          <w:rFonts w:eastAsia="Arial" w:cs="Arial"/>
          <w:sz w:val="2"/>
          <w:szCs w:val="2"/>
        </w:rPr>
      </w:pPr>
    </w:p>
    <w:p w14:paraId="0E3ED74F" w14:textId="77777777" w:rsidR="009602A6" w:rsidRPr="009602A6" w:rsidRDefault="009602A6" w:rsidP="009602A6">
      <w:pPr>
        <w:widowControl w:val="0"/>
        <w:autoSpaceDE w:val="0"/>
        <w:autoSpaceDN w:val="0"/>
        <w:rPr>
          <w:rFonts w:eastAsia="Arial" w:cs="Arial"/>
          <w:sz w:val="2"/>
          <w:szCs w:val="2"/>
        </w:rPr>
      </w:pPr>
    </w:p>
    <w:p w14:paraId="1BD6A7CD" w14:textId="77777777" w:rsidR="009602A6" w:rsidRPr="009602A6" w:rsidRDefault="009602A6" w:rsidP="009602A6">
      <w:pPr>
        <w:widowControl w:val="0"/>
        <w:autoSpaceDE w:val="0"/>
        <w:autoSpaceDN w:val="0"/>
        <w:rPr>
          <w:rFonts w:eastAsia="Arial" w:cs="Arial"/>
          <w:sz w:val="2"/>
          <w:szCs w:val="2"/>
        </w:rPr>
      </w:pPr>
    </w:p>
    <w:p w14:paraId="14F01C7F" w14:textId="77777777" w:rsidR="009602A6" w:rsidRPr="009602A6" w:rsidRDefault="009602A6" w:rsidP="009602A6">
      <w:pPr>
        <w:widowControl w:val="0"/>
        <w:autoSpaceDE w:val="0"/>
        <w:autoSpaceDN w:val="0"/>
        <w:rPr>
          <w:rFonts w:eastAsia="Arial" w:cs="Arial"/>
          <w:sz w:val="2"/>
          <w:szCs w:val="2"/>
        </w:rPr>
      </w:pPr>
    </w:p>
    <w:p w14:paraId="5A81F061" w14:textId="77777777" w:rsidR="009602A6" w:rsidRPr="009602A6" w:rsidRDefault="009602A6" w:rsidP="009602A6">
      <w:pPr>
        <w:widowControl w:val="0"/>
        <w:autoSpaceDE w:val="0"/>
        <w:autoSpaceDN w:val="0"/>
        <w:rPr>
          <w:rFonts w:eastAsia="Arial" w:cs="Arial"/>
          <w:sz w:val="2"/>
          <w:szCs w:val="2"/>
        </w:rPr>
      </w:pPr>
    </w:p>
    <w:p w14:paraId="45EF9493" w14:textId="77777777" w:rsidR="009602A6" w:rsidRPr="009602A6" w:rsidRDefault="009602A6" w:rsidP="009602A6">
      <w:pPr>
        <w:widowControl w:val="0"/>
        <w:autoSpaceDE w:val="0"/>
        <w:autoSpaceDN w:val="0"/>
        <w:rPr>
          <w:rFonts w:eastAsia="Arial" w:cs="Arial"/>
          <w:sz w:val="2"/>
          <w:szCs w:val="2"/>
        </w:rPr>
      </w:pPr>
    </w:p>
    <w:p w14:paraId="1323B55B" w14:textId="77777777" w:rsidR="009602A6" w:rsidRPr="009602A6" w:rsidRDefault="009602A6" w:rsidP="009602A6">
      <w:pPr>
        <w:widowControl w:val="0"/>
        <w:autoSpaceDE w:val="0"/>
        <w:autoSpaceDN w:val="0"/>
        <w:rPr>
          <w:rFonts w:eastAsia="Arial" w:cs="Arial"/>
          <w:sz w:val="2"/>
          <w:szCs w:val="2"/>
        </w:rPr>
      </w:pPr>
    </w:p>
    <w:p w14:paraId="5BF11164" w14:textId="77777777" w:rsidR="009602A6" w:rsidRPr="009602A6" w:rsidRDefault="009602A6" w:rsidP="009602A6">
      <w:pPr>
        <w:widowControl w:val="0"/>
        <w:autoSpaceDE w:val="0"/>
        <w:autoSpaceDN w:val="0"/>
        <w:rPr>
          <w:rFonts w:eastAsia="Arial" w:cs="Arial"/>
          <w:sz w:val="2"/>
          <w:szCs w:val="2"/>
        </w:rPr>
      </w:pPr>
    </w:p>
    <w:p w14:paraId="4A34FF0C" w14:textId="77777777" w:rsidR="009602A6" w:rsidRPr="009602A6" w:rsidRDefault="009602A6" w:rsidP="009602A6">
      <w:pPr>
        <w:widowControl w:val="0"/>
        <w:autoSpaceDE w:val="0"/>
        <w:autoSpaceDN w:val="0"/>
        <w:rPr>
          <w:rFonts w:eastAsia="Arial" w:cs="Arial"/>
          <w:sz w:val="2"/>
          <w:szCs w:val="2"/>
        </w:rPr>
      </w:pPr>
    </w:p>
    <w:p w14:paraId="6E294167" w14:textId="77777777" w:rsidR="009602A6" w:rsidRPr="009602A6" w:rsidRDefault="009602A6" w:rsidP="009602A6">
      <w:pPr>
        <w:widowControl w:val="0"/>
        <w:autoSpaceDE w:val="0"/>
        <w:autoSpaceDN w:val="0"/>
        <w:rPr>
          <w:rFonts w:eastAsia="Arial" w:cs="Arial"/>
          <w:sz w:val="2"/>
          <w:szCs w:val="2"/>
        </w:rPr>
      </w:pPr>
    </w:p>
    <w:p w14:paraId="3FBF08A6" w14:textId="77777777" w:rsidR="009602A6" w:rsidRPr="009602A6" w:rsidRDefault="009602A6" w:rsidP="009602A6">
      <w:pPr>
        <w:widowControl w:val="0"/>
        <w:autoSpaceDE w:val="0"/>
        <w:autoSpaceDN w:val="0"/>
        <w:rPr>
          <w:rFonts w:eastAsia="Arial" w:cs="Arial"/>
          <w:sz w:val="2"/>
          <w:szCs w:val="2"/>
        </w:rPr>
      </w:pPr>
    </w:p>
    <w:p w14:paraId="1EBBA871" w14:textId="77777777" w:rsidR="009602A6" w:rsidRPr="009602A6" w:rsidRDefault="009602A6" w:rsidP="009602A6">
      <w:pPr>
        <w:widowControl w:val="0"/>
        <w:autoSpaceDE w:val="0"/>
        <w:autoSpaceDN w:val="0"/>
        <w:rPr>
          <w:rFonts w:eastAsia="Arial" w:cs="Arial"/>
          <w:sz w:val="2"/>
          <w:szCs w:val="2"/>
        </w:rPr>
      </w:pPr>
    </w:p>
    <w:p w14:paraId="2039AC41" w14:textId="77777777" w:rsidR="009602A6" w:rsidRPr="009602A6" w:rsidRDefault="009602A6" w:rsidP="009602A6">
      <w:pPr>
        <w:widowControl w:val="0"/>
        <w:autoSpaceDE w:val="0"/>
        <w:autoSpaceDN w:val="0"/>
        <w:rPr>
          <w:rFonts w:eastAsia="Arial" w:cs="Arial"/>
          <w:sz w:val="2"/>
          <w:szCs w:val="2"/>
        </w:rPr>
      </w:pPr>
    </w:p>
    <w:p w14:paraId="5F91EBBD" w14:textId="77777777" w:rsidR="009602A6" w:rsidRPr="009602A6" w:rsidRDefault="009602A6" w:rsidP="009602A6">
      <w:pPr>
        <w:widowControl w:val="0"/>
        <w:autoSpaceDE w:val="0"/>
        <w:autoSpaceDN w:val="0"/>
        <w:rPr>
          <w:rFonts w:eastAsia="Arial" w:cs="Arial"/>
          <w:sz w:val="2"/>
          <w:szCs w:val="2"/>
        </w:rPr>
      </w:pPr>
    </w:p>
    <w:p w14:paraId="7C0D9F5A" w14:textId="77777777" w:rsidR="009602A6" w:rsidRPr="009602A6" w:rsidRDefault="009602A6" w:rsidP="009602A6">
      <w:pPr>
        <w:widowControl w:val="0"/>
        <w:autoSpaceDE w:val="0"/>
        <w:autoSpaceDN w:val="0"/>
        <w:rPr>
          <w:rFonts w:eastAsia="Arial" w:cs="Arial"/>
          <w:sz w:val="2"/>
          <w:szCs w:val="2"/>
        </w:rPr>
      </w:pPr>
    </w:p>
    <w:p w14:paraId="31A73CE7" w14:textId="77777777" w:rsidR="009602A6" w:rsidRPr="009602A6" w:rsidRDefault="009602A6" w:rsidP="009602A6">
      <w:pPr>
        <w:widowControl w:val="0"/>
        <w:autoSpaceDE w:val="0"/>
        <w:autoSpaceDN w:val="0"/>
        <w:rPr>
          <w:rFonts w:eastAsia="Arial" w:cs="Arial"/>
          <w:sz w:val="2"/>
          <w:szCs w:val="2"/>
        </w:rPr>
      </w:pPr>
    </w:p>
    <w:p w14:paraId="77D83179" w14:textId="77777777" w:rsidR="009602A6" w:rsidRPr="009602A6" w:rsidRDefault="009602A6" w:rsidP="009602A6">
      <w:pPr>
        <w:widowControl w:val="0"/>
        <w:autoSpaceDE w:val="0"/>
        <w:autoSpaceDN w:val="0"/>
        <w:rPr>
          <w:rFonts w:eastAsia="Arial" w:cs="Arial"/>
          <w:sz w:val="2"/>
          <w:szCs w:val="2"/>
        </w:rPr>
      </w:pPr>
    </w:p>
    <w:p w14:paraId="3BEEDAB4" w14:textId="77777777" w:rsidR="009602A6" w:rsidRPr="009602A6" w:rsidRDefault="009602A6" w:rsidP="009602A6">
      <w:pPr>
        <w:widowControl w:val="0"/>
        <w:autoSpaceDE w:val="0"/>
        <w:autoSpaceDN w:val="0"/>
        <w:rPr>
          <w:rFonts w:eastAsia="Arial" w:cs="Arial"/>
          <w:sz w:val="2"/>
          <w:szCs w:val="2"/>
        </w:rPr>
      </w:pPr>
    </w:p>
    <w:p w14:paraId="55490D05" w14:textId="77777777" w:rsidR="009602A6" w:rsidRPr="009602A6" w:rsidRDefault="009602A6" w:rsidP="009602A6">
      <w:pPr>
        <w:widowControl w:val="0"/>
        <w:autoSpaceDE w:val="0"/>
        <w:autoSpaceDN w:val="0"/>
        <w:rPr>
          <w:rFonts w:eastAsia="Arial" w:cs="Arial"/>
          <w:sz w:val="2"/>
          <w:szCs w:val="2"/>
        </w:rPr>
      </w:pPr>
    </w:p>
    <w:p w14:paraId="6E856CA7" w14:textId="77777777" w:rsidR="009602A6" w:rsidRPr="009602A6" w:rsidRDefault="009602A6" w:rsidP="009602A6">
      <w:pPr>
        <w:widowControl w:val="0"/>
        <w:autoSpaceDE w:val="0"/>
        <w:autoSpaceDN w:val="0"/>
        <w:rPr>
          <w:rFonts w:eastAsia="Arial" w:cs="Arial"/>
          <w:sz w:val="2"/>
          <w:szCs w:val="2"/>
        </w:rPr>
      </w:pPr>
    </w:p>
    <w:p w14:paraId="0FA63BD5" w14:textId="77777777" w:rsidR="009602A6" w:rsidRPr="009602A6" w:rsidRDefault="009602A6" w:rsidP="009602A6">
      <w:pPr>
        <w:widowControl w:val="0"/>
        <w:autoSpaceDE w:val="0"/>
        <w:autoSpaceDN w:val="0"/>
        <w:rPr>
          <w:rFonts w:eastAsia="Arial" w:cs="Arial"/>
          <w:sz w:val="2"/>
          <w:szCs w:val="2"/>
        </w:rPr>
      </w:pPr>
    </w:p>
    <w:p w14:paraId="775202E9" w14:textId="77777777" w:rsidR="009602A6" w:rsidRPr="009602A6" w:rsidRDefault="009602A6" w:rsidP="009602A6">
      <w:pPr>
        <w:widowControl w:val="0"/>
        <w:autoSpaceDE w:val="0"/>
        <w:autoSpaceDN w:val="0"/>
        <w:rPr>
          <w:rFonts w:eastAsia="Arial" w:cs="Arial"/>
          <w:sz w:val="2"/>
          <w:szCs w:val="2"/>
        </w:rPr>
      </w:pPr>
    </w:p>
    <w:p w14:paraId="2046AF1D" w14:textId="77777777" w:rsidR="009602A6" w:rsidRPr="009602A6" w:rsidRDefault="009602A6" w:rsidP="009602A6">
      <w:pPr>
        <w:widowControl w:val="0"/>
        <w:autoSpaceDE w:val="0"/>
        <w:autoSpaceDN w:val="0"/>
        <w:rPr>
          <w:rFonts w:eastAsia="Arial" w:cs="Arial"/>
          <w:sz w:val="2"/>
          <w:szCs w:val="2"/>
        </w:rPr>
      </w:pPr>
    </w:p>
    <w:p w14:paraId="52B8B8C9" w14:textId="77777777" w:rsidR="009602A6" w:rsidRPr="009602A6" w:rsidRDefault="009602A6" w:rsidP="009602A6">
      <w:pPr>
        <w:widowControl w:val="0"/>
        <w:autoSpaceDE w:val="0"/>
        <w:autoSpaceDN w:val="0"/>
        <w:rPr>
          <w:rFonts w:eastAsia="Arial" w:cs="Arial"/>
          <w:sz w:val="2"/>
          <w:szCs w:val="2"/>
        </w:rPr>
      </w:pPr>
    </w:p>
    <w:p w14:paraId="1395DB47" w14:textId="77777777" w:rsidR="009602A6" w:rsidRPr="009602A6" w:rsidRDefault="009602A6" w:rsidP="009602A6">
      <w:pPr>
        <w:widowControl w:val="0"/>
        <w:autoSpaceDE w:val="0"/>
        <w:autoSpaceDN w:val="0"/>
        <w:rPr>
          <w:rFonts w:eastAsia="Arial" w:cs="Arial"/>
          <w:sz w:val="2"/>
          <w:szCs w:val="2"/>
        </w:rPr>
      </w:pPr>
    </w:p>
    <w:p w14:paraId="7709E79D" w14:textId="77777777" w:rsidR="009602A6" w:rsidRPr="009602A6" w:rsidRDefault="009602A6" w:rsidP="009602A6">
      <w:pPr>
        <w:widowControl w:val="0"/>
        <w:autoSpaceDE w:val="0"/>
        <w:autoSpaceDN w:val="0"/>
        <w:rPr>
          <w:rFonts w:eastAsia="Arial" w:cs="Arial"/>
          <w:sz w:val="2"/>
          <w:szCs w:val="2"/>
        </w:rPr>
      </w:pPr>
    </w:p>
    <w:p w14:paraId="52077469" w14:textId="77777777" w:rsidR="009602A6" w:rsidRPr="009602A6" w:rsidRDefault="009602A6" w:rsidP="009602A6">
      <w:pPr>
        <w:widowControl w:val="0"/>
        <w:autoSpaceDE w:val="0"/>
        <w:autoSpaceDN w:val="0"/>
        <w:rPr>
          <w:rFonts w:eastAsia="Arial" w:cs="Arial"/>
          <w:sz w:val="2"/>
          <w:szCs w:val="2"/>
        </w:rPr>
      </w:pPr>
    </w:p>
    <w:p w14:paraId="0309BC16" w14:textId="77777777" w:rsidR="009602A6" w:rsidRPr="009602A6" w:rsidRDefault="009602A6" w:rsidP="009602A6">
      <w:pPr>
        <w:widowControl w:val="0"/>
        <w:autoSpaceDE w:val="0"/>
        <w:autoSpaceDN w:val="0"/>
        <w:rPr>
          <w:rFonts w:eastAsia="Arial" w:cs="Arial"/>
          <w:sz w:val="2"/>
          <w:szCs w:val="2"/>
        </w:rPr>
      </w:pPr>
    </w:p>
    <w:p w14:paraId="27814699" w14:textId="77777777" w:rsidR="009602A6" w:rsidRPr="009602A6" w:rsidRDefault="009602A6" w:rsidP="009602A6">
      <w:pPr>
        <w:widowControl w:val="0"/>
        <w:autoSpaceDE w:val="0"/>
        <w:autoSpaceDN w:val="0"/>
        <w:rPr>
          <w:rFonts w:eastAsia="Arial" w:cs="Arial"/>
          <w:sz w:val="2"/>
          <w:szCs w:val="2"/>
        </w:rPr>
      </w:pPr>
    </w:p>
    <w:p w14:paraId="257E34AD" w14:textId="77777777" w:rsidR="009602A6" w:rsidRPr="009602A6" w:rsidRDefault="009602A6" w:rsidP="009602A6">
      <w:pPr>
        <w:widowControl w:val="0"/>
        <w:autoSpaceDE w:val="0"/>
        <w:autoSpaceDN w:val="0"/>
        <w:rPr>
          <w:rFonts w:eastAsia="Arial" w:cs="Arial"/>
          <w:sz w:val="2"/>
          <w:szCs w:val="2"/>
        </w:rPr>
      </w:pPr>
    </w:p>
    <w:p w14:paraId="75B79A33" w14:textId="77777777" w:rsidR="009602A6" w:rsidRPr="009602A6" w:rsidRDefault="009602A6" w:rsidP="009602A6">
      <w:pPr>
        <w:widowControl w:val="0"/>
        <w:autoSpaceDE w:val="0"/>
        <w:autoSpaceDN w:val="0"/>
        <w:rPr>
          <w:rFonts w:eastAsia="Arial" w:cs="Arial"/>
          <w:sz w:val="2"/>
          <w:szCs w:val="2"/>
        </w:rPr>
      </w:pPr>
    </w:p>
    <w:p w14:paraId="1FA39010" w14:textId="77777777" w:rsidR="009602A6" w:rsidRPr="009602A6" w:rsidRDefault="009602A6" w:rsidP="009602A6">
      <w:pPr>
        <w:widowControl w:val="0"/>
        <w:autoSpaceDE w:val="0"/>
        <w:autoSpaceDN w:val="0"/>
        <w:rPr>
          <w:rFonts w:eastAsia="Arial" w:cs="Arial"/>
          <w:sz w:val="2"/>
          <w:szCs w:val="2"/>
        </w:rPr>
      </w:pPr>
    </w:p>
    <w:p w14:paraId="60DA8143" w14:textId="77777777" w:rsidR="009602A6" w:rsidRPr="009602A6" w:rsidRDefault="009602A6" w:rsidP="009602A6">
      <w:pPr>
        <w:widowControl w:val="0"/>
        <w:autoSpaceDE w:val="0"/>
        <w:autoSpaceDN w:val="0"/>
        <w:rPr>
          <w:rFonts w:eastAsia="Arial" w:cs="Arial"/>
          <w:sz w:val="2"/>
          <w:szCs w:val="2"/>
        </w:rPr>
      </w:pPr>
    </w:p>
    <w:p w14:paraId="399DE42C" w14:textId="77777777" w:rsidR="009602A6" w:rsidRPr="009602A6" w:rsidRDefault="009602A6" w:rsidP="009602A6">
      <w:pPr>
        <w:widowControl w:val="0"/>
        <w:autoSpaceDE w:val="0"/>
        <w:autoSpaceDN w:val="0"/>
        <w:rPr>
          <w:rFonts w:eastAsia="Arial" w:cs="Arial"/>
          <w:sz w:val="2"/>
          <w:szCs w:val="2"/>
        </w:rPr>
      </w:pPr>
    </w:p>
    <w:p w14:paraId="794736FC" w14:textId="77777777" w:rsidR="009602A6" w:rsidRPr="009602A6" w:rsidRDefault="009602A6" w:rsidP="009602A6">
      <w:pPr>
        <w:widowControl w:val="0"/>
        <w:autoSpaceDE w:val="0"/>
        <w:autoSpaceDN w:val="0"/>
        <w:rPr>
          <w:rFonts w:eastAsia="Arial" w:cs="Arial"/>
          <w:sz w:val="2"/>
          <w:szCs w:val="2"/>
        </w:rPr>
      </w:pPr>
    </w:p>
    <w:p w14:paraId="3C155AEE" w14:textId="77777777" w:rsidR="009602A6" w:rsidRPr="009602A6" w:rsidRDefault="009602A6" w:rsidP="009602A6">
      <w:pPr>
        <w:widowControl w:val="0"/>
        <w:autoSpaceDE w:val="0"/>
        <w:autoSpaceDN w:val="0"/>
        <w:rPr>
          <w:rFonts w:eastAsia="Arial" w:cs="Arial"/>
          <w:sz w:val="2"/>
          <w:szCs w:val="2"/>
        </w:rPr>
      </w:pPr>
    </w:p>
    <w:p w14:paraId="1A4E4031" w14:textId="77777777" w:rsidR="009602A6" w:rsidRPr="009602A6" w:rsidRDefault="009602A6" w:rsidP="009602A6">
      <w:pPr>
        <w:widowControl w:val="0"/>
        <w:autoSpaceDE w:val="0"/>
        <w:autoSpaceDN w:val="0"/>
        <w:rPr>
          <w:rFonts w:eastAsia="Arial" w:cs="Arial"/>
          <w:sz w:val="2"/>
          <w:szCs w:val="2"/>
        </w:rPr>
      </w:pPr>
    </w:p>
    <w:p w14:paraId="47016893" w14:textId="77777777" w:rsidR="009602A6" w:rsidRPr="009602A6" w:rsidRDefault="009602A6" w:rsidP="009602A6">
      <w:pPr>
        <w:widowControl w:val="0"/>
        <w:autoSpaceDE w:val="0"/>
        <w:autoSpaceDN w:val="0"/>
        <w:rPr>
          <w:rFonts w:eastAsia="Arial" w:cs="Arial"/>
          <w:sz w:val="2"/>
          <w:szCs w:val="2"/>
        </w:rPr>
      </w:pPr>
    </w:p>
    <w:p w14:paraId="1C15A1E7" w14:textId="77777777" w:rsidR="009602A6" w:rsidRPr="009602A6" w:rsidRDefault="009602A6" w:rsidP="009602A6">
      <w:pPr>
        <w:widowControl w:val="0"/>
        <w:autoSpaceDE w:val="0"/>
        <w:autoSpaceDN w:val="0"/>
        <w:rPr>
          <w:rFonts w:eastAsia="Arial" w:cs="Arial"/>
          <w:sz w:val="2"/>
          <w:szCs w:val="2"/>
        </w:rPr>
      </w:pPr>
    </w:p>
    <w:p w14:paraId="04F0CDE0" w14:textId="77777777" w:rsidR="009602A6" w:rsidRPr="009602A6" w:rsidRDefault="009602A6" w:rsidP="009602A6">
      <w:pPr>
        <w:widowControl w:val="0"/>
        <w:autoSpaceDE w:val="0"/>
        <w:autoSpaceDN w:val="0"/>
        <w:rPr>
          <w:rFonts w:eastAsia="Arial" w:cs="Arial"/>
          <w:sz w:val="2"/>
          <w:szCs w:val="2"/>
        </w:rPr>
      </w:pPr>
    </w:p>
    <w:p w14:paraId="2516AB45" w14:textId="77777777" w:rsidR="009602A6" w:rsidRPr="009602A6" w:rsidRDefault="009602A6" w:rsidP="009602A6">
      <w:pPr>
        <w:widowControl w:val="0"/>
        <w:autoSpaceDE w:val="0"/>
        <w:autoSpaceDN w:val="0"/>
        <w:rPr>
          <w:rFonts w:eastAsia="Arial" w:cs="Arial"/>
          <w:sz w:val="2"/>
          <w:szCs w:val="2"/>
        </w:rPr>
      </w:pPr>
    </w:p>
    <w:p w14:paraId="71B545F0" w14:textId="77777777" w:rsidR="009602A6" w:rsidRPr="009602A6" w:rsidRDefault="009602A6" w:rsidP="009602A6">
      <w:pPr>
        <w:widowControl w:val="0"/>
        <w:autoSpaceDE w:val="0"/>
        <w:autoSpaceDN w:val="0"/>
        <w:rPr>
          <w:rFonts w:eastAsia="Arial" w:cs="Arial"/>
          <w:sz w:val="2"/>
          <w:szCs w:val="2"/>
        </w:rPr>
      </w:pPr>
    </w:p>
    <w:p w14:paraId="5248FA27" w14:textId="77777777" w:rsidR="009602A6" w:rsidRPr="009602A6" w:rsidRDefault="009602A6" w:rsidP="009602A6">
      <w:pPr>
        <w:widowControl w:val="0"/>
        <w:autoSpaceDE w:val="0"/>
        <w:autoSpaceDN w:val="0"/>
        <w:rPr>
          <w:rFonts w:eastAsia="Arial" w:cs="Arial"/>
          <w:sz w:val="2"/>
          <w:szCs w:val="2"/>
        </w:rPr>
      </w:pPr>
    </w:p>
    <w:p w14:paraId="54B18EA5" w14:textId="77777777" w:rsidR="009602A6" w:rsidRPr="009602A6" w:rsidRDefault="009602A6" w:rsidP="009602A6">
      <w:pPr>
        <w:widowControl w:val="0"/>
        <w:autoSpaceDE w:val="0"/>
        <w:autoSpaceDN w:val="0"/>
        <w:rPr>
          <w:rFonts w:eastAsia="Arial" w:cs="Arial"/>
          <w:sz w:val="2"/>
          <w:szCs w:val="2"/>
        </w:rPr>
      </w:pPr>
    </w:p>
    <w:p w14:paraId="3ABA4009" w14:textId="77777777" w:rsidR="009602A6" w:rsidRPr="009602A6" w:rsidRDefault="009602A6" w:rsidP="009602A6">
      <w:pPr>
        <w:widowControl w:val="0"/>
        <w:autoSpaceDE w:val="0"/>
        <w:autoSpaceDN w:val="0"/>
        <w:rPr>
          <w:rFonts w:eastAsia="Arial" w:cs="Arial"/>
          <w:sz w:val="2"/>
          <w:szCs w:val="2"/>
        </w:rPr>
      </w:pPr>
    </w:p>
    <w:p w14:paraId="163768EC" w14:textId="77777777" w:rsidR="009602A6" w:rsidRPr="009602A6" w:rsidRDefault="009602A6" w:rsidP="009602A6">
      <w:pPr>
        <w:widowControl w:val="0"/>
        <w:autoSpaceDE w:val="0"/>
        <w:autoSpaceDN w:val="0"/>
        <w:rPr>
          <w:rFonts w:eastAsia="Arial" w:cs="Arial"/>
          <w:sz w:val="2"/>
          <w:szCs w:val="2"/>
        </w:rPr>
      </w:pPr>
    </w:p>
    <w:p w14:paraId="66C0DC6E" w14:textId="77777777" w:rsidR="009602A6" w:rsidRPr="009602A6" w:rsidRDefault="009602A6" w:rsidP="009602A6">
      <w:pPr>
        <w:widowControl w:val="0"/>
        <w:autoSpaceDE w:val="0"/>
        <w:autoSpaceDN w:val="0"/>
        <w:rPr>
          <w:rFonts w:eastAsia="Arial" w:cs="Arial"/>
          <w:sz w:val="2"/>
          <w:szCs w:val="2"/>
        </w:rPr>
      </w:pPr>
    </w:p>
    <w:p w14:paraId="0FD558BB" w14:textId="77777777" w:rsidR="009602A6" w:rsidRPr="009602A6" w:rsidRDefault="009602A6" w:rsidP="009602A6">
      <w:pPr>
        <w:widowControl w:val="0"/>
        <w:autoSpaceDE w:val="0"/>
        <w:autoSpaceDN w:val="0"/>
        <w:rPr>
          <w:rFonts w:eastAsia="Arial" w:cs="Arial"/>
          <w:sz w:val="2"/>
          <w:szCs w:val="2"/>
        </w:rPr>
      </w:pPr>
    </w:p>
    <w:p w14:paraId="06B9BF93" w14:textId="77777777" w:rsidR="009602A6" w:rsidRPr="009602A6" w:rsidRDefault="009602A6" w:rsidP="009602A6">
      <w:pPr>
        <w:widowControl w:val="0"/>
        <w:autoSpaceDE w:val="0"/>
        <w:autoSpaceDN w:val="0"/>
        <w:rPr>
          <w:rFonts w:eastAsia="Arial" w:cs="Arial"/>
          <w:sz w:val="2"/>
          <w:szCs w:val="2"/>
        </w:rPr>
      </w:pPr>
    </w:p>
    <w:p w14:paraId="1EF72260" w14:textId="77777777" w:rsidR="009602A6" w:rsidRPr="009602A6" w:rsidRDefault="009602A6" w:rsidP="009602A6">
      <w:pPr>
        <w:widowControl w:val="0"/>
        <w:autoSpaceDE w:val="0"/>
        <w:autoSpaceDN w:val="0"/>
        <w:rPr>
          <w:rFonts w:eastAsia="Arial" w:cs="Arial"/>
          <w:sz w:val="2"/>
          <w:szCs w:val="2"/>
        </w:rPr>
      </w:pPr>
    </w:p>
    <w:p w14:paraId="09EE8AA7" w14:textId="77777777" w:rsidR="009602A6" w:rsidRPr="009602A6" w:rsidRDefault="009602A6" w:rsidP="009602A6">
      <w:pPr>
        <w:widowControl w:val="0"/>
        <w:autoSpaceDE w:val="0"/>
        <w:autoSpaceDN w:val="0"/>
        <w:rPr>
          <w:rFonts w:eastAsia="Arial" w:cs="Arial"/>
          <w:sz w:val="2"/>
          <w:szCs w:val="2"/>
        </w:rPr>
      </w:pPr>
    </w:p>
    <w:p w14:paraId="1F49F0FA" w14:textId="77777777" w:rsidR="009602A6" w:rsidRPr="009602A6" w:rsidRDefault="009602A6" w:rsidP="009602A6">
      <w:pPr>
        <w:widowControl w:val="0"/>
        <w:autoSpaceDE w:val="0"/>
        <w:autoSpaceDN w:val="0"/>
        <w:rPr>
          <w:rFonts w:eastAsia="Arial" w:cs="Arial"/>
          <w:sz w:val="2"/>
          <w:szCs w:val="2"/>
        </w:rPr>
      </w:pPr>
    </w:p>
    <w:p w14:paraId="72AE6528" w14:textId="77777777" w:rsidR="009602A6" w:rsidRPr="009602A6" w:rsidRDefault="009602A6" w:rsidP="009602A6">
      <w:pPr>
        <w:widowControl w:val="0"/>
        <w:autoSpaceDE w:val="0"/>
        <w:autoSpaceDN w:val="0"/>
        <w:rPr>
          <w:rFonts w:eastAsia="Arial" w:cs="Arial"/>
          <w:sz w:val="2"/>
          <w:szCs w:val="2"/>
        </w:rPr>
      </w:pPr>
    </w:p>
    <w:p w14:paraId="276BB488" w14:textId="77777777" w:rsidR="009602A6" w:rsidRPr="009602A6" w:rsidRDefault="009602A6" w:rsidP="009602A6">
      <w:pPr>
        <w:widowControl w:val="0"/>
        <w:autoSpaceDE w:val="0"/>
        <w:autoSpaceDN w:val="0"/>
        <w:rPr>
          <w:rFonts w:eastAsia="Arial" w:cs="Arial"/>
          <w:sz w:val="2"/>
          <w:szCs w:val="2"/>
        </w:rPr>
      </w:pPr>
    </w:p>
    <w:p w14:paraId="69F988C4" w14:textId="77777777" w:rsidR="009602A6" w:rsidRPr="009602A6" w:rsidRDefault="009602A6" w:rsidP="009602A6">
      <w:pPr>
        <w:widowControl w:val="0"/>
        <w:autoSpaceDE w:val="0"/>
        <w:autoSpaceDN w:val="0"/>
        <w:rPr>
          <w:rFonts w:eastAsia="Arial" w:cs="Arial"/>
          <w:sz w:val="2"/>
          <w:szCs w:val="2"/>
        </w:rPr>
      </w:pPr>
    </w:p>
    <w:p w14:paraId="2500AC5C" w14:textId="77777777" w:rsidR="009602A6" w:rsidRPr="009602A6" w:rsidRDefault="009602A6" w:rsidP="009602A6">
      <w:pPr>
        <w:widowControl w:val="0"/>
        <w:autoSpaceDE w:val="0"/>
        <w:autoSpaceDN w:val="0"/>
        <w:rPr>
          <w:rFonts w:eastAsia="Arial" w:cs="Arial"/>
          <w:sz w:val="2"/>
          <w:szCs w:val="2"/>
        </w:rPr>
      </w:pPr>
    </w:p>
    <w:p w14:paraId="25E10124" w14:textId="77777777" w:rsidR="009602A6" w:rsidRPr="009602A6" w:rsidRDefault="009602A6" w:rsidP="009602A6">
      <w:pPr>
        <w:widowControl w:val="0"/>
        <w:autoSpaceDE w:val="0"/>
        <w:autoSpaceDN w:val="0"/>
        <w:rPr>
          <w:rFonts w:eastAsia="Arial" w:cs="Arial"/>
          <w:sz w:val="2"/>
          <w:szCs w:val="2"/>
        </w:rPr>
      </w:pPr>
    </w:p>
    <w:p w14:paraId="43F59300" w14:textId="77777777" w:rsidR="009602A6" w:rsidRPr="009602A6" w:rsidRDefault="009602A6" w:rsidP="009602A6">
      <w:pPr>
        <w:widowControl w:val="0"/>
        <w:autoSpaceDE w:val="0"/>
        <w:autoSpaceDN w:val="0"/>
        <w:rPr>
          <w:rFonts w:eastAsia="Arial" w:cs="Arial"/>
          <w:sz w:val="2"/>
          <w:szCs w:val="2"/>
        </w:rPr>
      </w:pPr>
    </w:p>
    <w:p w14:paraId="3F15476F" w14:textId="77777777" w:rsidR="009602A6" w:rsidRPr="009602A6" w:rsidRDefault="009602A6" w:rsidP="009602A6">
      <w:pPr>
        <w:widowControl w:val="0"/>
        <w:autoSpaceDE w:val="0"/>
        <w:autoSpaceDN w:val="0"/>
        <w:rPr>
          <w:rFonts w:eastAsia="Arial" w:cs="Arial"/>
          <w:sz w:val="2"/>
          <w:szCs w:val="2"/>
        </w:rPr>
      </w:pPr>
    </w:p>
    <w:p w14:paraId="2E623E66" w14:textId="77777777" w:rsidR="009602A6" w:rsidRPr="009602A6" w:rsidRDefault="009602A6" w:rsidP="009602A6">
      <w:pPr>
        <w:widowControl w:val="0"/>
        <w:autoSpaceDE w:val="0"/>
        <w:autoSpaceDN w:val="0"/>
        <w:rPr>
          <w:rFonts w:eastAsia="Arial" w:cs="Arial"/>
          <w:sz w:val="2"/>
          <w:szCs w:val="2"/>
        </w:rPr>
      </w:pPr>
    </w:p>
    <w:p w14:paraId="0A009710" w14:textId="77777777" w:rsidR="009602A6" w:rsidRPr="009602A6" w:rsidRDefault="009602A6" w:rsidP="009602A6">
      <w:pPr>
        <w:widowControl w:val="0"/>
        <w:autoSpaceDE w:val="0"/>
        <w:autoSpaceDN w:val="0"/>
        <w:rPr>
          <w:rFonts w:eastAsia="Arial" w:cs="Arial"/>
          <w:sz w:val="2"/>
          <w:szCs w:val="2"/>
        </w:rPr>
      </w:pPr>
    </w:p>
    <w:p w14:paraId="53B009A4" w14:textId="77777777" w:rsidR="009602A6" w:rsidRPr="009602A6" w:rsidRDefault="009602A6" w:rsidP="009602A6">
      <w:pPr>
        <w:widowControl w:val="0"/>
        <w:autoSpaceDE w:val="0"/>
        <w:autoSpaceDN w:val="0"/>
        <w:rPr>
          <w:rFonts w:eastAsia="Arial" w:cs="Arial"/>
          <w:sz w:val="2"/>
          <w:szCs w:val="2"/>
        </w:rPr>
      </w:pPr>
    </w:p>
    <w:p w14:paraId="236EC7B3" w14:textId="77777777" w:rsidR="009602A6" w:rsidRPr="009602A6" w:rsidRDefault="009602A6" w:rsidP="009602A6">
      <w:pPr>
        <w:widowControl w:val="0"/>
        <w:autoSpaceDE w:val="0"/>
        <w:autoSpaceDN w:val="0"/>
        <w:rPr>
          <w:rFonts w:eastAsia="Arial" w:cs="Arial"/>
          <w:sz w:val="2"/>
          <w:szCs w:val="2"/>
        </w:rPr>
      </w:pPr>
    </w:p>
    <w:p w14:paraId="6BEFDFD0" w14:textId="77777777" w:rsidR="009602A6" w:rsidRPr="009602A6" w:rsidRDefault="009602A6" w:rsidP="009602A6">
      <w:pPr>
        <w:widowControl w:val="0"/>
        <w:autoSpaceDE w:val="0"/>
        <w:autoSpaceDN w:val="0"/>
        <w:rPr>
          <w:rFonts w:eastAsia="Arial" w:cs="Arial"/>
          <w:sz w:val="2"/>
          <w:szCs w:val="2"/>
        </w:rPr>
      </w:pPr>
    </w:p>
    <w:p w14:paraId="6C6A1AD5" w14:textId="77777777" w:rsidR="009602A6" w:rsidRPr="009602A6" w:rsidRDefault="009602A6" w:rsidP="009602A6">
      <w:pPr>
        <w:widowControl w:val="0"/>
        <w:autoSpaceDE w:val="0"/>
        <w:autoSpaceDN w:val="0"/>
        <w:rPr>
          <w:rFonts w:eastAsia="Arial" w:cs="Arial"/>
          <w:sz w:val="2"/>
          <w:szCs w:val="2"/>
        </w:rPr>
      </w:pPr>
    </w:p>
    <w:p w14:paraId="3D94495A" w14:textId="77777777" w:rsidR="009602A6" w:rsidRPr="009602A6" w:rsidRDefault="009602A6" w:rsidP="009602A6">
      <w:pPr>
        <w:widowControl w:val="0"/>
        <w:autoSpaceDE w:val="0"/>
        <w:autoSpaceDN w:val="0"/>
        <w:rPr>
          <w:rFonts w:eastAsia="Arial" w:cs="Arial"/>
          <w:sz w:val="2"/>
          <w:szCs w:val="2"/>
        </w:rPr>
      </w:pPr>
    </w:p>
    <w:p w14:paraId="7CCED1CA" w14:textId="77777777" w:rsidR="009602A6" w:rsidRPr="009602A6" w:rsidRDefault="009602A6" w:rsidP="009602A6">
      <w:pPr>
        <w:widowControl w:val="0"/>
        <w:autoSpaceDE w:val="0"/>
        <w:autoSpaceDN w:val="0"/>
        <w:rPr>
          <w:rFonts w:eastAsia="Arial" w:cs="Arial"/>
          <w:sz w:val="2"/>
          <w:szCs w:val="2"/>
        </w:rPr>
      </w:pPr>
    </w:p>
    <w:p w14:paraId="25533941" w14:textId="77777777" w:rsidR="009602A6" w:rsidRPr="009602A6" w:rsidRDefault="009602A6" w:rsidP="009602A6">
      <w:pPr>
        <w:widowControl w:val="0"/>
        <w:autoSpaceDE w:val="0"/>
        <w:autoSpaceDN w:val="0"/>
        <w:rPr>
          <w:rFonts w:eastAsia="Arial" w:cs="Arial"/>
          <w:sz w:val="2"/>
          <w:szCs w:val="2"/>
        </w:rPr>
      </w:pPr>
    </w:p>
    <w:p w14:paraId="04C84AA8" w14:textId="77777777" w:rsidR="009602A6" w:rsidRPr="009602A6" w:rsidRDefault="009602A6" w:rsidP="009602A6">
      <w:pPr>
        <w:widowControl w:val="0"/>
        <w:autoSpaceDE w:val="0"/>
        <w:autoSpaceDN w:val="0"/>
        <w:rPr>
          <w:rFonts w:eastAsia="Arial" w:cs="Arial"/>
          <w:sz w:val="2"/>
          <w:szCs w:val="2"/>
        </w:rPr>
      </w:pPr>
    </w:p>
    <w:p w14:paraId="12E4D2EB" w14:textId="77777777" w:rsidR="009602A6" w:rsidRPr="009602A6" w:rsidRDefault="009602A6" w:rsidP="009602A6">
      <w:pPr>
        <w:widowControl w:val="0"/>
        <w:autoSpaceDE w:val="0"/>
        <w:autoSpaceDN w:val="0"/>
        <w:rPr>
          <w:rFonts w:eastAsia="Arial" w:cs="Arial"/>
          <w:sz w:val="2"/>
          <w:szCs w:val="2"/>
        </w:rPr>
      </w:pPr>
    </w:p>
    <w:p w14:paraId="6F7C4A93" w14:textId="77777777" w:rsidR="009602A6" w:rsidRPr="009602A6" w:rsidRDefault="009602A6" w:rsidP="009602A6">
      <w:pPr>
        <w:widowControl w:val="0"/>
        <w:autoSpaceDE w:val="0"/>
        <w:autoSpaceDN w:val="0"/>
        <w:rPr>
          <w:rFonts w:eastAsia="Arial" w:cs="Arial"/>
          <w:sz w:val="2"/>
          <w:szCs w:val="2"/>
        </w:rPr>
      </w:pPr>
    </w:p>
    <w:p w14:paraId="0E45D501" w14:textId="77777777" w:rsidR="009602A6" w:rsidRPr="009602A6" w:rsidRDefault="009602A6" w:rsidP="009602A6">
      <w:pPr>
        <w:widowControl w:val="0"/>
        <w:autoSpaceDE w:val="0"/>
        <w:autoSpaceDN w:val="0"/>
        <w:rPr>
          <w:rFonts w:eastAsia="Arial" w:cs="Arial"/>
          <w:sz w:val="2"/>
          <w:szCs w:val="2"/>
        </w:rPr>
      </w:pPr>
    </w:p>
    <w:p w14:paraId="2809348C" w14:textId="77777777" w:rsidR="009602A6" w:rsidRPr="009602A6" w:rsidRDefault="009602A6" w:rsidP="009602A6">
      <w:pPr>
        <w:widowControl w:val="0"/>
        <w:autoSpaceDE w:val="0"/>
        <w:autoSpaceDN w:val="0"/>
        <w:rPr>
          <w:rFonts w:eastAsia="Arial" w:cs="Arial"/>
          <w:sz w:val="2"/>
          <w:szCs w:val="2"/>
        </w:rPr>
      </w:pPr>
    </w:p>
    <w:p w14:paraId="0431A6A5" w14:textId="77777777" w:rsidR="009602A6" w:rsidRPr="009602A6" w:rsidRDefault="009602A6" w:rsidP="009602A6">
      <w:pPr>
        <w:widowControl w:val="0"/>
        <w:autoSpaceDE w:val="0"/>
        <w:autoSpaceDN w:val="0"/>
        <w:rPr>
          <w:rFonts w:eastAsia="Arial" w:cs="Arial"/>
          <w:sz w:val="2"/>
          <w:szCs w:val="2"/>
        </w:rPr>
      </w:pPr>
    </w:p>
    <w:p w14:paraId="7FD2BBDD" w14:textId="77777777" w:rsidR="009602A6" w:rsidRPr="009602A6" w:rsidRDefault="009602A6" w:rsidP="009602A6">
      <w:pPr>
        <w:widowControl w:val="0"/>
        <w:autoSpaceDE w:val="0"/>
        <w:autoSpaceDN w:val="0"/>
        <w:rPr>
          <w:rFonts w:eastAsia="Arial" w:cs="Arial"/>
          <w:sz w:val="2"/>
          <w:szCs w:val="2"/>
        </w:rPr>
      </w:pPr>
    </w:p>
    <w:p w14:paraId="527E08C4" w14:textId="77777777" w:rsidR="009602A6" w:rsidRPr="009602A6" w:rsidRDefault="009602A6" w:rsidP="009602A6">
      <w:pPr>
        <w:widowControl w:val="0"/>
        <w:autoSpaceDE w:val="0"/>
        <w:autoSpaceDN w:val="0"/>
        <w:rPr>
          <w:rFonts w:eastAsia="Arial" w:cs="Arial"/>
          <w:sz w:val="2"/>
          <w:szCs w:val="2"/>
        </w:rPr>
      </w:pPr>
    </w:p>
    <w:p w14:paraId="48232E3B" w14:textId="77777777" w:rsidR="009602A6" w:rsidRPr="009602A6" w:rsidRDefault="009602A6" w:rsidP="009602A6">
      <w:pPr>
        <w:widowControl w:val="0"/>
        <w:autoSpaceDE w:val="0"/>
        <w:autoSpaceDN w:val="0"/>
        <w:rPr>
          <w:rFonts w:eastAsia="Arial" w:cs="Arial"/>
          <w:sz w:val="2"/>
          <w:szCs w:val="2"/>
        </w:rPr>
      </w:pPr>
    </w:p>
    <w:p w14:paraId="08B15DE9" w14:textId="77777777" w:rsidR="009602A6" w:rsidRPr="009602A6" w:rsidRDefault="009602A6" w:rsidP="009602A6">
      <w:pPr>
        <w:widowControl w:val="0"/>
        <w:autoSpaceDE w:val="0"/>
        <w:autoSpaceDN w:val="0"/>
        <w:rPr>
          <w:rFonts w:eastAsia="Arial" w:cs="Arial"/>
          <w:sz w:val="2"/>
          <w:szCs w:val="2"/>
        </w:rPr>
      </w:pPr>
    </w:p>
    <w:p w14:paraId="176C6A45" w14:textId="77777777" w:rsidR="009602A6" w:rsidRPr="009602A6" w:rsidRDefault="009602A6" w:rsidP="009602A6">
      <w:pPr>
        <w:widowControl w:val="0"/>
        <w:autoSpaceDE w:val="0"/>
        <w:autoSpaceDN w:val="0"/>
        <w:rPr>
          <w:rFonts w:eastAsia="Arial" w:cs="Arial"/>
          <w:sz w:val="2"/>
          <w:szCs w:val="2"/>
        </w:rPr>
      </w:pPr>
    </w:p>
    <w:p w14:paraId="35359C81" w14:textId="77777777" w:rsidR="009602A6" w:rsidRPr="009602A6" w:rsidRDefault="009602A6" w:rsidP="009602A6">
      <w:pPr>
        <w:widowControl w:val="0"/>
        <w:autoSpaceDE w:val="0"/>
        <w:autoSpaceDN w:val="0"/>
        <w:rPr>
          <w:rFonts w:eastAsia="Arial" w:cs="Arial"/>
          <w:sz w:val="2"/>
          <w:szCs w:val="2"/>
        </w:rPr>
      </w:pPr>
    </w:p>
    <w:p w14:paraId="64C1C69F" w14:textId="77777777" w:rsidR="009602A6" w:rsidRPr="009602A6" w:rsidRDefault="009602A6" w:rsidP="009602A6">
      <w:pPr>
        <w:widowControl w:val="0"/>
        <w:autoSpaceDE w:val="0"/>
        <w:autoSpaceDN w:val="0"/>
        <w:rPr>
          <w:rFonts w:eastAsia="Arial" w:cs="Arial"/>
          <w:sz w:val="2"/>
          <w:szCs w:val="2"/>
        </w:rPr>
      </w:pPr>
    </w:p>
    <w:p w14:paraId="78ED9FB8" w14:textId="77777777" w:rsidR="009602A6" w:rsidRPr="009602A6" w:rsidRDefault="009602A6" w:rsidP="009602A6">
      <w:pPr>
        <w:widowControl w:val="0"/>
        <w:autoSpaceDE w:val="0"/>
        <w:autoSpaceDN w:val="0"/>
        <w:rPr>
          <w:rFonts w:eastAsia="Arial" w:cs="Arial"/>
          <w:sz w:val="2"/>
          <w:szCs w:val="2"/>
        </w:rPr>
      </w:pPr>
    </w:p>
    <w:p w14:paraId="4F154D81" w14:textId="77777777" w:rsidR="009602A6" w:rsidRPr="009602A6" w:rsidRDefault="009602A6" w:rsidP="009602A6">
      <w:pPr>
        <w:widowControl w:val="0"/>
        <w:autoSpaceDE w:val="0"/>
        <w:autoSpaceDN w:val="0"/>
        <w:rPr>
          <w:rFonts w:eastAsia="Arial" w:cs="Arial"/>
          <w:sz w:val="2"/>
          <w:szCs w:val="2"/>
        </w:rPr>
      </w:pPr>
    </w:p>
    <w:p w14:paraId="7F4B2AD9" w14:textId="77777777" w:rsidR="009602A6" w:rsidRPr="009602A6" w:rsidRDefault="009602A6" w:rsidP="009602A6">
      <w:pPr>
        <w:widowControl w:val="0"/>
        <w:autoSpaceDE w:val="0"/>
        <w:autoSpaceDN w:val="0"/>
        <w:rPr>
          <w:rFonts w:eastAsia="Arial" w:cs="Arial"/>
          <w:sz w:val="2"/>
          <w:szCs w:val="2"/>
        </w:rPr>
      </w:pPr>
    </w:p>
    <w:p w14:paraId="01B7B0A3" w14:textId="77777777" w:rsidR="009602A6" w:rsidRPr="009602A6" w:rsidRDefault="009602A6" w:rsidP="009602A6">
      <w:pPr>
        <w:widowControl w:val="0"/>
        <w:autoSpaceDE w:val="0"/>
        <w:autoSpaceDN w:val="0"/>
        <w:rPr>
          <w:rFonts w:eastAsia="Arial" w:cs="Arial"/>
          <w:sz w:val="2"/>
          <w:szCs w:val="2"/>
        </w:rPr>
      </w:pPr>
    </w:p>
    <w:p w14:paraId="7EFFFC9B" w14:textId="77777777" w:rsidR="009602A6" w:rsidRPr="009602A6" w:rsidRDefault="009602A6" w:rsidP="009602A6">
      <w:pPr>
        <w:widowControl w:val="0"/>
        <w:autoSpaceDE w:val="0"/>
        <w:autoSpaceDN w:val="0"/>
        <w:rPr>
          <w:rFonts w:eastAsia="Arial" w:cs="Arial"/>
          <w:sz w:val="2"/>
          <w:szCs w:val="2"/>
        </w:rPr>
      </w:pPr>
    </w:p>
    <w:p w14:paraId="3D8ACAA3" w14:textId="77777777" w:rsidR="009602A6" w:rsidRPr="009602A6" w:rsidRDefault="009602A6" w:rsidP="009602A6">
      <w:pPr>
        <w:widowControl w:val="0"/>
        <w:autoSpaceDE w:val="0"/>
        <w:autoSpaceDN w:val="0"/>
        <w:rPr>
          <w:rFonts w:eastAsia="Arial" w:cs="Arial"/>
          <w:sz w:val="2"/>
          <w:szCs w:val="2"/>
        </w:rPr>
      </w:pPr>
    </w:p>
    <w:p w14:paraId="108C913B" w14:textId="77777777" w:rsidR="009602A6" w:rsidRPr="009602A6" w:rsidRDefault="009602A6" w:rsidP="009602A6">
      <w:pPr>
        <w:widowControl w:val="0"/>
        <w:autoSpaceDE w:val="0"/>
        <w:autoSpaceDN w:val="0"/>
        <w:rPr>
          <w:rFonts w:eastAsia="Arial" w:cs="Arial"/>
          <w:sz w:val="2"/>
          <w:szCs w:val="2"/>
        </w:rPr>
      </w:pPr>
    </w:p>
    <w:p w14:paraId="7BAC38E1" w14:textId="77777777" w:rsidR="009602A6" w:rsidRPr="009602A6" w:rsidRDefault="009602A6" w:rsidP="009602A6">
      <w:pPr>
        <w:widowControl w:val="0"/>
        <w:autoSpaceDE w:val="0"/>
        <w:autoSpaceDN w:val="0"/>
        <w:rPr>
          <w:rFonts w:eastAsia="Arial" w:cs="Arial"/>
          <w:sz w:val="2"/>
          <w:szCs w:val="2"/>
        </w:rPr>
      </w:pPr>
    </w:p>
    <w:p w14:paraId="190F15A3" w14:textId="77777777" w:rsidR="009602A6" w:rsidRPr="009602A6" w:rsidRDefault="009602A6" w:rsidP="009602A6">
      <w:pPr>
        <w:widowControl w:val="0"/>
        <w:autoSpaceDE w:val="0"/>
        <w:autoSpaceDN w:val="0"/>
        <w:rPr>
          <w:rFonts w:eastAsia="Arial" w:cs="Arial"/>
          <w:sz w:val="2"/>
          <w:szCs w:val="2"/>
        </w:rPr>
      </w:pPr>
    </w:p>
    <w:p w14:paraId="72BDD877" w14:textId="77777777" w:rsidR="009602A6" w:rsidRPr="009602A6" w:rsidRDefault="009602A6" w:rsidP="009602A6">
      <w:pPr>
        <w:widowControl w:val="0"/>
        <w:autoSpaceDE w:val="0"/>
        <w:autoSpaceDN w:val="0"/>
        <w:rPr>
          <w:rFonts w:eastAsia="Arial" w:cs="Arial"/>
          <w:sz w:val="2"/>
          <w:szCs w:val="2"/>
        </w:rPr>
      </w:pPr>
    </w:p>
    <w:p w14:paraId="78264DA8" w14:textId="77777777" w:rsidR="009602A6" w:rsidRPr="009602A6" w:rsidRDefault="009602A6" w:rsidP="009602A6">
      <w:pPr>
        <w:widowControl w:val="0"/>
        <w:autoSpaceDE w:val="0"/>
        <w:autoSpaceDN w:val="0"/>
        <w:rPr>
          <w:rFonts w:eastAsia="Arial" w:cs="Arial"/>
          <w:sz w:val="2"/>
          <w:szCs w:val="2"/>
        </w:rPr>
      </w:pPr>
    </w:p>
    <w:p w14:paraId="707E0CC1" w14:textId="77777777" w:rsidR="009602A6" w:rsidRPr="009602A6" w:rsidRDefault="009602A6" w:rsidP="009602A6">
      <w:pPr>
        <w:widowControl w:val="0"/>
        <w:autoSpaceDE w:val="0"/>
        <w:autoSpaceDN w:val="0"/>
        <w:rPr>
          <w:rFonts w:eastAsia="Arial" w:cs="Arial"/>
          <w:sz w:val="2"/>
          <w:szCs w:val="2"/>
        </w:rPr>
      </w:pPr>
    </w:p>
    <w:p w14:paraId="2EBC4984" w14:textId="77777777" w:rsidR="009602A6" w:rsidRPr="009602A6" w:rsidRDefault="009602A6" w:rsidP="009602A6">
      <w:pPr>
        <w:widowControl w:val="0"/>
        <w:autoSpaceDE w:val="0"/>
        <w:autoSpaceDN w:val="0"/>
        <w:rPr>
          <w:rFonts w:eastAsia="Arial" w:cs="Arial"/>
          <w:sz w:val="2"/>
          <w:szCs w:val="2"/>
        </w:rPr>
      </w:pPr>
    </w:p>
    <w:p w14:paraId="085D1B1B" w14:textId="77777777" w:rsidR="009602A6" w:rsidRPr="009602A6" w:rsidRDefault="009602A6" w:rsidP="009602A6">
      <w:pPr>
        <w:widowControl w:val="0"/>
        <w:autoSpaceDE w:val="0"/>
        <w:autoSpaceDN w:val="0"/>
        <w:rPr>
          <w:rFonts w:eastAsia="Arial" w:cs="Arial"/>
          <w:sz w:val="2"/>
          <w:szCs w:val="2"/>
        </w:rPr>
      </w:pPr>
    </w:p>
    <w:p w14:paraId="76E59F97" w14:textId="77777777" w:rsidR="009602A6" w:rsidRPr="009602A6" w:rsidRDefault="009602A6" w:rsidP="009602A6">
      <w:pPr>
        <w:widowControl w:val="0"/>
        <w:autoSpaceDE w:val="0"/>
        <w:autoSpaceDN w:val="0"/>
        <w:rPr>
          <w:rFonts w:eastAsia="Arial" w:cs="Arial"/>
          <w:sz w:val="2"/>
          <w:szCs w:val="2"/>
        </w:rPr>
      </w:pPr>
    </w:p>
    <w:p w14:paraId="62285A51" w14:textId="77777777" w:rsidR="009602A6" w:rsidRPr="009602A6" w:rsidRDefault="009602A6" w:rsidP="009602A6">
      <w:pPr>
        <w:widowControl w:val="0"/>
        <w:autoSpaceDE w:val="0"/>
        <w:autoSpaceDN w:val="0"/>
        <w:rPr>
          <w:rFonts w:eastAsia="Arial" w:cs="Arial"/>
          <w:sz w:val="2"/>
          <w:szCs w:val="2"/>
        </w:rPr>
      </w:pPr>
    </w:p>
    <w:p w14:paraId="411DB602" w14:textId="77777777" w:rsidR="009602A6" w:rsidRPr="009602A6" w:rsidRDefault="009602A6" w:rsidP="009602A6">
      <w:pPr>
        <w:widowControl w:val="0"/>
        <w:autoSpaceDE w:val="0"/>
        <w:autoSpaceDN w:val="0"/>
        <w:rPr>
          <w:rFonts w:eastAsia="Arial" w:cs="Arial"/>
          <w:sz w:val="2"/>
          <w:szCs w:val="2"/>
        </w:rPr>
      </w:pPr>
    </w:p>
    <w:p w14:paraId="2BDC49BD" w14:textId="77777777" w:rsidR="009602A6" w:rsidRPr="009602A6" w:rsidRDefault="009602A6" w:rsidP="009602A6">
      <w:pPr>
        <w:widowControl w:val="0"/>
        <w:autoSpaceDE w:val="0"/>
        <w:autoSpaceDN w:val="0"/>
        <w:rPr>
          <w:rFonts w:eastAsia="Arial" w:cs="Arial"/>
          <w:sz w:val="2"/>
          <w:szCs w:val="2"/>
        </w:rPr>
      </w:pPr>
    </w:p>
    <w:p w14:paraId="3D05976D" w14:textId="77777777" w:rsidR="009602A6" w:rsidRPr="009602A6" w:rsidRDefault="009602A6" w:rsidP="009602A6">
      <w:pPr>
        <w:widowControl w:val="0"/>
        <w:autoSpaceDE w:val="0"/>
        <w:autoSpaceDN w:val="0"/>
        <w:rPr>
          <w:rFonts w:eastAsia="Arial" w:cs="Arial"/>
          <w:sz w:val="2"/>
          <w:szCs w:val="2"/>
        </w:rPr>
      </w:pPr>
    </w:p>
    <w:p w14:paraId="1A8EFA2E" w14:textId="77777777" w:rsidR="009602A6" w:rsidRPr="009602A6" w:rsidRDefault="009602A6" w:rsidP="009602A6">
      <w:pPr>
        <w:widowControl w:val="0"/>
        <w:autoSpaceDE w:val="0"/>
        <w:autoSpaceDN w:val="0"/>
        <w:rPr>
          <w:rFonts w:eastAsia="Arial" w:cs="Arial"/>
          <w:sz w:val="2"/>
          <w:szCs w:val="2"/>
        </w:rPr>
      </w:pPr>
    </w:p>
    <w:p w14:paraId="7A20786B" w14:textId="77777777" w:rsidR="009602A6" w:rsidRPr="009602A6" w:rsidRDefault="009602A6" w:rsidP="009602A6">
      <w:pPr>
        <w:widowControl w:val="0"/>
        <w:autoSpaceDE w:val="0"/>
        <w:autoSpaceDN w:val="0"/>
        <w:rPr>
          <w:rFonts w:eastAsia="Arial" w:cs="Arial"/>
          <w:sz w:val="2"/>
          <w:szCs w:val="2"/>
        </w:rPr>
      </w:pPr>
    </w:p>
    <w:p w14:paraId="4AB8AC89" w14:textId="77777777" w:rsidR="009602A6" w:rsidRPr="009602A6" w:rsidRDefault="009602A6" w:rsidP="009602A6">
      <w:pPr>
        <w:widowControl w:val="0"/>
        <w:autoSpaceDE w:val="0"/>
        <w:autoSpaceDN w:val="0"/>
        <w:rPr>
          <w:rFonts w:eastAsia="Arial" w:cs="Arial"/>
          <w:sz w:val="2"/>
          <w:szCs w:val="2"/>
        </w:rPr>
      </w:pPr>
    </w:p>
    <w:p w14:paraId="29BFF3CA" w14:textId="77777777" w:rsidR="009602A6" w:rsidRPr="009602A6" w:rsidRDefault="009602A6" w:rsidP="009602A6">
      <w:pPr>
        <w:widowControl w:val="0"/>
        <w:autoSpaceDE w:val="0"/>
        <w:autoSpaceDN w:val="0"/>
        <w:rPr>
          <w:rFonts w:eastAsia="Arial" w:cs="Arial"/>
          <w:sz w:val="2"/>
          <w:szCs w:val="2"/>
        </w:rPr>
      </w:pPr>
    </w:p>
    <w:p w14:paraId="43F85510" w14:textId="77777777" w:rsidR="009602A6" w:rsidRPr="009602A6" w:rsidRDefault="009602A6" w:rsidP="009602A6">
      <w:pPr>
        <w:widowControl w:val="0"/>
        <w:autoSpaceDE w:val="0"/>
        <w:autoSpaceDN w:val="0"/>
        <w:rPr>
          <w:rFonts w:eastAsia="Arial" w:cs="Arial"/>
          <w:sz w:val="2"/>
          <w:szCs w:val="2"/>
        </w:rPr>
      </w:pPr>
    </w:p>
    <w:p w14:paraId="28E427FF" w14:textId="77777777" w:rsidR="009602A6" w:rsidRPr="009602A6" w:rsidRDefault="009602A6" w:rsidP="009602A6">
      <w:pPr>
        <w:widowControl w:val="0"/>
        <w:autoSpaceDE w:val="0"/>
        <w:autoSpaceDN w:val="0"/>
        <w:rPr>
          <w:rFonts w:eastAsia="Arial" w:cs="Arial"/>
          <w:sz w:val="2"/>
          <w:szCs w:val="2"/>
        </w:rPr>
      </w:pPr>
    </w:p>
    <w:p w14:paraId="53DF2BAA" w14:textId="77777777" w:rsidR="009602A6" w:rsidRPr="009602A6" w:rsidRDefault="009602A6" w:rsidP="009602A6">
      <w:pPr>
        <w:widowControl w:val="0"/>
        <w:autoSpaceDE w:val="0"/>
        <w:autoSpaceDN w:val="0"/>
        <w:rPr>
          <w:rFonts w:eastAsia="Arial" w:cs="Arial"/>
          <w:sz w:val="2"/>
          <w:szCs w:val="2"/>
        </w:rPr>
      </w:pPr>
    </w:p>
    <w:p w14:paraId="339B0448" w14:textId="77777777" w:rsidR="009602A6" w:rsidRPr="009602A6" w:rsidRDefault="009602A6" w:rsidP="009602A6">
      <w:pPr>
        <w:widowControl w:val="0"/>
        <w:autoSpaceDE w:val="0"/>
        <w:autoSpaceDN w:val="0"/>
        <w:rPr>
          <w:rFonts w:eastAsia="Arial" w:cs="Arial"/>
          <w:sz w:val="2"/>
          <w:szCs w:val="2"/>
        </w:rPr>
      </w:pPr>
    </w:p>
    <w:p w14:paraId="5D000ABB" w14:textId="77777777" w:rsidR="009602A6" w:rsidRPr="009602A6" w:rsidRDefault="009602A6" w:rsidP="009602A6">
      <w:pPr>
        <w:widowControl w:val="0"/>
        <w:autoSpaceDE w:val="0"/>
        <w:autoSpaceDN w:val="0"/>
        <w:rPr>
          <w:rFonts w:eastAsia="Arial" w:cs="Arial"/>
          <w:sz w:val="2"/>
          <w:szCs w:val="2"/>
        </w:rPr>
      </w:pPr>
    </w:p>
    <w:p w14:paraId="65A89A32" w14:textId="77777777" w:rsidR="009602A6" w:rsidRPr="009602A6" w:rsidRDefault="009602A6" w:rsidP="009602A6">
      <w:pPr>
        <w:widowControl w:val="0"/>
        <w:autoSpaceDE w:val="0"/>
        <w:autoSpaceDN w:val="0"/>
        <w:rPr>
          <w:rFonts w:eastAsia="Arial" w:cs="Arial"/>
          <w:sz w:val="2"/>
          <w:szCs w:val="2"/>
        </w:rPr>
      </w:pPr>
    </w:p>
    <w:p w14:paraId="10307072" w14:textId="77777777" w:rsidR="009602A6" w:rsidRPr="009602A6" w:rsidRDefault="009602A6" w:rsidP="009602A6">
      <w:pPr>
        <w:widowControl w:val="0"/>
        <w:autoSpaceDE w:val="0"/>
        <w:autoSpaceDN w:val="0"/>
        <w:rPr>
          <w:rFonts w:eastAsia="Arial" w:cs="Arial"/>
          <w:sz w:val="2"/>
          <w:szCs w:val="2"/>
        </w:rPr>
      </w:pPr>
    </w:p>
    <w:p w14:paraId="2D5677B1" w14:textId="77777777" w:rsidR="009602A6" w:rsidRPr="009602A6" w:rsidRDefault="009602A6" w:rsidP="009602A6">
      <w:pPr>
        <w:widowControl w:val="0"/>
        <w:autoSpaceDE w:val="0"/>
        <w:autoSpaceDN w:val="0"/>
        <w:rPr>
          <w:rFonts w:eastAsia="Arial" w:cs="Arial"/>
          <w:sz w:val="2"/>
          <w:szCs w:val="2"/>
        </w:rPr>
      </w:pPr>
    </w:p>
    <w:p w14:paraId="693A9691" w14:textId="77777777" w:rsidR="009602A6" w:rsidRPr="009602A6" w:rsidRDefault="009602A6" w:rsidP="009602A6">
      <w:pPr>
        <w:widowControl w:val="0"/>
        <w:autoSpaceDE w:val="0"/>
        <w:autoSpaceDN w:val="0"/>
        <w:rPr>
          <w:rFonts w:eastAsia="Arial" w:cs="Arial"/>
          <w:sz w:val="2"/>
          <w:szCs w:val="2"/>
        </w:rPr>
      </w:pPr>
    </w:p>
    <w:p w14:paraId="07AF2DA5" w14:textId="77777777" w:rsidR="009602A6" w:rsidRPr="009602A6" w:rsidRDefault="009602A6" w:rsidP="009602A6">
      <w:pPr>
        <w:widowControl w:val="0"/>
        <w:autoSpaceDE w:val="0"/>
        <w:autoSpaceDN w:val="0"/>
        <w:rPr>
          <w:rFonts w:eastAsia="Arial" w:cs="Arial"/>
          <w:sz w:val="2"/>
          <w:szCs w:val="2"/>
        </w:rPr>
      </w:pPr>
    </w:p>
    <w:p w14:paraId="6676B4CF" w14:textId="77777777" w:rsidR="009602A6" w:rsidRPr="009602A6" w:rsidRDefault="009602A6" w:rsidP="009602A6">
      <w:pPr>
        <w:widowControl w:val="0"/>
        <w:autoSpaceDE w:val="0"/>
        <w:autoSpaceDN w:val="0"/>
        <w:rPr>
          <w:rFonts w:eastAsia="Arial" w:cs="Arial"/>
          <w:sz w:val="2"/>
          <w:szCs w:val="2"/>
        </w:rPr>
      </w:pPr>
    </w:p>
    <w:p w14:paraId="730346EF" w14:textId="77777777" w:rsidR="009602A6" w:rsidRPr="009602A6" w:rsidRDefault="009602A6" w:rsidP="009602A6">
      <w:pPr>
        <w:widowControl w:val="0"/>
        <w:autoSpaceDE w:val="0"/>
        <w:autoSpaceDN w:val="0"/>
        <w:rPr>
          <w:rFonts w:eastAsia="Arial" w:cs="Arial"/>
          <w:sz w:val="2"/>
          <w:szCs w:val="2"/>
        </w:rPr>
      </w:pPr>
    </w:p>
    <w:p w14:paraId="5FC52194" w14:textId="77777777" w:rsidR="009602A6" w:rsidRPr="009602A6" w:rsidRDefault="009602A6" w:rsidP="009602A6">
      <w:pPr>
        <w:widowControl w:val="0"/>
        <w:autoSpaceDE w:val="0"/>
        <w:autoSpaceDN w:val="0"/>
        <w:rPr>
          <w:rFonts w:eastAsia="Arial" w:cs="Arial"/>
          <w:sz w:val="2"/>
          <w:szCs w:val="2"/>
        </w:rPr>
      </w:pPr>
    </w:p>
    <w:p w14:paraId="28A61431" w14:textId="77777777" w:rsidR="009602A6" w:rsidRPr="009602A6" w:rsidRDefault="009602A6" w:rsidP="009602A6">
      <w:pPr>
        <w:widowControl w:val="0"/>
        <w:autoSpaceDE w:val="0"/>
        <w:autoSpaceDN w:val="0"/>
        <w:rPr>
          <w:rFonts w:eastAsia="Arial" w:cs="Arial"/>
          <w:sz w:val="2"/>
          <w:szCs w:val="2"/>
        </w:rPr>
      </w:pPr>
    </w:p>
    <w:p w14:paraId="06616516" w14:textId="77777777" w:rsidR="009602A6" w:rsidRPr="009602A6" w:rsidRDefault="009602A6" w:rsidP="009602A6">
      <w:pPr>
        <w:widowControl w:val="0"/>
        <w:autoSpaceDE w:val="0"/>
        <w:autoSpaceDN w:val="0"/>
        <w:rPr>
          <w:rFonts w:eastAsia="Arial" w:cs="Arial"/>
          <w:sz w:val="2"/>
          <w:szCs w:val="2"/>
        </w:rPr>
      </w:pPr>
    </w:p>
    <w:p w14:paraId="616FA2D4" w14:textId="77777777" w:rsidR="009602A6" w:rsidRPr="009602A6" w:rsidRDefault="009602A6" w:rsidP="009602A6">
      <w:pPr>
        <w:widowControl w:val="0"/>
        <w:autoSpaceDE w:val="0"/>
        <w:autoSpaceDN w:val="0"/>
        <w:rPr>
          <w:rFonts w:eastAsia="Arial" w:cs="Arial"/>
          <w:sz w:val="2"/>
          <w:szCs w:val="2"/>
        </w:rPr>
      </w:pPr>
    </w:p>
    <w:p w14:paraId="12C694CE" w14:textId="77777777" w:rsidR="009602A6" w:rsidRPr="009602A6" w:rsidRDefault="009602A6" w:rsidP="009602A6">
      <w:pPr>
        <w:widowControl w:val="0"/>
        <w:autoSpaceDE w:val="0"/>
        <w:autoSpaceDN w:val="0"/>
        <w:rPr>
          <w:rFonts w:eastAsia="Arial" w:cs="Arial"/>
          <w:sz w:val="2"/>
          <w:szCs w:val="2"/>
        </w:rPr>
      </w:pPr>
    </w:p>
    <w:p w14:paraId="67476AFD" w14:textId="77777777" w:rsidR="009602A6" w:rsidRPr="009602A6" w:rsidRDefault="009602A6" w:rsidP="009602A6">
      <w:pPr>
        <w:widowControl w:val="0"/>
        <w:autoSpaceDE w:val="0"/>
        <w:autoSpaceDN w:val="0"/>
        <w:rPr>
          <w:rFonts w:eastAsia="Arial" w:cs="Arial"/>
          <w:sz w:val="2"/>
          <w:szCs w:val="2"/>
        </w:rPr>
      </w:pPr>
    </w:p>
    <w:p w14:paraId="39E0690B" w14:textId="77777777" w:rsidR="009602A6" w:rsidRPr="009602A6" w:rsidRDefault="009602A6" w:rsidP="009602A6">
      <w:pPr>
        <w:widowControl w:val="0"/>
        <w:autoSpaceDE w:val="0"/>
        <w:autoSpaceDN w:val="0"/>
        <w:rPr>
          <w:rFonts w:eastAsia="Arial" w:cs="Arial"/>
          <w:sz w:val="2"/>
          <w:szCs w:val="2"/>
        </w:rPr>
      </w:pPr>
    </w:p>
    <w:p w14:paraId="712A8B82" w14:textId="77777777" w:rsidR="009602A6" w:rsidRPr="009602A6" w:rsidRDefault="009602A6" w:rsidP="009602A6">
      <w:pPr>
        <w:widowControl w:val="0"/>
        <w:autoSpaceDE w:val="0"/>
        <w:autoSpaceDN w:val="0"/>
        <w:rPr>
          <w:rFonts w:eastAsia="Arial" w:cs="Arial"/>
          <w:sz w:val="2"/>
          <w:szCs w:val="2"/>
        </w:rPr>
      </w:pPr>
    </w:p>
    <w:p w14:paraId="0836E321" w14:textId="77777777" w:rsidR="009602A6" w:rsidRPr="009602A6" w:rsidRDefault="009602A6" w:rsidP="009602A6">
      <w:pPr>
        <w:widowControl w:val="0"/>
        <w:autoSpaceDE w:val="0"/>
        <w:autoSpaceDN w:val="0"/>
        <w:rPr>
          <w:rFonts w:eastAsia="Arial" w:cs="Arial"/>
          <w:sz w:val="2"/>
          <w:szCs w:val="2"/>
        </w:rPr>
      </w:pPr>
    </w:p>
    <w:p w14:paraId="3CB427DB" w14:textId="77777777" w:rsidR="009602A6" w:rsidRPr="009602A6" w:rsidRDefault="009602A6" w:rsidP="009602A6">
      <w:pPr>
        <w:widowControl w:val="0"/>
        <w:autoSpaceDE w:val="0"/>
        <w:autoSpaceDN w:val="0"/>
        <w:rPr>
          <w:rFonts w:eastAsia="Arial" w:cs="Arial"/>
          <w:sz w:val="2"/>
          <w:szCs w:val="2"/>
        </w:rPr>
      </w:pPr>
    </w:p>
    <w:p w14:paraId="6669BF3E" w14:textId="77777777" w:rsidR="009602A6" w:rsidRPr="009602A6" w:rsidRDefault="009602A6" w:rsidP="009602A6">
      <w:pPr>
        <w:widowControl w:val="0"/>
        <w:autoSpaceDE w:val="0"/>
        <w:autoSpaceDN w:val="0"/>
        <w:rPr>
          <w:rFonts w:eastAsia="Arial" w:cs="Arial"/>
          <w:sz w:val="2"/>
          <w:szCs w:val="2"/>
        </w:rPr>
      </w:pPr>
    </w:p>
    <w:p w14:paraId="01DAA0B1" w14:textId="77777777" w:rsidR="009602A6" w:rsidRPr="009602A6" w:rsidRDefault="009602A6" w:rsidP="009602A6">
      <w:pPr>
        <w:widowControl w:val="0"/>
        <w:autoSpaceDE w:val="0"/>
        <w:autoSpaceDN w:val="0"/>
        <w:rPr>
          <w:rFonts w:eastAsia="Arial" w:cs="Arial"/>
          <w:sz w:val="2"/>
          <w:szCs w:val="2"/>
        </w:rPr>
      </w:pPr>
    </w:p>
    <w:p w14:paraId="3B5360BF" w14:textId="77777777" w:rsidR="009602A6" w:rsidRPr="009602A6" w:rsidRDefault="009602A6" w:rsidP="009602A6">
      <w:pPr>
        <w:widowControl w:val="0"/>
        <w:autoSpaceDE w:val="0"/>
        <w:autoSpaceDN w:val="0"/>
        <w:rPr>
          <w:rFonts w:eastAsia="Arial" w:cs="Arial"/>
          <w:sz w:val="2"/>
          <w:szCs w:val="2"/>
        </w:rPr>
      </w:pPr>
    </w:p>
    <w:p w14:paraId="08B34CF2" w14:textId="77777777" w:rsidR="009602A6" w:rsidRPr="009602A6" w:rsidRDefault="009602A6" w:rsidP="009602A6">
      <w:pPr>
        <w:widowControl w:val="0"/>
        <w:autoSpaceDE w:val="0"/>
        <w:autoSpaceDN w:val="0"/>
        <w:rPr>
          <w:rFonts w:eastAsia="Arial" w:cs="Arial"/>
          <w:sz w:val="2"/>
          <w:szCs w:val="2"/>
        </w:rPr>
      </w:pPr>
    </w:p>
    <w:p w14:paraId="619B83F4" w14:textId="77777777" w:rsidR="009602A6" w:rsidRPr="009602A6" w:rsidRDefault="009602A6" w:rsidP="009602A6">
      <w:pPr>
        <w:widowControl w:val="0"/>
        <w:autoSpaceDE w:val="0"/>
        <w:autoSpaceDN w:val="0"/>
        <w:rPr>
          <w:rFonts w:eastAsia="Arial" w:cs="Arial"/>
          <w:sz w:val="2"/>
          <w:szCs w:val="2"/>
        </w:rPr>
      </w:pPr>
    </w:p>
    <w:p w14:paraId="26220FA5" w14:textId="77777777" w:rsidR="009602A6" w:rsidRPr="009602A6" w:rsidRDefault="009602A6" w:rsidP="009602A6">
      <w:pPr>
        <w:widowControl w:val="0"/>
        <w:autoSpaceDE w:val="0"/>
        <w:autoSpaceDN w:val="0"/>
        <w:rPr>
          <w:rFonts w:eastAsia="Arial" w:cs="Arial"/>
          <w:sz w:val="2"/>
          <w:szCs w:val="2"/>
        </w:rPr>
      </w:pPr>
    </w:p>
    <w:p w14:paraId="03BEE4EB" w14:textId="77777777" w:rsidR="009602A6" w:rsidRPr="009602A6" w:rsidRDefault="009602A6" w:rsidP="009602A6">
      <w:pPr>
        <w:widowControl w:val="0"/>
        <w:autoSpaceDE w:val="0"/>
        <w:autoSpaceDN w:val="0"/>
        <w:rPr>
          <w:rFonts w:eastAsia="Arial" w:cs="Arial"/>
          <w:sz w:val="2"/>
          <w:szCs w:val="2"/>
        </w:rPr>
      </w:pPr>
    </w:p>
    <w:p w14:paraId="4D60B2C8" w14:textId="77777777" w:rsidR="009602A6" w:rsidRPr="009602A6" w:rsidRDefault="009602A6" w:rsidP="009602A6">
      <w:pPr>
        <w:widowControl w:val="0"/>
        <w:autoSpaceDE w:val="0"/>
        <w:autoSpaceDN w:val="0"/>
        <w:rPr>
          <w:rFonts w:eastAsia="Arial" w:cs="Arial"/>
          <w:sz w:val="2"/>
          <w:szCs w:val="2"/>
        </w:rPr>
      </w:pPr>
    </w:p>
    <w:p w14:paraId="11B79154" w14:textId="77777777" w:rsidR="009602A6" w:rsidRPr="009602A6" w:rsidRDefault="009602A6" w:rsidP="009602A6">
      <w:pPr>
        <w:widowControl w:val="0"/>
        <w:autoSpaceDE w:val="0"/>
        <w:autoSpaceDN w:val="0"/>
        <w:rPr>
          <w:rFonts w:eastAsia="Arial" w:cs="Arial"/>
          <w:sz w:val="2"/>
          <w:szCs w:val="2"/>
        </w:rPr>
      </w:pPr>
    </w:p>
    <w:p w14:paraId="4A4F01DB" w14:textId="77777777" w:rsidR="009602A6" w:rsidRPr="009602A6" w:rsidRDefault="009602A6" w:rsidP="009602A6">
      <w:pPr>
        <w:widowControl w:val="0"/>
        <w:autoSpaceDE w:val="0"/>
        <w:autoSpaceDN w:val="0"/>
        <w:rPr>
          <w:rFonts w:eastAsia="Arial" w:cs="Arial"/>
          <w:sz w:val="2"/>
          <w:szCs w:val="2"/>
        </w:rPr>
      </w:pPr>
    </w:p>
    <w:p w14:paraId="54070D31" w14:textId="77777777" w:rsidR="009602A6" w:rsidRPr="009602A6" w:rsidRDefault="009602A6" w:rsidP="009602A6">
      <w:pPr>
        <w:widowControl w:val="0"/>
        <w:autoSpaceDE w:val="0"/>
        <w:autoSpaceDN w:val="0"/>
        <w:rPr>
          <w:rFonts w:eastAsia="Arial" w:cs="Arial"/>
          <w:sz w:val="2"/>
          <w:szCs w:val="2"/>
        </w:rPr>
      </w:pPr>
    </w:p>
    <w:p w14:paraId="2D91FA73" w14:textId="77777777" w:rsidR="009602A6" w:rsidRPr="009602A6" w:rsidRDefault="009602A6" w:rsidP="009602A6">
      <w:pPr>
        <w:widowControl w:val="0"/>
        <w:autoSpaceDE w:val="0"/>
        <w:autoSpaceDN w:val="0"/>
        <w:rPr>
          <w:rFonts w:eastAsia="Arial" w:cs="Arial"/>
          <w:sz w:val="2"/>
          <w:szCs w:val="2"/>
        </w:rPr>
      </w:pPr>
    </w:p>
    <w:p w14:paraId="5441EBF6" w14:textId="77777777" w:rsidR="009602A6" w:rsidRPr="009602A6" w:rsidRDefault="009602A6" w:rsidP="009602A6">
      <w:pPr>
        <w:widowControl w:val="0"/>
        <w:autoSpaceDE w:val="0"/>
        <w:autoSpaceDN w:val="0"/>
        <w:rPr>
          <w:rFonts w:eastAsia="Arial" w:cs="Arial"/>
          <w:sz w:val="2"/>
          <w:szCs w:val="2"/>
        </w:rPr>
      </w:pPr>
    </w:p>
    <w:p w14:paraId="00062293" w14:textId="77777777" w:rsidR="009602A6" w:rsidRPr="009602A6" w:rsidRDefault="009602A6" w:rsidP="009602A6">
      <w:pPr>
        <w:widowControl w:val="0"/>
        <w:autoSpaceDE w:val="0"/>
        <w:autoSpaceDN w:val="0"/>
        <w:rPr>
          <w:rFonts w:eastAsia="Arial" w:cs="Arial"/>
          <w:sz w:val="2"/>
          <w:szCs w:val="2"/>
        </w:rPr>
      </w:pPr>
    </w:p>
    <w:p w14:paraId="06690B97" w14:textId="77777777" w:rsidR="009602A6" w:rsidRPr="009602A6" w:rsidRDefault="009602A6" w:rsidP="009602A6">
      <w:pPr>
        <w:widowControl w:val="0"/>
        <w:autoSpaceDE w:val="0"/>
        <w:autoSpaceDN w:val="0"/>
        <w:rPr>
          <w:rFonts w:eastAsia="Arial" w:cs="Arial"/>
          <w:sz w:val="2"/>
          <w:szCs w:val="2"/>
        </w:rPr>
      </w:pPr>
    </w:p>
    <w:p w14:paraId="06EE5D74" w14:textId="77777777" w:rsidR="009602A6" w:rsidRPr="009602A6" w:rsidRDefault="009602A6" w:rsidP="009602A6">
      <w:pPr>
        <w:widowControl w:val="0"/>
        <w:autoSpaceDE w:val="0"/>
        <w:autoSpaceDN w:val="0"/>
        <w:rPr>
          <w:rFonts w:eastAsia="Arial" w:cs="Arial"/>
          <w:sz w:val="2"/>
          <w:szCs w:val="2"/>
        </w:rPr>
      </w:pPr>
    </w:p>
    <w:p w14:paraId="0183D1C0" w14:textId="77777777" w:rsidR="009602A6" w:rsidRPr="009602A6" w:rsidRDefault="009602A6" w:rsidP="009602A6">
      <w:pPr>
        <w:widowControl w:val="0"/>
        <w:autoSpaceDE w:val="0"/>
        <w:autoSpaceDN w:val="0"/>
        <w:rPr>
          <w:rFonts w:eastAsia="Arial" w:cs="Arial"/>
          <w:sz w:val="2"/>
          <w:szCs w:val="2"/>
        </w:rPr>
      </w:pPr>
    </w:p>
    <w:p w14:paraId="39127348" w14:textId="77777777" w:rsidR="009602A6" w:rsidRPr="009602A6" w:rsidRDefault="009602A6" w:rsidP="009602A6">
      <w:pPr>
        <w:widowControl w:val="0"/>
        <w:autoSpaceDE w:val="0"/>
        <w:autoSpaceDN w:val="0"/>
        <w:rPr>
          <w:rFonts w:eastAsia="Arial" w:cs="Arial"/>
          <w:sz w:val="2"/>
          <w:szCs w:val="2"/>
        </w:rPr>
      </w:pPr>
    </w:p>
    <w:p w14:paraId="13DD7236" w14:textId="77777777" w:rsidR="009602A6" w:rsidRPr="009602A6" w:rsidRDefault="009602A6" w:rsidP="009602A6">
      <w:pPr>
        <w:widowControl w:val="0"/>
        <w:autoSpaceDE w:val="0"/>
        <w:autoSpaceDN w:val="0"/>
        <w:rPr>
          <w:rFonts w:eastAsia="Arial" w:cs="Arial"/>
          <w:sz w:val="2"/>
          <w:szCs w:val="2"/>
        </w:rPr>
      </w:pPr>
    </w:p>
    <w:p w14:paraId="31734162" w14:textId="77777777" w:rsidR="009602A6" w:rsidRPr="009602A6" w:rsidRDefault="009602A6" w:rsidP="009602A6">
      <w:pPr>
        <w:widowControl w:val="0"/>
        <w:autoSpaceDE w:val="0"/>
        <w:autoSpaceDN w:val="0"/>
        <w:rPr>
          <w:rFonts w:eastAsia="Arial" w:cs="Arial"/>
          <w:sz w:val="2"/>
          <w:szCs w:val="2"/>
        </w:rPr>
      </w:pPr>
    </w:p>
    <w:p w14:paraId="2DA0162F" w14:textId="77777777" w:rsidR="009602A6" w:rsidRPr="009602A6" w:rsidRDefault="009602A6" w:rsidP="009602A6">
      <w:pPr>
        <w:widowControl w:val="0"/>
        <w:autoSpaceDE w:val="0"/>
        <w:autoSpaceDN w:val="0"/>
        <w:rPr>
          <w:rFonts w:eastAsia="Arial" w:cs="Arial"/>
          <w:sz w:val="2"/>
          <w:szCs w:val="2"/>
        </w:rPr>
      </w:pPr>
    </w:p>
    <w:p w14:paraId="717FCAC9" w14:textId="77777777" w:rsidR="009602A6" w:rsidRPr="009602A6" w:rsidRDefault="009602A6" w:rsidP="009602A6">
      <w:pPr>
        <w:widowControl w:val="0"/>
        <w:autoSpaceDE w:val="0"/>
        <w:autoSpaceDN w:val="0"/>
        <w:rPr>
          <w:rFonts w:eastAsia="Arial" w:cs="Arial"/>
          <w:sz w:val="2"/>
          <w:szCs w:val="2"/>
        </w:rPr>
      </w:pPr>
    </w:p>
    <w:p w14:paraId="4E936652" w14:textId="77777777" w:rsidR="009602A6" w:rsidRPr="009602A6" w:rsidRDefault="009602A6" w:rsidP="009602A6">
      <w:pPr>
        <w:widowControl w:val="0"/>
        <w:autoSpaceDE w:val="0"/>
        <w:autoSpaceDN w:val="0"/>
        <w:rPr>
          <w:rFonts w:eastAsia="Arial" w:cs="Arial"/>
          <w:sz w:val="2"/>
          <w:szCs w:val="2"/>
        </w:rPr>
      </w:pPr>
    </w:p>
    <w:p w14:paraId="07C947D0" w14:textId="77777777" w:rsidR="009602A6" w:rsidRPr="009602A6" w:rsidRDefault="009602A6" w:rsidP="009602A6">
      <w:pPr>
        <w:widowControl w:val="0"/>
        <w:autoSpaceDE w:val="0"/>
        <w:autoSpaceDN w:val="0"/>
        <w:rPr>
          <w:rFonts w:eastAsia="Arial" w:cs="Arial"/>
          <w:sz w:val="2"/>
          <w:szCs w:val="2"/>
        </w:rPr>
      </w:pPr>
    </w:p>
    <w:p w14:paraId="4FD498E1" w14:textId="77777777" w:rsidR="009602A6" w:rsidRPr="009602A6" w:rsidRDefault="009602A6" w:rsidP="009602A6">
      <w:pPr>
        <w:widowControl w:val="0"/>
        <w:autoSpaceDE w:val="0"/>
        <w:autoSpaceDN w:val="0"/>
        <w:rPr>
          <w:rFonts w:eastAsia="Arial" w:cs="Arial"/>
          <w:sz w:val="2"/>
          <w:szCs w:val="2"/>
        </w:rPr>
      </w:pPr>
    </w:p>
    <w:p w14:paraId="29F9D0EC" w14:textId="77777777" w:rsidR="009602A6" w:rsidRPr="009602A6" w:rsidRDefault="009602A6" w:rsidP="009602A6">
      <w:pPr>
        <w:widowControl w:val="0"/>
        <w:autoSpaceDE w:val="0"/>
        <w:autoSpaceDN w:val="0"/>
        <w:rPr>
          <w:rFonts w:eastAsia="Arial" w:cs="Arial"/>
          <w:sz w:val="2"/>
          <w:szCs w:val="2"/>
        </w:rPr>
      </w:pPr>
    </w:p>
    <w:p w14:paraId="6FD0B7C3" w14:textId="77777777" w:rsidR="009602A6" w:rsidRPr="009602A6" w:rsidRDefault="009602A6" w:rsidP="009602A6">
      <w:pPr>
        <w:widowControl w:val="0"/>
        <w:autoSpaceDE w:val="0"/>
        <w:autoSpaceDN w:val="0"/>
        <w:rPr>
          <w:rFonts w:eastAsia="Arial" w:cs="Arial"/>
          <w:sz w:val="2"/>
          <w:szCs w:val="2"/>
        </w:rPr>
      </w:pPr>
    </w:p>
    <w:p w14:paraId="35269F5D" w14:textId="77777777" w:rsidR="009602A6" w:rsidRPr="009602A6" w:rsidRDefault="009602A6" w:rsidP="009602A6">
      <w:pPr>
        <w:widowControl w:val="0"/>
        <w:autoSpaceDE w:val="0"/>
        <w:autoSpaceDN w:val="0"/>
        <w:rPr>
          <w:rFonts w:eastAsia="Arial" w:cs="Arial"/>
          <w:sz w:val="2"/>
          <w:szCs w:val="2"/>
        </w:rPr>
      </w:pPr>
    </w:p>
    <w:p w14:paraId="25BC7F70" w14:textId="77777777" w:rsidR="009602A6" w:rsidRPr="009602A6" w:rsidRDefault="009602A6" w:rsidP="009602A6">
      <w:pPr>
        <w:widowControl w:val="0"/>
        <w:autoSpaceDE w:val="0"/>
        <w:autoSpaceDN w:val="0"/>
        <w:rPr>
          <w:rFonts w:eastAsia="Arial" w:cs="Arial"/>
          <w:sz w:val="2"/>
          <w:szCs w:val="2"/>
        </w:rPr>
      </w:pPr>
    </w:p>
    <w:p w14:paraId="4B71BE8F" w14:textId="77777777" w:rsidR="009602A6" w:rsidRPr="009602A6" w:rsidRDefault="009602A6" w:rsidP="009602A6">
      <w:pPr>
        <w:widowControl w:val="0"/>
        <w:autoSpaceDE w:val="0"/>
        <w:autoSpaceDN w:val="0"/>
        <w:rPr>
          <w:rFonts w:eastAsia="Arial" w:cs="Arial"/>
          <w:sz w:val="2"/>
          <w:szCs w:val="2"/>
        </w:rPr>
      </w:pPr>
    </w:p>
    <w:p w14:paraId="65A849BD" w14:textId="77777777" w:rsidR="009602A6" w:rsidRPr="009602A6" w:rsidRDefault="009602A6" w:rsidP="009602A6">
      <w:pPr>
        <w:widowControl w:val="0"/>
        <w:autoSpaceDE w:val="0"/>
        <w:autoSpaceDN w:val="0"/>
        <w:rPr>
          <w:rFonts w:eastAsia="Arial" w:cs="Arial"/>
          <w:sz w:val="2"/>
          <w:szCs w:val="2"/>
        </w:rPr>
      </w:pPr>
    </w:p>
    <w:p w14:paraId="0421D70B" w14:textId="77777777" w:rsidR="009602A6" w:rsidRPr="009602A6" w:rsidRDefault="009602A6" w:rsidP="009602A6">
      <w:pPr>
        <w:widowControl w:val="0"/>
        <w:autoSpaceDE w:val="0"/>
        <w:autoSpaceDN w:val="0"/>
        <w:rPr>
          <w:rFonts w:eastAsia="Arial" w:cs="Arial"/>
          <w:sz w:val="2"/>
          <w:szCs w:val="2"/>
        </w:rPr>
      </w:pPr>
    </w:p>
    <w:p w14:paraId="21436C62" w14:textId="77777777" w:rsidR="009602A6" w:rsidRPr="009602A6" w:rsidRDefault="009602A6" w:rsidP="009602A6">
      <w:pPr>
        <w:widowControl w:val="0"/>
        <w:autoSpaceDE w:val="0"/>
        <w:autoSpaceDN w:val="0"/>
        <w:rPr>
          <w:rFonts w:eastAsia="Arial" w:cs="Arial"/>
          <w:sz w:val="2"/>
          <w:szCs w:val="2"/>
        </w:rPr>
      </w:pPr>
    </w:p>
    <w:p w14:paraId="32A1A599" w14:textId="77777777" w:rsidR="009602A6" w:rsidRPr="009602A6" w:rsidRDefault="009602A6" w:rsidP="009602A6">
      <w:pPr>
        <w:widowControl w:val="0"/>
        <w:autoSpaceDE w:val="0"/>
        <w:autoSpaceDN w:val="0"/>
        <w:rPr>
          <w:rFonts w:eastAsia="Arial" w:cs="Arial"/>
          <w:sz w:val="2"/>
          <w:szCs w:val="2"/>
        </w:rPr>
      </w:pPr>
    </w:p>
    <w:p w14:paraId="7E5AA8AF" w14:textId="77777777" w:rsidR="009602A6" w:rsidRPr="009602A6" w:rsidRDefault="009602A6" w:rsidP="009602A6">
      <w:pPr>
        <w:widowControl w:val="0"/>
        <w:autoSpaceDE w:val="0"/>
        <w:autoSpaceDN w:val="0"/>
        <w:rPr>
          <w:rFonts w:eastAsia="Arial" w:cs="Arial"/>
          <w:sz w:val="2"/>
          <w:szCs w:val="2"/>
        </w:rPr>
      </w:pPr>
    </w:p>
    <w:p w14:paraId="77063410" w14:textId="77777777" w:rsidR="009602A6" w:rsidRPr="009602A6" w:rsidRDefault="009602A6" w:rsidP="009602A6">
      <w:pPr>
        <w:widowControl w:val="0"/>
        <w:autoSpaceDE w:val="0"/>
        <w:autoSpaceDN w:val="0"/>
        <w:rPr>
          <w:rFonts w:eastAsia="Arial" w:cs="Arial"/>
          <w:sz w:val="2"/>
          <w:szCs w:val="2"/>
        </w:rPr>
      </w:pPr>
    </w:p>
    <w:p w14:paraId="440838A2" w14:textId="77777777" w:rsidR="009602A6" w:rsidRPr="009602A6" w:rsidRDefault="009602A6" w:rsidP="009602A6">
      <w:pPr>
        <w:widowControl w:val="0"/>
        <w:autoSpaceDE w:val="0"/>
        <w:autoSpaceDN w:val="0"/>
        <w:rPr>
          <w:rFonts w:eastAsia="Arial" w:cs="Arial"/>
          <w:sz w:val="2"/>
          <w:szCs w:val="2"/>
        </w:rPr>
      </w:pPr>
    </w:p>
    <w:p w14:paraId="0A716B35" w14:textId="77777777" w:rsidR="009602A6" w:rsidRPr="009602A6" w:rsidRDefault="009602A6" w:rsidP="009602A6">
      <w:pPr>
        <w:widowControl w:val="0"/>
        <w:autoSpaceDE w:val="0"/>
        <w:autoSpaceDN w:val="0"/>
        <w:rPr>
          <w:rFonts w:eastAsia="Arial" w:cs="Arial"/>
          <w:sz w:val="2"/>
          <w:szCs w:val="2"/>
        </w:rPr>
      </w:pPr>
    </w:p>
    <w:p w14:paraId="3C2A8740" w14:textId="77777777" w:rsidR="009602A6" w:rsidRPr="009602A6" w:rsidRDefault="009602A6" w:rsidP="009602A6">
      <w:pPr>
        <w:widowControl w:val="0"/>
        <w:autoSpaceDE w:val="0"/>
        <w:autoSpaceDN w:val="0"/>
        <w:rPr>
          <w:rFonts w:eastAsia="Arial" w:cs="Arial"/>
          <w:sz w:val="2"/>
          <w:szCs w:val="2"/>
        </w:rPr>
      </w:pPr>
    </w:p>
    <w:p w14:paraId="46938887" w14:textId="77777777" w:rsidR="009602A6" w:rsidRPr="009602A6" w:rsidRDefault="009602A6" w:rsidP="009602A6">
      <w:pPr>
        <w:widowControl w:val="0"/>
        <w:autoSpaceDE w:val="0"/>
        <w:autoSpaceDN w:val="0"/>
        <w:rPr>
          <w:rFonts w:eastAsia="Arial" w:cs="Arial"/>
          <w:sz w:val="2"/>
          <w:szCs w:val="2"/>
        </w:rPr>
      </w:pPr>
    </w:p>
    <w:p w14:paraId="24E97A90" w14:textId="77777777" w:rsidR="009602A6" w:rsidRPr="009602A6" w:rsidRDefault="009602A6" w:rsidP="009602A6">
      <w:pPr>
        <w:widowControl w:val="0"/>
        <w:autoSpaceDE w:val="0"/>
        <w:autoSpaceDN w:val="0"/>
        <w:rPr>
          <w:rFonts w:eastAsia="Arial" w:cs="Arial"/>
          <w:sz w:val="2"/>
          <w:szCs w:val="2"/>
        </w:rPr>
      </w:pPr>
    </w:p>
    <w:p w14:paraId="2C0F9FC9" w14:textId="77777777" w:rsidR="009602A6" w:rsidRPr="009602A6" w:rsidRDefault="009602A6" w:rsidP="009602A6">
      <w:pPr>
        <w:widowControl w:val="0"/>
        <w:autoSpaceDE w:val="0"/>
        <w:autoSpaceDN w:val="0"/>
        <w:rPr>
          <w:rFonts w:eastAsia="Arial" w:cs="Arial"/>
          <w:sz w:val="2"/>
          <w:szCs w:val="2"/>
        </w:rPr>
      </w:pPr>
    </w:p>
    <w:p w14:paraId="6E71A1B5" w14:textId="77777777" w:rsidR="009602A6" w:rsidRPr="009602A6" w:rsidRDefault="009602A6" w:rsidP="009602A6">
      <w:pPr>
        <w:widowControl w:val="0"/>
        <w:autoSpaceDE w:val="0"/>
        <w:autoSpaceDN w:val="0"/>
        <w:rPr>
          <w:rFonts w:eastAsia="Arial" w:cs="Arial"/>
          <w:sz w:val="2"/>
          <w:szCs w:val="2"/>
        </w:rPr>
      </w:pPr>
    </w:p>
    <w:p w14:paraId="185585BB" w14:textId="77777777" w:rsidR="009602A6" w:rsidRPr="009602A6" w:rsidRDefault="009602A6" w:rsidP="009602A6">
      <w:pPr>
        <w:widowControl w:val="0"/>
        <w:autoSpaceDE w:val="0"/>
        <w:autoSpaceDN w:val="0"/>
        <w:rPr>
          <w:rFonts w:eastAsia="Arial" w:cs="Arial"/>
          <w:sz w:val="2"/>
          <w:szCs w:val="2"/>
        </w:rPr>
      </w:pPr>
    </w:p>
    <w:p w14:paraId="23F81CD8" w14:textId="77777777" w:rsidR="009602A6" w:rsidRPr="009602A6" w:rsidRDefault="009602A6" w:rsidP="009602A6">
      <w:pPr>
        <w:widowControl w:val="0"/>
        <w:autoSpaceDE w:val="0"/>
        <w:autoSpaceDN w:val="0"/>
        <w:rPr>
          <w:rFonts w:eastAsia="Arial" w:cs="Arial"/>
          <w:sz w:val="2"/>
          <w:szCs w:val="2"/>
        </w:rPr>
      </w:pPr>
    </w:p>
    <w:p w14:paraId="00775002" w14:textId="77777777" w:rsidR="009602A6" w:rsidRPr="009602A6" w:rsidRDefault="009602A6" w:rsidP="009602A6">
      <w:pPr>
        <w:widowControl w:val="0"/>
        <w:autoSpaceDE w:val="0"/>
        <w:autoSpaceDN w:val="0"/>
        <w:rPr>
          <w:rFonts w:eastAsia="Arial" w:cs="Arial"/>
          <w:sz w:val="2"/>
          <w:szCs w:val="2"/>
        </w:rPr>
      </w:pPr>
    </w:p>
    <w:p w14:paraId="7C44FF6A" w14:textId="77777777" w:rsidR="009602A6" w:rsidRPr="009602A6" w:rsidRDefault="009602A6" w:rsidP="009602A6">
      <w:pPr>
        <w:widowControl w:val="0"/>
        <w:autoSpaceDE w:val="0"/>
        <w:autoSpaceDN w:val="0"/>
        <w:rPr>
          <w:rFonts w:eastAsia="Arial" w:cs="Arial"/>
          <w:sz w:val="2"/>
          <w:szCs w:val="2"/>
        </w:rPr>
      </w:pPr>
    </w:p>
    <w:p w14:paraId="7E078987" w14:textId="77777777" w:rsidR="009602A6" w:rsidRPr="009602A6" w:rsidRDefault="009602A6" w:rsidP="009602A6">
      <w:pPr>
        <w:widowControl w:val="0"/>
        <w:autoSpaceDE w:val="0"/>
        <w:autoSpaceDN w:val="0"/>
        <w:rPr>
          <w:rFonts w:eastAsia="Arial" w:cs="Arial"/>
          <w:sz w:val="2"/>
          <w:szCs w:val="2"/>
        </w:rPr>
      </w:pPr>
    </w:p>
    <w:p w14:paraId="02340DBD" w14:textId="77777777" w:rsidR="009602A6" w:rsidRPr="009602A6" w:rsidRDefault="009602A6" w:rsidP="009602A6">
      <w:pPr>
        <w:widowControl w:val="0"/>
        <w:autoSpaceDE w:val="0"/>
        <w:autoSpaceDN w:val="0"/>
        <w:rPr>
          <w:rFonts w:eastAsia="Arial" w:cs="Arial"/>
          <w:sz w:val="2"/>
          <w:szCs w:val="2"/>
        </w:rPr>
      </w:pPr>
    </w:p>
    <w:p w14:paraId="21FFAB5B" w14:textId="77777777" w:rsidR="009602A6" w:rsidRPr="009602A6" w:rsidRDefault="009602A6" w:rsidP="009602A6">
      <w:pPr>
        <w:widowControl w:val="0"/>
        <w:autoSpaceDE w:val="0"/>
        <w:autoSpaceDN w:val="0"/>
        <w:rPr>
          <w:rFonts w:eastAsia="Arial" w:cs="Arial"/>
          <w:sz w:val="2"/>
          <w:szCs w:val="2"/>
        </w:rPr>
      </w:pPr>
    </w:p>
    <w:p w14:paraId="685D9587" w14:textId="77777777" w:rsidR="009602A6" w:rsidRPr="009602A6" w:rsidRDefault="009602A6" w:rsidP="009602A6">
      <w:pPr>
        <w:widowControl w:val="0"/>
        <w:autoSpaceDE w:val="0"/>
        <w:autoSpaceDN w:val="0"/>
        <w:rPr>
          <w:rFonts w:eastAsia="Arial" w:cs="Arial"/>
          <w:sz w:val="2"/>
          <w:szCs w:val="2"/>
        </w:rPr>
      </w:pPr>
    </w:p>
    <w:p w14:paraId="693E5A38" w14:textId="77777777" w:rsidR="009602A6" w:rsidRPr="009602A6" w:rsidRDefault="009602A6" w:rsidP="009602A6">
      <w:pPr>
        <w:widowControl w:val="0"/>
        <w:autoSpaceDE w:val="0"/>
        <w:autoSpaceDN w:val="0"/>
        <w:rPr>
          <w:rFonts w:eastAsia="Arial" w:cs="Arial"/>
          <w:sz w:val="2"/>
          <w:szCs w:val="2"/>
        </w:rPr>
      </w:pPr>
    </w:p>
    <w:p w14:paraId="1818120E" w14:textId="77777777" w:rsidR="009602A6" w:rsidRPr="009602A6" w:rsidRDefault="009602A6" w:rsidP="009602A6">
      <w:pPr>
        <w:widowControl w:val="0"/>
        <w:autoSpaceDE w:val="0"/>
        <w:autoSpaceDN w:val="0"/>
        <w:rPr>
          <w:rFonts w:eastAsia="Arial" w:cs="Arial"/>
          <w:sz w:val="2"/>
          <w:szCs w:val="2"/>
        </w:rPr>
      </w:pPr>
    </w:p>
    <w:p w14:paraId="6E79524A" w14:textId="77777777" w:rsidR="009602A6" w:rsidRPr="009602A6" w:rsidRDefault="009602A6" w:rsidP="009602A6">
      <w:pPr>
        <w:widowControl w:val="0"/>
        <w:autoSpaceDE w:val="0"/>
        <w:autoSpaceDN w:val="0"/>
        <w:rPr>
          <w:rFonts w:eastAsia="Arial" w:cs="Arial"/>
          <w:sz w:val="2"/>
          <w:szCs w:val="2"/>
        </w:rPr>
      </w:pPr>
    </w:p>
    <w:p w14:paraId="3F56CB5B" w14:textId="77777777" w:rsidR="009602A6" w:rsidRPr="009602A6" w:rsidRDefault="009602A6" w:rsidP="009602A6">
      <w:pPr>
        <w:widowControl w:val="0"/>
        <w:autoSpaceDE w:val="0"/>
        <w:autoSpaceDN w:val="0"/>
        <w:rPr>
          <w:rFonts w:eastAsia="Arial" w:cs="Arial"/>
          <w:sz w:val="2"/>
          <w:szCs w:val="2"/>
        </w:rPr>
      </w:pPr>
    </w:p>
    <w:p w14:paraId="7FC4403D" w14:textId="77777777" w:rsidR="009602A6" w:rsidRPr="009602A6" w:rsidRDefault="009602A6" w:rsidP="009602A6">
      <w:pPr>
        <w:widowControl w:val="0"/>
        <w:autoSpaceDE w:val="0"/>
        <w:autoSpaceDN w:val="0"/>
        <w:rPr>
          <w:rFonts w:eastAsia="Arial" w:cs="Arial"/>
          <w:sz w:val="2"/>
          <w:szCs w:val="2"/>
        </w:rPr>
      </w:pPr>
    </w:p>
    <w:p w14:paraId="26E170BA" w14:textId="77777777" w:rsidR="009602A6" w:rsidRPr="009602A6" w:rsidRDefault="009602A6" w:rsidP="009602A6">
      <w:pPr>
        <w:widowControl w:val="0"/>
        <w:autoSpaceDE w:val="0"/>
        <w:autoSpaceDN w:val="0"/>
        <w:rPr>
          <w:rFonts w:eastAsia="Arial" w:cs="Arial"/>
          <w:sz w:val="2"/>
          <w:szCs w:val="2"/>
        </w:rPr>
      </w:pPr>
    </w:p>
    <w:p w14:paraId="31AE601F" w14:textId="77777777" w:rsidR="009602A6" w:rsidRPr="009602A6" w:rsidRDefault="009602A6" w:rsidP="009602A6">
      <w:pPr>
        <w:widowControl w:val="0"/>
        <w:autoSpaceDE w:val="0"/>
        <w:autoSpaceDN w:val="0"/>
        <w:rPr>
          <w:rFonts w:eastAsia="Arial" w:cs="Arial"/>
          <w:sz w:val="2"/>
          <w:szCs w:val="2"/>
        </w:rPr>
      </w:pPr>
    </w:p>
    <w:p w14:paraId="09AA42DB" w14:textId="77777777" w:rsidR="009602A6" w:rsidRPr="009602A6" w:rsidRDefault="009602A6" w:rsidP="009602A6">
      <w:pPr>
        <w:widowControl w:val="0"/>
        <w:autoSpaceDE w:val="0"/>
        <w:autoSpaceDN w:val="0"/>
        <w:rPr>
          <w:rFonts w:eastAsia="Arial" w:cs="Arial"/>
          <w:sz w:val="2"/>
          <w:szCs w:val="2"/>
        </w:rPr>
      </w:pPr>
    </w:p>
    <w:p w14:paraId="63D38ADF" w14:textId="77777777" w:rsidR="009602A6" w:rsidRPr="009602A6" w:rsidRDefault="009602A6" w:rsidP="009602A6">
      <w:pPr>
        <w:widowControl w:val="0"/>
        <w:autoSpaceDE w:val="0"/>
        <w:autoSpaceDN w:val="0"/>
        <w:rPr>
          <w:rFonts w:eastAsia="Arial" w:cs="Arial"/>
          <w:sz w:val="2"/>
          <w:szCs w:val="2"/>
        </w:rPr>
      </w:pPr>
    </w:p>
    <w:p w14:paraId="45837982" w14:textId="77777777" w:rsidR="009602A6" w:rsidRPr="009602A6" w:rsidRDefault="009602A6" w:rsidP="009602A6">
      <w:pPr>
        <w:widowControl w:val="0"/>
        <w:autoSpaceDE w:val="0"/>
        <w:autoSpaceDN w:val="0"/>
        <w:rPr>
          <w:rFonts w:eastAsia="Arial" w:cs="Arial"/>
          <w:sz w:val="2"/>
          <w:szCs w:val="2"/>
        </w:rPr>
      </w:pPr>
    </w:p>
    <w:p w14:paraId="5FD94AAA" w14:textId="77777777" w:rsidR="009602A6" w:rsidRPr="009602A6" w:rsidRDefault="009602A6" w:rsidP="009602A6">
      <w:pPr>
        <w:widowControl w:val="0"/>
        <w:autoSpaceDE w:val="0"/>
        <w:autoSpaceDN w:val="0"/>
        <w:rPr>
          <w:rFonts w:eastAsia="Arial" w:cs="Arial"/>
          <w:sz w:val="2"/>
          <w:szCs w:val="2"/>
        </w:rPr>
      </w:pPr>
    </w:p>
    <w:p w14:paraId="2E123ED0" w14:textId="77777777" w:rsidR="009602A6" w:rsidRPr="009602A6" w:rsidRDefault="009602A6" w:rsidP="009602A6">
      <w:pPr>
        <w:widowControl w:val="0"/>
        <w:autoSpaceDE w:val="0"/>
        <w:autoSpaceDN w:val="0"/>
        <w:rPr>
          <w:rFonts w:eastAsia="Arial" w:cs="Arial"/>
          <w:sz w:val="2"/>
          <w:szCs w:val="2"/>
        </w:rPr>
      </w:pPr>
    </w:p>
    <w:p w14:paraId="0D00905A" w14:textId="77777777" w:rsidR="009602A6" w:rsidRPr="009602A6" w:rsidRDefault="009602A6" w:rsidP="009602A6">
      <w:pPr>
        <w:widowControl w:val="0"/>
        <w:autoSpaceDE w:val="0"/>
        <w:autoSpaceDN w:val="0"/>
        <w:rPr>
          <w:rFonts w:eastAsia="Arial" w:cs="Arial"/>
          <w:sz w:val="2"/>
          <w:szCs w:val="2"/>
        </w:rPr>
      </w:pPr>
    </w:p>
    <w:p w14:paraId="69AE778D" w14:textId="77777777" w:rsidR="009602A6" w:rsidRPr="009602A6" w:rsidRDefault="009602A6" w:rsidP="009602A6">
      <w:pPr>
        <w:widowControl w:val="0"/>
        <w:autoSpaceDE w:val="0"/>
        <w:autoSpaceDN w:val="0"/>
        <w:rPr>
          <w:rFonts w:eastAsia="Arial" w:cs="Arial"/>
          <w:sz w:val="2"/>
          <w:szCs w:val="2"/>
        </w:rPr>
      </w:pPr>
    </w:p>
    <w:p w14:paraId="652D5887" w14:textId="77777777" w:rsidR="009602A6" w:rsidRPr="009602A6" w:rsidRDefault="009602A6" w:rsidP="009602A6">
      <w:pPr>
        <w:widowControl w:val="0"/>
        <w:autoSpaceDE w:val="0"/>
        <w:autoSpaceDN w:val="0"/>
        <w:rPr>
          <w:rFonts w:eastAsia="Arial" w:cs="Arial"/>
          <w:sz w:val="2"/>
          <w:szCs w:val="2"/>
        </w:rPr>
      </w:pPr>
    </w:p>
    <w:p w14:paraId="17AA19FF" w14:textId="77777777" w:rsidR="009602A6" w:rsidRPr="009602A6" w:rsidRDefault="009602A6" w:rsidP="009602A6">
      <w:pPr>
        <w:widowControl w:val="0"/>
        <w:autoSpaceDE w:val="0"/>
        <w:autoSpaceDN w:val="0"/>
        <w:rPr>
          <w:rFonts w:eastAsia="Arial" w:cs="Arial"/>
          <w:sz w:val="2"/>
          <w:szCs w:val="2"/>
        </w:rPr>
      </w:pPr>
    </w:p>
    <w:p w14:paraId="73B41523" w14:textId="77777777" w:rsidR="009602A6" w:rsidRPr="009602A6" w:rsidRDefault="009602A6" w:rsidP="009602A6">
      <w:pPr>
        <w:widowControl w:val="0"/>
        <w:autoSpaceDE w:val="0"/>
        <w:autoSpaceDN w:val="0"/>
        <w:rPr>
          <w:rFonts w:eastAsia="Arial" w:cs="Arial"/>
          <w:sz w:val="2"/>
          <w:szCs w:val="2"/>
        </w:rPr>
      </w:pPr>
    </w:p>
    <w:p w14:paraId="5E9BE72F" w14:textId="77777777" w:rsidR="009602A6" w:rsidRPr="009602A6" w:rsidRDefault="009602A6" w:rsidP="009602A6">
      <w:pPr>
        <w:widowControl w:val="0"/>
        <w:autoSpaceDE w:val="0"/>
        <w:autoSpaceDN w:val="0"/>
        <w:rPr>
          <w:rFonts w:eastAsia="Arial" w:cs="Arial"/>
          <w:sz w:val="2"/>
          <w:szCs w:val="2"/>
        </w:rPr>
      </w:pPr>
    </w:p>
    <w:p w14:paraId="1E00DF80" w14:textId="77777777" w:rsidR="009602A6" w:rsidRPr="009602A6" w:rsidRDefault="009602A6" w:rsidP="009602A6">
      <w:pPr>
        <w:widowControl w:val="0"/>
        <w:autoSpaceDE w:val="0"/>
        <w:autoSpaceDN w:val="0"/>
        <w:rPr>
          <w:rFonts w:eastAsia="Arial" w:cs="Arial"/>
          <w:sz w:val="2"/>
          <w:szCs w:val="2"/>
        </w:rPr>
      </w:pPr>
    </w:p>
    <w:p w14:paraId="228AFAC8" w14:textId="77777777" w:rsidR="009602A6" w:rsidRPr="009602A6" w:rsidRDefault="009602A6" w:rsidP="009602A6">
      <w:pPr>
        <w:widowControl w:val="0"/>
        <w:autoSpaceDE w:val="0"/>
        <w:autoSpaceDN w:val="0"/>
        <w:rPr>
          <w:rFonts w:eastAsia="Arial" w:cs="Arial"/>
          <w:sz w:val="2"/>
          <w:szCs w:val="2"/>
        </w:rPr>
      </w:pPr>
    </w:p>
    <w:p w14:paraId="48C396DC" w14:textId="77777777" w:rsidR="009602A6" w:rsidRPr="009602A6" w:rsidRDefault="009602A6" w:rsidP="009602A6">
      <w:pPr>
        <w:widowControl w:val="0"/>
        <w:autoSpaceDE w:val="0"/>
        <w:autoSpaceDN w:val="0"/>
        <w:rPr>
          <w:rFonts w:eastAsia="Arial" w:cs="Arial"/>
          <w:sz w:val="2"/>
          <w:szCs w:val="2"/>
        </w:rPr>
      </w:pPr>
    </w:p>
    <w:p w14:paraId="127F4559" w14:textId="77777777" w:rsidR="009602A6" w:rsidRPr="009602A6" w:rsidRDefault="009602A6" w:rsidP="009602A6">
      <w:pPr>
        <w:widowControl w:val="0"/>
        <w:autoSpaceDE w:val="0"/>
        <w:autoSpaceDN w:val="0"/>
        <w:rPr>
          <w:rFonts w:eastAsia="Arial" w:cs="Arial"/>
          <w:sz w:val="2"/>
          <w:szCs w:val="2"/>
        </w:rPr>
      </w:pPr>
    </w:p>
    <w:p w14:paraId="37942F7D" w14:textId="77777777" w:rsidR="009602A6" w:rsidRPr="009602A6" w:rsidRDefault="009602A6" w:rsidP="009602A6">
      <w:pPr>
        <w:widowControl w:val="0"/>
        <w:autoSpaceDE w:val="0"/>
        <w:autoSpaceDN w:val="0"/>
        <w:rPr>
          <w:rFonts w:eastAsia="Arial" w:cs="Arial"/>
          <w:sz w:val="2"/>
          <w:szCs w:val="2"/>
        </w:rPr>
      </w:pPr>
    </w:p>
    <w:p w14:paraId="4AEEA52D" w14:textId="77777777" w:rsidR="009602A6" w:rsidRPr="009602A6" w:rsidRDefault="009602A6" w:rsidP="009602A6">
      <w:pPr>
        <w:widowControl w:val="0"/>
        <w:autoSpaceDE w:val="0"/>
        <w:autoSpaceDN w:val="0"/>
        <w:rPr>
          <w:rFonts w:eastAsia="Arial" w:cs="Arial"/>
          <w:sz w:val="2"/>
          <w:szCs w:val="2"/>
        </w:rPr>
      </w:pPr>
    </w:p>
    <w:p w14:paraId="40439639" w14:textId="77777777" w:rsidR="009602A6" w:rsidRPr="009602A6" w:rsidRDefault="009602A6" w:rsidP="009602A6">
      <w:pPr>
        <w:widowControl w:val="0"/>
        <w:autoSpaceDE w:val="0"/>
        <w:autoSpaceDN w:val="0"/>
        <w:rPr>
          <w:rFonts w:eastAsia="Arial" w:cs="Arial"/>
          <w:sz w:val="2"/>
          <w:szCs w:val="2"/>
        </w:rPr>
      </w:pPr>
    </w:p>
    <w:p w14:paraId="7BE6F19A" w14:textId="77777777" w:rsidR="009602A6" w:rsidRPr="009602A6" w:rsidRDefault="009602A6" w:rsidP="009602A6">
      <w:pPr>
        <w:widowControl w:val="0"/>
        <w:autoSpaceDE w:val="0"/>
        <w:autoSpaceDN w:val="0"/>
        <w:rPr>
          <w:rFonts w:eastAsia="Arial" w:cs="Arial"/>
          <w:sz w:val="2"/>
          <w:szCs w:val="2"/>
        </w:rPr>
      </w:pPr>
    </w:p>
    <w:p w14:paraId="65CFAC89" w14:textId="77777777" w:rsidR="009602A6" w:rsidRPr="009602A6" w:rsidRDefault="009602A6" w:rsidP="009602A6">
      <w:pPr>
        <w:widowControl w:val="0"/>
        <w:autoSpaceDE w:val="0"/>
        <w:autoSpaceDN w:val="0"/>
        <w:rPr>
          <w:rFonts w:eastAsia="Arial" w:cs="Arial"/>
          <w:sz w:val="2"/>
          <w:szCs w:val="2"/>
        </w:rPr>
      </w:pPr>
    </w:p>
    <w:p w14:paraId="6B1AECE4" w14:textId="77777777" w:rsidR="009602A6" w:rsidRPr="009602A6" w:rsidRDefault="009602A6" w:rsidP="009602A6">
      <w:pPr>
        <w:widowControl w:val="0"/>
        <w:tabs>
          <w:tab w:val="left" w:pos="5910"/>
        </w:tabs>
        <w:autoSpaceDE w:val="0"/>
        <w:autoSpaceDN w:val="0"/>
        <w:rPr>
          <w:rFonts w:eastAsia="Arial" w:cs="Arial"/>
          <w:sz w:val="2"/>
          <w:szCs w:val="2"/>
        </w:rPr>
        <w:sectPr w:rsidR="009602A6" w:rsidRPr="009602A6" w:rsidSect="009602A6">
          <w:type w:val="continuous"/>
          <w:pgSz w:w="12240" w:h="15840"/>
          <w:pgMar w:top="1400" w:right="1300" w:bottom="280" w:left="1300" w:header="720" w:footer="720" w:gutter="0"/>
          <w:cols w:space="720"/>
        </w:sectPr>
      </w:pPr>
      <w:r w:rsidRPr="009602A6">
        <w:rPr>
          <w:rFonts w:eastAsia="Arial" w:cs="Arial"/>
          <w:sz w:val="2"/>
          <w:szCs w:val="2"/>
        </w:rPr>
        <w:tab/>
      </w:r>
    </w:p>
    <w:p w14:paraId="02FEE0F7" w14:textId="77777777" w:rsidR="009602A6" w:rsidRPr="009602A6" w:rsidRDefault="009602A6" w:rsidP="009602A6">
      <w:pPr>
        <w:widowControl w:val="0"/>
        <w:tabs>
          <w:tab w:val="left" w:pos="5910"/>
        </w:tabs>
        <w:autoSpaceDE w:val="0"/>
        <w:autoSpaceDN w:val="0"/>
        <w:rPr>
          <w:rFonts w:eastAsia="Arial" w:cs="Arial"/>
          <w:sz w:val="2"/>
          <w:szCs w:val="2"/>
        </w:rPr>
      </w:pPr>
    </w:p>
    <w:p w14:paraId="07091A35" w14:textId="77777777" w:rsidR="009602A6" w:rsidRPr="009602A6" w:rsidRDefault="009602A6" w:rsidP="009602A6">
      <w:pPr>
        <w:widowControl w:val="0"/>
        <w:autoSpaceDE w:val="0"/>
        <w:autoSpaceDN w:val="0"/>
        <w:rPr>
          <w:rFonts w:eastAsia="Arial" w:cs="Arial"/>
          <w:sz w:val="2"/>
          <w:szCs w:val="2"/>
        </w:rPr>
      </w:pPr>
    </w:p>
    <w:p w14:paraId="033F18C2" w14:textId="77777777" w:rsidR="009602A6" w:rsidRPr="009602A6" w:rsidRDefault="009602A6" w:rsidP="009602A6">
      <w:pPr>
        <w:widowControl w:val="0"/>
        <w:autoSpaceDE w:val="0"/>
        <w:autoSpaceDN w:val="0"/>
        <w:rPr>
          <w:rFonts w:eastAsia="Arial" w:cs="Arial"/>
          <w:sz w:val="2"/>
          <w:szCs w:val="2"/>
        </w:rPr>
      </w:pPr>
    </w:p>
    <w:p w14:paraId="26A5891C" w14:textId="77777777" w:rsidR="009602A6" w:rsidRPr="009602A6" w:rsidRDefault="009602A6" w:rsidP="009602A6">
      <w:pPr>
        <w:widowControl w:val="0"/>
        <w:autoSpaceDE w:val="0"/>
        <w:autoSpaceDN w:val="0"/>
        <w:rPr>
          <w:rFonts w:eastAsia="Arial" w:cs="Arial"/>
          <w:sz w:val="2"/>
          <w:szCs w:val="2"/>
        </w:rPr>
      </w:pPr>
    </w:p>
    <w:p w14:paraId="3789BC10" w14:textId="77777777" w:rsidR="009602A6" w:rsidRPr="009602A6" w:rsidRDefault="009602A6" w:rsidP="009602A6">
      <w:pPr>
        <w:widowControl w:val="0"/>
        <w:autoSpaceDE w:val="0"/>
        <w:autoSpaceDN w:val="0"/>
        <w:rPr>
          <w:rFonts w:eastAsia="Arial" w:cs="Arial"/>
          <w:sz w:val="2"/>
          <w:szCs w:val="2"/>
        </w:rPr>
      </w:pPr>
    </w:p>
    <w:p w14:paraId="3A0080F0" w14:textId="77777777" w:rsidR="009602A6" w:rsidRPr="009602A6" w:rsidRDefault="009602A6" w:rsidP="009602A6">
      <w:pPr>
        <w:widowControl w:val="0"/>
        <w:autoSpaceDE w:val="0"/>
        <w:autoSpaceDN w:val="0"/>
        <w:rPr>
          <w:rFonts w:eastAsia="Arial" w:cs="Arial"/>
          <w:sz w:val="2"/>
          <w:szCs w:val="2"/>
        </w:rPr>
      </w:pPr>
    </w:p>
    <w:p w14:paraId="405F49D5" w14:textId="77777777" w:rsidR="009602A6" w:rsidRPr="009602A6" w:rsidRDefault="009602A6" w:rsidP="009602A6">
      <w:pPr>
        <w:widowControl w:val="0"/>
        <w:autoSpaceDE w:val="0"/>
        <w:autoSpaceDN w:val="0"/>
        <w:rPr>
          <w:rFonts w:eastAsia="Arial" w:cs="Arial"/>
          <w:sz w:val="2"/>
          <w:szCs w:val="2"/>
        </w:rPr>
      </w:pPr>
    </w:p>
    <w:p w14:paraId="22A057A2" w14:textId="77777777" w:rsidR="009602A6" w:rsidRPr="009602A6" w:rsidRDefault="009602A6" w:rsidP="009602A6">
      <w:pPr>
        <w:widowControl w:val="0"/>
        <w:autoSpaceDE w:val="0"/>
        <w:autoSpaceDN w:val="0"/>
        <w:rPr>
          <w:rFonts w:eastAsia="Arial" w:cs="Arial"/>
          <w:sz w:val="2"/>
          <w:szCs w:val="2"/>
        </w:rPr>
      </w:pPr>
    </w:p>
    <w:p w14:paraId="7C4EA0DD" w14:textId="77777777" w:rsidR="009602A6" w:rsidRPr="009602A6" w:rsidRDefault="009602A6" w:rsidP="009602A6">
      <w:pPr>
        <w:widowControl w:val="0"/>
        <w:autoSpaceDE w:val="0"/>
        <w:autoSpaceDN w:val="0"/>
        <w:rPr>
          <w:rFonts w:eastAsia="Arial" w:cs="Arial"/>
          <w:sz w:val="2"/>
          <w:szCs w:val="2"/>
        </w:rPr>
      </w:pPr>
    </w:p>
    <w:p w14:paraId="6F7E3545" w14:textId="77777777" w:rsidR="009602A6" w:rsidRPr="009602A6" w:rsidRDefault="009602A6" w:rsidP="009602A6">
      <w:pPr>
        <w:widowControl w:val="0"/>
        <w:autoSpaceDE w:val="0"/>
        <w:autoSpaceDN w:val="0"/>
        <w:rPr>
          <w:rFonts w:eastAsia="Arial" w:cs="Arial"/>
          <w:sz w:val="2"/>
          <w:szCs w:val="2"/>
        </w:rPr>
      </w:pPr>
    </w:p>
    <w:p w14:paraId="57CE82FD" w14:textId="77777777" w:rsidR="009602A6" w:rsidRPr="009602A6" w:rsidRDefault="009602A6" w:rsidP="009602A6">
      <w:pPr>
        <w:widowControl w:val="0"/>
        <w:autoSpaceDE w:val="0"/>
        <w:autoSpaceDN w:val="0"/>
        <w:rPr>
          <w:rFonts w:eastAsia="Arial" w:cs="Arial"/>
          <w:sz w:val="2"/>
          <w:szCs w:val="2"/>
        </w:rPr>
      </w:pPr>
    </w:p>
    <w:p w14:paraId="2884058B" w14:textId="77777777" w:rsidR="009602A6" w:rsidRPr="009602A6" w:rsidRDefault="009602A6" w:rsidP="009602A6">
      <w:pPr>
        <w:widowControl w:val="0"/>
        <w:autoSpaceDE w:val="0"/>
        <w:autoSpaceDN w:val="0"/>
        <w:rPr>
          <w:rFonts w:eastAsia="Arial" w:cs="Arial"/>
          <w:sz w:val="2"/>
          <w:szCs w:val="2"/>
        </w:rPr>
      </w:pPr>
    </w:p>
    <w:p w14:paraId="6BD572F8" w14:textId="77777777" w:rsidR="009602A6" w:rsidRPr="009602A6" w:rsidRDefault="009602A6" w:rsidP="009602A6">
      <w:pPr>
        <w:widowControl w:val="0"/>
        <w:autoSpaceDE w:val="0"/>
        <w:autoSpaceDN w:val="0"/>
        <w:rPr>
          <w:rFonts w:eastAsia="Arial" w:cs="Arial"/>
          <w:sz w:val="2"/>
          <w:szCs w:val="2"/>
        </w:rPr>
      </w:pPr>
    </w:p>
    <w:p w14:paraId="76A88D40" w14:textId="77777777" w:rsidR="009602A6" w:rsidRPr="009602A6" w:rsidRDefault="009602A6" w:rsidP="009602A6">
      <w:pPr>
        <w:widowControl w:val="0"/>
        <w:autoSpaceDE w:val="0"/>
        <w:autoSpaceDN w:val="0"/>
        <w:rPr>
          <w:rFonts w:eastAsia="Arial" w:cs="Arial"/>
          <w:sz w:val="2"/>
          <w:szCs w:val="2"/>
        </w:rPr>
      </w:pPr>
    </w:p>
    <w:p w14:paraId="3B3FC583" w14:textId="77777777" w:rsidR="009602A6" w:rsidRPr="009602A6" w:rsidRDefault="009602A6" w:rsidP="009602A6">
      <w:pPr>
        <w:widowControl w:val="0"/>
        <w:autoSpaceDE w:val="0"/>
        <w:autoSpaceDN w:val="0"/>
        <w:rPr>
          <w:rFonts w:eastAsia="Arial" w:cs="Arial"/>
          <w:sz w:val="2"/>
          <w:szCs w:val="2"/>
        </w:rPr>
      </w:pPr>
    </w:p>
    <w:p w14:paraId="188916C6" w14:textId="77777777" w:rsidR="009602A6" w:rsidRPr="009602A6" w:rsidRDefault="009602A6" w:rsidP="009602A6">
      <w:pPr>
        <w:widowControl w:val="0"/>
        <w:autoSpaceDE w:val="0"/>
        <w:autoSpaceDN w:val="0"/>
        <w:rPr>
          <w:rFonts w:eastAsia="Arial" w:cs="Arial"/>
          <w:sz w:val="2"/>
          <w:szCs w:val="2"/>
        </w:rPr>
      </w:pPr>
    </w:p>
    <w:p w14:paraId="5E3B57C9" w14:textId="77777777" w:rsidR="009602A6" w:rsidRPr="009602A6" w:rsidRDefault="009602A6" w:rsidP="009602A6">
      <w:pPr>
        <w:widowControl w:val="0"/>
        <w:autoSpaceDE w:val="0"/>
        <w:autoSpaceDN w:val="0"/>
        <w:rPr>
          <w:rFonts w:eastAsia="Arial" w:cs="Arial"/>
          <w:sz w:val="2"/>
          <w:szCs w:val="2"/>
        </w:rPr>
      </w:pPr>
    </w:p>
    <w:p w14:paraId="25A39A28" w14:textId="77777777" w:rsidR="009602A6" w:rsidRPr="009602A6" w:rsidRDefault="009602A6" w:rsidP="009602A6">
      <w:pPr>
        <w:widowControl w:val="0"/>
        <w:autoSpaceDE w:val="0"/>
        <w:autoSpaceDN w:val="0"/>
        <w:rPr>
          <w:rFonts w:eastAsia="Arial" w:cs="Arial"/>
          <w:sz w:val="2"/>
          <w:szCs w:val="2"/>
        </w:rPr>
      </w:pPr>
    </w:p>
    <w:p w14:paraId="105DA5BC" w14:textId="77777777" w:rsidR="009602A6" w:rsidRPr="009602A6" w:rsidRDefault="009602A6" w:rsidP="009602A6">
      <w:pPr>
        <w:widowControl w:val="0"/>
        <w:autoSpaceDE w:val="0"/>
        <w:autoSpaceDN w:val="0"/>
        <w:rPr>
          <w:rFonts w:eastAsia="Arial" w:cs="Arial"/>
          <w:sz w:val="2"/>
          <w:szCs w:val="2"/>
        </w:rPr>
      </w:pPr>
    </w:p>
    <w:p w14:paraId="73ABCF6C" w14:textId="77777777" w:rsidR="009602A6" w:rsidRPr="009602A6" w:rsidRDefault="009602A6" w:rsidP="009602A6">
      <w:pPr>
        <w:rPr>
          <w:rFonts w:eastAsia="Calibri" w:cs="Arial"/>
          <w:b/>
          <w:bCs/>
          <w:sz w:val="24"/>
        </w:rPr>
      </w:pPr>
    </w:p>
    <w:p w14:paraId="21414FEE" w14:textId="77777777" w:rsidR="009602A6" w:rsidRPr="009602A6" w:rsidRDefault="009602A6" w:rsidP="009602A6">
      <w:pPr>
        <w:jc w:val="center"/>
        <w:rPr>
          <w:rFonts w:eastAsia="Calibri" w:cs="Arial"/>
          <w:sz w:val="24"/>
          <w:szCs w:val="20"/>
        </w:rPr>
      </w:pPr>
    </w:p>
    <w:p w14:paraId="61A4344D" w14:textId="77777777" w:rsidR="009602A6" w:rsidRPr="009602A6" w:rsidRDefault="009602A6" w:rsidP="009602A6">
      <w:pPr>
        <w:jc w:val="center"/>
        <w:rPr>
          <w:rFonts w:eastAsia="Calibri" w:cs="Arial"/>
          <w:sz w:val="24"/>
          <w:szCs w:val="20"/>
        </w:rPr>
      </w:pPr>
      <w:r w:rsidRPr="009602A6">
        <w:rPr>
          <w:rFonts w:eastAsia="Calibri" w:cs="Arial"/>
          <w:sz w:val="24"/>
          <w:szCs w:val="20"/>
        </w:rPr>
        <w:t>STATE OF CALIFORNIA</w:t>
      </w:r>
    </w:p>
    <w:p w14:paraId="73775BD1" w14:textId="77777777" w:rsidR="009602A6" w:rsidRPr="009602A6" w:rsidRDefault="009602A6" w:rsidP="009602A6">
      <w:pPr>
        <w:spacing w:after="120"/>
        <w:ind w:left="720" w:hanging="720"/>
        <w:jc w:val="center"/>
        <w:rPr>
          <w:rFonts w:eastAsia="Calibri" w:cs="Arial"/>
          <w:sz w:val="24"/>
        </w:rPr>
      </w:pPr>
      <w:r w:rsidRPr="009602A6">
        <w:rPr>
          <w:rFonts w:eastAsia="Calibri" w:cs="Arial"/>
          <w:sz w:val="24"/>
        </w:rPr>
        <w:t>CALIFORNIA ENVIRONMENTAL PROTECTION AGENCY</w:t>
      </w:r>
    </w:p>
    <w:p w14:paraId="450A45B4" w14:textId="77777777" w:rsidR="009602A6" w:rsidRPr="009602A6" w:rsidRDefault="009602A6" w:rsidP="009602A6">
      <w:pPr>
        <w:spacing w:after="240"/>
        <w:ind w:left="720" w:hanging="720"/>
        <w:jc w:val="center"/>
        <w:rPr>
          <w:rFonts w:eastAsia="Calibri" w:cs="Arial"/>
          <w:sz w:val="24"/>
        </w:rPr>
      </w:pPr>
      <w:r w:rsidRPr="009602A6">
        <w:rPr>
          <w:rFonts w:eastAsia="Calibri" w:cs="Arial"/>
          <w:sz w:val="24"/>
        </w:rPr>
        <w:t>STATE WATER RESOURCES CONTROL BOARD</w:t>
      </w:r>
    </w:p>
    <w:p w14:paraId="3620F012" w14:textId="77777777" w:rsidR="009602A6" w:rsidRPr="009602A6" w:rsidRDefault="009602A6" w:rsidP="009602A6">
      <w:pPr>
        <w:spacing w:after="120"/>
        <w:ind w:left="720" w:hanging="720"/>
        <w:jc w:val="center"/>
        <w:rPr>
          <w:rFonts w:eastAsia="Calibri" w:cs="Arial"/>
          <w:sz w:val="24"/>
        </w:rPr>
      </w:pPr>
      <w:r w:rsidRPr="009602A6">
        <w:rPr>
          <w:rFonts w:eastAsia="Calibri" w:cs="Arial"/>
          <w:sz w:val="24"/>
        </w:rPr>
        <w:t>ORDER WR 2022-___</w:t>
      </w:r>
    </w:p>
    <w:p w14:paraId="28A6A8AC" w14:textId="77777777" w:rsidR="009602A6" w:rsidRPr="009602A6" w:rsidRDefault="009602A6" w:rsidP="009602A6">
      <w:pPr>
        <w:pBdr>
          <w:bottom w:val="single" w:sz="12" w:space="1" w:color="auto"/>
        </w:pBdr>
        <w:spacing w:after="120"/>
        <w:rPr>
          <w:rFonts w:eastAsia="Calibri" w:cs="Arial"/>
          <w:b/>
          <w:bCs/>
          <w:sz w:val="24"/>
        </w:rPr>
      </w:pPr>
    </w:p>
    <w:p w14:paraId="1CA1A8ED" w14:textId="77777777" w:rsidR="009602A6" w:rsidRPr="009602A6" w:rsidRDefault="009602A6" w:rsidP="009602A6">
      <w:pPr>
        <w:spacing w:after="120"/>
        <w:ind w:left="720" w:hanging="720"/>
        <w:jc w:val="both"/>
        <w:rPr>
          <w:rFonts w:eastAsia="Calibri" w:cs="Arial"/>
          <w:b/>
          <w:bCs/>
          <w:sz w:val="24"/>
        </w:rPr>
      </w:pPr>
    </w:p>
    <w:p w14:paraId="00DA48CB" w14:textId="77777777" w:rsidR="009602A6" w:rsidRPr="009602A6" w:rsidRDefault="009602A6" w:rsidP="009602A6">
      <w:pPr>
        <w:autoSpaceDE w:val="0"/>
        <w:autoSpaceDN w:val="0"/>
        <w:adjustRightInd w:val="0"/>
        <w:spacing w:after="120"/>
        <w:ind w:left="720" w:hanging="720"/>
        <w:jc w:val="center"/>
        <w:rPr>
          <w:rFonts w:cs="Arial"/>
          <w:bCs/>
          <w:sz w:val="24"/>
        </w:rPr>
      </w:pPr>
      <w:r w:rsidRPr="009602A6">
        <w:rPr>
          <w:rFonts w:eastAsia="Calibri" w:cs="Arial"/>
          <w:sz w:val="24"/>
        </w:rPr>
        <w:t xml:space="preserve">In the matter of the </w:t>
      </w:r>
      <w:r w:rsidRPr="009602A6">
        <w:rPr>
          <w:rFonts w:cs="Arial"/>
          <w:bCs/>
          <w:sz w:val="24"/>
        </w:rPr>
        <w:t>pending petitions of</w:t>
      </w:r>
    </w:p>
    <w:p w14:paraId="51274C2B" w14:textId="77777777" w:rsidR="009602A6" w:rsidRPr="009602A6" w:rsidRDefault="009602A6" w:rsidP="009602A6">
      <w:pPr>
        <w:autoSpaceDE w:val="0"/>
        <w:autoSpaceDN w:val="0"/>
        <w:adjustRightInd w:val="0"/>
        <w:spacing w:before="240" w:after="240"/>
        <w:jc w:val="center"/>
        <w:rPr>
          <w:b/>
          <w:bCs/>
          <w:sz w:val="24"/>
        </w:rPr>
      </w:pPr>
      <w:r w:rsidRPr="009602A6">
        <w:rPr>
          <w:b/>
          <w:bCs/>
          <w:sz w:val="24"/>
        </w:rPr>
        <w:t xml:space="preserve">Garberville Sanitary District </w:t>
      </w:r>
    </w:p>
    <w:p w14:paraId="6BA1DED8" w14:textId="77777777" w:rsidR="009602A6" w:rsidRPr="009602A6" w:rsidRDefault="009602A6" w:rsidP="009602A6">
      <w:pPr>
        <w:autoSpaceDE w:val="0"/>
        <w:autoSpaceDN w:val="0"/>
        <w:adjustRightInd w:val="0"/>
        <w:spacing w:after="120"/>
        <w:jc w:val="center"/>
        <w:rPr>
          <w:sz w:val="24"/>
        </w:rPr>
      </w:pPr>
      <w:r w:rsidRPr="009602A6">
        <w:rPr>
          <w:sz w:val="24"/>
        </w:rPr>
        <w:t xml:space="preserve">to change water-right License 3404 (Application A009686) </w:t>
      </w:r>
    </w:p>
    <w:p w14:paraId="3BEEE5E0" w14:textId="77777777" w:rsidR="009602A6" w:rsidRPr="009602A6" w:rsidRDefault="009602A6" w:rsidP="009602A6">
      <w:pPr>
        <w:autoSpaceDE w:val="0"/>
        <w:autoSpaceDN w:val="0"/>
        <w:adjustRightInd w:val="0"/>
        <w:spacing w:after="120"/>
        <w:jc w:val="center"/>
        <w:rPr>
          <w:b/>
          <w:bCs/>
          <w:sz w:val="24"/>
        </w:rPr>
      </w:pPr>
      <w:r w:rsidRPr="009602A6">
        <w:rPr>
          <w:sz w:val="24"/>
        </w:rPr>
        <w:t>and water-right Permit 20789 (Application A029981),</w:t>
      </w:r>
    </w:p>
    <w:p w14:paraId="56F5A14F" w14:textId="77777777" w:rsidR="009602A6" w:rsidRPr="009602A6" w:rsidRDefault="009602A6" w:rsidP="009602A6">
      <w:pPr>
        <w:autoSpaceDE w:val="0"/>
        <w:autoSpaceDN w:val="0"/>
        <w:adjustRightInd w:val="0"/>
        <w:spacing w:after="120"/>
        <w:jc w:val="center"/>
        <w:rPr>
          <w:sz w:val="24"/>
        </w:rPr>
      </w:pPr>
      <w:r w:rsidRPr="009602A6">
        <w:rPr>
          <w:sz w:val="24"/>
        </w:rPr>
        <w:t xml:space="preserve">which authorize diversions of water from the South Fork Eel River </w:t>
      </w:r>
    </w:p>
    <w:p w14:paraId="283A32DC" w14:textId="77777777" w:rsidR="009602A6" w:rsidRPr="009602A6" w:rsidRDefault="009602A6" w:rsidP="009602A6">
      <w:pPr>
        <w:autoSpaceDE w:val="0"/>
        <w:autoSpaceDN w:val="0"/>
        <w:adjustRightInd w:val="0"/>
        <w:spacing w:after="120"/>
        <w:jc w:val="center"/>
        <w:rPr>
          <w:sz w:val="24"/>
        </w:rPr>
      </w:pPr>
      <w:r w:rsidRPr="009602A6">
        <w:rPr>
          <w:sz w:val="24"/>
        </w:rPr>
        <w:t>in Humboldt County.</w:t>
      </w:r>
    </w:p>
    <w:p w14:paraId="5BBDEF9F" w14:textId="77777777" w:rsidR="009602A6" w:rsidRPr="009602A6" w:rsidRDefault="009602A6" w:rsidP="009602A6">
      <w:pPr>
        <w:pBdr>
          <w:bottom w:val="single" w:sz="12" w:space="1" w:color="auto"/>
        </w:pBdr>
        <w:rPr>
          <w:rFonts w:eastAsia="Calibri" w:cs="Arial"/>
          <w:b/>
          <w:bCs/>
          <w:sz w:val="24"/>
        </w:rPr>
      </w:pPr>
    </w:p>
    <w:p w14:paraId="209E8E77" w14:textId="77777777" w:rsidR="009602A6" w:rsidRPr="009602A6" w:rsidRDefault="009602A6" w:rsidP="009602A6">
      <w:pPr>
        <w:spacing w:after="120"/>
        <w:ind w:left="720" w:hanging="720"/>
        <w:jc w:val="both"/>
        <w:rPr>
          <w:rFonts w:eastAsia="Calibri" w:cs="Arial"/>
          <w:sz w:val="24"/>
        </w:rPr>
      </w:pPr>
    </w:p>
    <w:p w14:paraId="7DCC2DB0" w14:textId="77777777" w:rsidR="009602A6" w:rsidRPr="009602A6" w:rsidRDefault="009602A6" w:rsidP="009602A6">
      <w:pPr>
        <w:ind w:left="1224" w:hanging="1224"/>
        <w:jc w:val="both"/>
        <w:rPr>
          <w:rFonts w:eastAsia="Calibri" w:cs="Arial"/>
          <w:sz w:val="24"/>
        </w:rPr>
      </w:pPr>
      <w:r w:rsidRPr="009602A6">
        <w:rPr>
          <w:rFonts w:eastAsia="Calibri" w:cs="Arial"/>
          <w:sz w:val="24"/>
        </w:rPr>
        <w:t>SOURCE: South Fork Eel River</w:t>
      </w:r>
    </w:p>
    <w:p w14:paraId="1D01BD90" w14:textId="77777777" w:rsidR="009602A6" w:rsidRPr="009602A6" w:rsidRDefault="009602A6" w:rsidP="009602A6">
      <w:pPr>
        <w:spacing w:after="120"/>
        <w:ind w:left="720" w:hanging="720"/>
        <w:jc w:val="both"/>
        <w:rPr>
          <w:rFonts w:eastAsia="Calibri" w:cs="Arial"/>
          <w:sz w:val="24"/>
        </w:rPr>
      </w:pPr>
    </w:p>
    <w:p w14:paraId="66D20444" w14:textId="77777777" w:rsidR="009602A6" w:rsidRPr="009602A6" w:rsidRDefault="009602A6" w:rsidP="009602A6">
      <w:pPr>
        <w:pBdr>
          <w:bottom w:val="single" w:sz="12" w:space="1" w:color="auto"/>
        </w:pBdr>
        <w:spacing w:after="120"/>
        <w:ind w:left="720" w:hanging="720"/>
        <w:jc w:val="both"/>
        <w:rPr>
          <w:rFonts w:eastAsia="Calibri" w:cs="Arial"/>
          <w:sz w:val="24"/>
        </w:rPr>
      </w:pPr>
      <w:r w:rsidRPr="009602A6">
        <w:rPr>
          <w:rFonts w:eastAsia="Calibri" w:cs="Arial"/>
          <w:sz w:val="24"/>
        </w:rPr>
        <w:t xml:space="preserve">COUNTY:  Humboldt </w:t>
      </w:r>
    </w:p>
    <w:p w14:paraId="21FAA56F" w14:textId="77777777" w:rsidR="009602A6" w:rsidRPr="009602A6" w:rsidRDefault="009602A6" w:rsidP="009602A6">
      <w:pPr>
        <w:pBdr>
          <w:bottom w:val="single" w:sz="12" w:space="1" w:color="auto"/>
        </w:pBdr>
        <w:spacing w:after="120"/>
        <w:ind w:left="720" w:hanging="720"/>
        <w:jc w:val="both"/>
        <w:rPr>
          <w:rFonts w:eastAsia="Calibri" w:cs="Arial"/>
          <w:sz w:val="24"/>
        </w:rPr>
      </w:pPr>
    </w:p>
    <w:p w14:paraId="27A9490D" w14:textId="77777777" w:rsidR="009602A6" w:rsidRPr="009602A6" w:rsidRDefault="009602A6" w:rsidP="009602A6">
      <w:pPr>
        <w:spacing w:after="120"/>
        <w:jc w:val="both"/>
        <w:rPr>
          <w:rFonts w:eastAsia="Calibri" w:cs="Arial"/>
          <w:sz w:val="24"/>
        </w:rPr>
      </w:pPr>
    </w:p>
    <w:p w14:paraId="24643444" w14:textId="77777777" w:rsidR="009602A6" w:rsidRPr="009602A6" w:rsidRDefault="009602A6" w:rsidP="009602A6">
      <w:pPr>
        <w:keepNext/>
        <w:keepLines/>
        <w:ind w:left="1800" w:right="1800"/>
        <w:jc w:val="center"/>
        <w:outlineLvl w:val="0"/>
        <w:rPr>
          <w:rFonts w:eastAsia="Yu Gothic Light"/>
          <w:bCs/>
          <w:sz w:val="24"/>
          <w:szCs w:val="32"/>
        </w:rPr>
      </w:pPr>
      <w:bookmarkStart w:id="7" w:name="_Toc86059376"/>
      <w:bookmarkStart w:id="8" w:name="_Toc86311729"/>
      <w:bookmarkStart w:id="9" w:name="_Toc86311915"/>
      <w:bookmarkStart w:id="10" w:name="_Toc86406242"/>
      <w:bookmarkStart w:id="11" w:name="_Toc86662216"/>
      <w:bookmarkStart w:id="12" w:name="_Toc98154740"/>
      <w:bookmarkStart w:id="13" w:name="_Toc98154814"/>
      <w:bookmarkStart w:id="14" w:name="_Toc99441832"/>
      <w:bookmarkStart w:id="15" w:name="_Toc99542366"/>
      <w:r w:rsidRPr="009602A6">
        <w:rPr>
          <w:rFonts w:eastAsia="Yu Gothic Light"/>
          <w:b/>
          <w:sz w:val="24"/>
          <w:szCs w:val="32"/>
        </w:rPr>
        <w:t>ORDER ON CHANGE PETITIONS</w:t>
      </w:r>
      <w:bookmarkEnd w:id="7"/>
      <w:bookmarkEnd w:id="8"/>
      <w:bookmarkEnd w:id="9"/>
      <w:bookmarkEnd w:id="10"/>
      <w:bookmarkEnd w:id="11"/>
      <w:bookmarkEnd w:id="12"/>
      <w:bookmarkEnd w:id="13"/>
      <w:bookmarkEnd w:id="14"/>
      <w:bookmarkEnd w:id="15"/>
      <w:r w:rsidRPr="009602A6">
        <w:rPr>
          <w:rFonts w:eastAsia="Yu Gothic Light"/>
          <w:b/>
          <w:sz w:val="24"/>
          <w:szCs w:val="32"/>
        </w:rPr>
        <w:t xml:space="preserve"> </w:t>
      </w:r>
    </w:p>
    <w:p w14:paraId="3335E58D" w14:textId="77777777" w:rsidR="009602A6" w:rsidRPr="009602A6" w:rsidRDefault="009602A6" w:rsidP="009602A6">
      <w:pPr>
        <w:autoSpaceDE w:val="0"/>
        <w:autoSpaceDN w:val="0"/>
        <w:adjustRightInd w:val="0"/>
        <w:ind w:left="405" w:hanging="405"/>
        <w:rPr>
          <w:rFonts w:eastAsia="Calibri" w:cs="Arial"/>
          <w:sz w:val="24"/>
          <w:szCs w:val="20"/>
        </w:rPr>
      </w:pPr>
      <w:r w:rsidRPr="009602A6">
        <w:rPr>
          <w:rFonts w:eastAsia="Calibri" w:cs="Arial"/>
          <w:sz w:val="24"/>
          <w:szCs w:val="20"/>
        </w:rPr>
        <w:br w:type="page"/>
      </w:r>
    </w:p>
    <w:sdt>
      <w:sdtPr>
        <w:rPr>
          <w:rFonts w:eastAsia="Calibri" w:cs="Arial"/>
          <w:sz w:val="24"/>
          <w:szCs w:val="20"/>
        </w:rPr>
        <w:id w:val="-2104862818"/>
        <w:docPartObj>
          <w:docPartGallery w:val="Table of Contents"/>
          <w:docPartUnique/>
        </w:docPartObj>
      </w:sdtPr>
      <w:sdtEndPr>
        <w:rPr>
          <w:b/>
          <w:bCs/>
          <w:noProof/>
        </w:rPr>
      </w:sdtEndPr>
      <w:sdtContent>
        <w:p w14:paraId="35B42BB0" w14:textId="77777777" w:rsidR="009602A6" w:rsidRPr="009602A6" w:rsidRDefault="009602A6" w:rsidP="009602A6">
          <w:pPr>
            <w:keepNext/>
            <w:keepLines/>
            <w:spacing w:before="240" w:line="259" w:lineRule="auto"/>
            <w:jc w:val="center"/>
            <w:rPr>
              <w:rFonts w:eastAsia="Yu Gothic Light" w:cs="Arial"/>
              <w:b/>
              <w:sz w:val="32"/>
              <w:szCs w:val="32"/>
            </w:rPr>
          </w:pPr>
          <w:r w:rsidRPr="009602A6">
            <w:rPr>
              <w:rFonts w:eastAsia="Yu Gothic Light" w:cs="Arial"/>
              <w:b/>
              <w:sz w:val="32"/>
              <w:szCs w:val="32"/>
            </w:rPr>
            <w:t>Table of Contents</w:t>
          </w:r>
        </w:p>
        <w:p w14:paraId="5BFCD421" w14:textId="7B4D5D3C" w:rsidR="009602A6" w:rsidRPr="009602A6" w:rsidRDefault="009602A6" w:rsidP="009602A6">
          <w:pPr>
            <w:tabs>
              <w:tab w:val="right" w:leader="dot" w:pos="9350"/>
            </w:tabs>
            <w:spacing w:after="100" w:line="259" w:lineRule="auto"/>
            <w:rPr>
              <w:rFonts w:ascii="Calibri" w:hAnsi="Calibri"/>
              <w:noProof/>
              <w:szCs w:val="22"/>
            </w:rPr>
          </w:pPr>
          <w:r w:rsidRPr="009602A6">
            <w:rPr>
              <w:rFonts w:eastAsia="Calibri" w:cs="Arial"/>
              <w:sz w:val="24"/>
              <w:szCs w:val="20"/>
            </w:rPr>
            <w:fldChar w:fldCharType="begin"/>
          </w:r>
          <w:r w:rsidRPr="009602A6">
            <w:rPr>
              <w:rFonts w:eastAsia="Calibri" w:cs="Arial"/>
              <w:sz w:val="24"/>
              <w:szCs w:val="20"/>
            </w:rPr>
            <w:instrText xml:space="preserve"> TOC \o "1-3" \h \z \u </w:instrText>
          </w:r>
          <w:r w:rsidRPr="009602A6">
            <w:rPr>
              <w:rFonts w:eastAsia="Calibri" w:cs="Arial"/>
              <w:sz w:val="24"/>
              <w:szCs w:val="20"/>
            </w:rPr>
            <w:fldChar w:fldCharType="separate"/>
          </w:r>
        </w:p>
        <w:p w14:paraId="5F0282EA" w14:textId="67A1A167" w:rsidR="009602A6" w:rsidRPr="009602A6" w:rsidRDefault="009602A6" w:rsidP="009602A6">
          <w:pPr>
            <w:tabs>
              <w:tab w:val="right" w:leader="dot" w:pos="9350"/>
            </w:tabs>
            <w:spacing w:after="100" w:line="259" w:lineRule="auto"/>
            <w:rPr>
              <w:rFonts w:ascii="Calibri" w:hAnsi="Calibri"/>
              <w:noProof/>
              <w:szCs w:val="22"/>
            </w:rPr>
          </w:pPr>
        </w:p>
        <w:p w14:paraId="0B20950A" w14:textId="77777777" w:rsidR="009602A6" w:rsidRPr="009602A6" w:rsidRDefault="004D68A8" w:rsidP="009602A6">
          <w:pPr>
            <w:tabs>
              <w:tab w:val="left" w:pos="660"/>
              <w:tab w:val="right" w:leader="dot" w:pos="9350"/>
            </w:tabs>
            <w:spacing w:after="100" w:line="259" w:lineRule="auto"/>
            <w:rPr>
              <w:rFonts w:ascii="Calibri" w:hAnsi="Calibri"/>
              <w:noProof/>
              <w:szCs w:val="22"/>
            </w:rPr>
          </w:pPr>
          <w:hyperlink w:anchor="_Toc99542369" w:history="1">
            <w:r w:rsidR="009602A6" w:rsidRPr="009602A6">
              <w:rPr>
                <w:rFonts w:eastAsia="Calibri" w:cs="Arial"/>
                <w:b/>
                <w:bCs/>
                <w:noProof/>
                <w:color w:val="0000FF"/>
                <w:sz w:val="24"/>
                <w:szCs w:val="20"/>
                <w:u w:val="single"/>
              </w:rPr>
              <w:t>1.0</w:t>
            </w:r>
            <w:r w:rsidR="009602A6" w:rsidRPr="009602A6">
              <w:rPr>
                <w:rFonts w:ascii="Calibri" w:hAnsi="Calibri"/>
                <w:noProof/>
                <w:szCs w:val="22"/>
              </w:rPr>
              <w:tab/>
            </w:r>
            <w:r w:rsidR="009602A6" w:rsidRPr="009602A6">
              <w:rPr>
                <w:rFonts w:eastAsia="Calibri" w:cs="Arial"/>
                <w:b/>
                <w:bCs/>
                <w:noProof/>
                <w:color w:val="0000FF"/>
                <w:sz w:val="24"/>
                <w:szCs w:val="20"/>
                <w:u w:val="single"/>
              </w:rPr>
              <w:t>INTRODUCTION</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_Toc99542369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1</w:t>
            </w:r>
            <w:r w:rsidR="009602A6" w:rsidRPr="009602A6">
              <w:rPr>
                <w:rFonts w:eastAsia="Calibri" w:cs="Arial"/>
                <w:noProof/>
                <w:webHidden/>
                <w:sz w:val="24"/>
                <w:szCs w:val="20"/>
              </w:rPr>
              <w:fldChar w:fldCharType="end"/>
            </w:r>
          </w:hyperlink>
        </w:p>
        <w:p w14:paraId="7C025A19" w14:textId="77777777" w:rsidR="009602A6" w:rsidRPr="009602A6" w:rsidRDefault="004D68A8" w:rsidP="009602A6">
          <w:pPr>
            <w:tabs>
              <w:tab w:val="left" w:pos="660"/>
              <w:tab w:val="right" w:leader="dot" w:pos="9350"/>
            </w:tabs>
            <w:spacing w:after="100" w:line="259" w:lineRule="auto"/>
            <w:rPr>
              <w:rFonts w:ascii="Calibri" w:hAnsi="Calibri"/>
              <w:noProof/>
              <w:szCs w:val="22"/>
            </w:rPr>
          </w:pPr>
          <w:hyperlink w:anchor="_Toc99542370" w:history="1">
            <w:r w:rsidR="009602A6" w:rsidRPr="009602A6">
              <w:rPr>
                <w:rFonts w:eastAsia="Calibri" w:cs="Arial"/>
                <w:b/>
                <w:bCs/>
                <w:noProof/>
                <w:color w:val="0000FF"/>
                <w:sz w:val="24"/>
                <w:szCs w:val="20"/>
                <w:u w:val="single"/>
              </w:rPr>
              <w:t xml:space="preserve">2.0 </w:t>
            </w:r>
            <w:r w:rsidR="009602A6" w:rsidRPr="009602A6">
              <w:rPr>
                <w:rFonts w:ascii="Calibri" w:hAnsi="Calibri"/>
                <w:noProof/>
                <w:szCs w:val="22"/>
              </w:rPr>
              <w:tab/>
            </w:r>
            <w:r w:rsidR="009602A6" w:rsidRPr="009602A6">
              <w:rPr>
                <w:rFonts w:eastAsia="Calibri" w:cs="Arial"/>
                <w:b/>
                <w:bCs/>
                <w:noProof/>
                <w:color w:val="0000FF"/>
                <w:sz w:val="24"/>
                <w:szCs w:val="20"/>
                <w:u w:val="single"/>
              </w:rPr>
              <w:t>BACKGROUND</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_Toc99542370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2</w:t>
            </w:r>
            <w:r w:rsidR="009602A6" w:rsidRPr="009602A6">
              <w:rPr>
                <w:rFonts w:eastAsia="Calibri" w:cs="Arial"/>
                <w:noProof/>
                <w:webHidden/>
                <w:sz w:val="24"/>
                <w:szCs w:val="20"/>
              </w:rPr>
              <w:fldChar w:fldCharType="end"/>
            </w:r>
          </w:hyperlink>
        </w:p>
        <w:p w14:paraId="01477D80" w14:textId="77777777" w:rsidR="009602A6" w:rsidRPr="009602A6" w:rsidRDefault="004D68A8" w:rsidP="009602A6">
          <w:pPr>
            <w:tabs>
              <w:tab w:val="right" w:leader="dot" w:pos="9350"/>
            </w:tabs>
            <w:spacing w:after="100" w:line="259" w:lineRule="auto"/>
            <w:ind w:left="240"/>
            <w:rPr>
              <w:rFonts w:ascii="Calibri" w:hAnsi="Calibri"/>
              <w:noProof/>
              <w:szCs w:val="22"/>
            </w:rPr>
          </w:pPr>
          <w:hyperlink w:anchor="_Toc99542371" w:history="1">
            <w:r w:rsidR="009602A6" w:rsidRPr="009602A6">
              <w:rPr>
                <w:rFonts w:eastAsia="Calibri" w:cs="Arial"/>
                <w:b/>
                <w:bCs/>
                <w:noProof/>
                <w:color w:val="0000FF"/>
                <w:sz w:val="24"/>
                <w:szCs w:val="20"/>
                <w:u w:val="single"/>
              </w:rPr>
              <w:t>Application A009686, License 3404</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_Toc99542371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2</w:t>
            </w:r>
            <w:r w:rsidR="009602A6" w:rsidRPr="009602A6">
              <w:rPr>
                <w:rFonts w:eastAsia="Calibri" w:cs="Arial"/>
                <w:noProof/>
                <w:webHidden/>
                <w:sz w:val="24"/>
                <w:szCs w:val="20"/>
              </w:rPr>
              <w:fldChar w:fldCharType="end"/>
            </w:r>
          </w:hyperlink>
        </w:p>
        <w:p w14:paraId="2EA65A43" w14:textId="77777777" w:rsidR="009602A6" w:rsidRPr="009602A6" w:rsidRDefault="004D68A8" w:rsidP="009602A6">
          <w:pPr>
            <w:tabs>
              <w:tab w:val="left" w:pos="880"/>
              <w:tab w:val="right" w:leader="dot" w:pos="9350"/>
            </w:tabs>
            <w:spacing w:after="100" w:line="259" w:lineRule="auto"/>
            <w:ind w:left="240"/>
            <w:rPr>
              <w:rFonts w:ascii="Calibri" w:hAnsi="Calibri"/>
              <w:noProof/>
              <w:szCs w:val="22"/>
            </w:rPr>
          </w:pPr>
          <w:hyperlink w:anchor="_Toc99542372" w:history="1">
            <w:r w:rsidR="009602A6" w:rsidRPr="009602A6">
              <w:rPr>
                <w:rFonts w:eastAsia="Calibri" w:cs="Arial"/>
                <w:b/>
                <w:bCs/>
                <w:noProof/>
                <w:color w:val="0000FF"/>
                <w:sz w:val="24"/>
                <w:szCs w:val="20"/>
                <w:u w:val="single"/>
              </w:rPr>
              <w:t xml:space="preserve">2.2 </w:t>
            </w:r>
            <w:r w:rsidR="009602A6" w:rsidRPr="009602A6">
              <w:rPr>
                <w:rFonts w:ascii="Calibri" w:hAnsi="Calibri"/>
                <w:noProof/>
                <w:szCs w:val="22"/>
              </w:rPr>
              <w:tab/>
            </w:r>
            <w:r w:rsidR="009602A6" w:rsidRPr="009602A6">
              <w:rPr>
                <w:rFonts w:eastAsia="Calibri" w:cs="Arial"/>
                <w:b/>
                <w:bCs/>
                <w:noProof/>
                <w:color w:val="0000FF"/>
                <w:sz w:val="24"/>
                <w:szCs w:val="20"/>
                <w:u w:val="single"/>
              </w:rPr>
              <w:t>Application A029981, Permit 20789</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_Toc99542372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3</w:t>
            </w:r>
            <w:r w:rsidR="009602A6" w:rsidRPr="009602A6">
              <w:rPr>
                <w:rFonts w:eastAsia="Calibri" w:cs="Arial"/>
                <w:noProof/>
                <w:webHidden/>
                <w:sz w:val="24"/>
                <w:szCs w:val="20"/>
              </w:rPr>
              <w:fldChar w:fldCharType="end"/>
            </w:r>
          </w:hyperlink>
        </w:p>
        <w:p w14:paraId="3EE1901C" w14:textId="77777777" w:rsidR="009602A6" w:rsidRPr="009602A6" w:rsidRDefault="004D68A8" w:rsidP="009602A6">
          <w:pPr>
            <w:tabs>
              <w:tab w:val="left" w:pos="880"/>
              <w:tab w:val="right" w:leader="dot" w:pos="9350"/>
            </w:tabs>
            <w:spacing w:after="100" w:line="259" w:lineRule="auto"/>
            <w:ind w:left="240"/>
            <w:rPr>
              <w:rFonts w:ascii="Calibri" w:hAnsi="Calibri"/>
              <w:noProof/>
              <w:szCs w:val="22"/>
            </w:rPr>
          </w:pPr>
          <w:hyperlink w:anchor="_Toc99542373" w:history="1">
            <w:r w:rsidR="009602A6" w:rsidRPr="009602A6">
              <w:rPr>
                <w:rFonts w:eastAsia="Calibri" w:cs="Arial"/>
                <w:b/>
                <w:bCs/>
                <w:noProof/>
                <w:color w:val="0000FF"/>
                <w:sz w:val="24"/>
                <w:szCs w:val="20"/>
                <w:u w:val="single"/>
              </w:rPr>
              <w:t>2.3</w:t>
            </w:r>
            <w:r w:rsidR="009602A6" w:rsidRPr="009602A6">
              <w:rPr>
                <w:rFonts w:ascii="Calibri" w:hAnsi="Calibri"/>
                <w:noProof/>
                <w:szCs w:val="22"/>
              </w:rPr>
              <w:tab/>
            </w:r>
            <w:r w:rsidR="009602A6" w:rsidRPr="009602A6">
              <w:rPr>
                <w:rFonts w:eastAsia="Calibri" w:cs="Arial"/>
                <w:b/>
                <w:bCs/>
                <w:noProof/>
                <w:color w:val="0000FF"/>
                <w:sz w:val="24"/>
                <w:szCs w:val="20"/>
                <w:u w:val="single"/>
              </w:rPr>
              <w:t>Order WR 2012-0036-DWR</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_Toc99542373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3</w:t>
            </w:r>
            <w:r w:rsidR="009602A6" w:rsidRPr="009602A6">
              <w:rPr>
                <w:rFonts w:eastAsia="Calibri" w:cs="Arial"/>
                <w:noProof/>
                <w:webHidden/>
                <w:sz w:val="24"/>
                <w:szCs w:val="20"/>
              </w:rPr>
              <w:fldChar w:fldCharType="end"/>
            </w:r>
          </w:hyperlink>
        </w:p>
        <w:p w14:paraId="6E626A5B" w14:textId="77777777" w:rsidR="009602A6" w:rsidRPr="009602A6" w:rsidRDefault="004D68A8" w:rsidP="009602A6">
          <w:pPr>
            <w:tabs>
              <w:tab w:val="left" w:pos="880"/>
              <w:tab w:val="right" w:leader="dot" w:pos="9350"/>
            </w:tabs>
            <w:spacing w:after="100" w:line="259" w:lineRule="auto"/>
            <w:ind w:left="240"/>
            <w:rPr>
              <w:rFonts w:ascii="Calibri" w:hAnsi="Calibri"/>
              <w:noProof/>
              <w:szCs w:val="22"/>
            </w:rPr>
          </w:pPr>
          <w:hyperlink w:anchor="_Toc99542374" w:history="1">
            <w:r w:rsidR="009602A6" w:rsidRPr="009602A6">
              <w:rPr>
                <w:rFonts w:eastAsia="Calibri" w:cs="Arial"/>
                <w:b/>
                <w:bCs/>
                <w:noProof/>
                <w:color w:val="0000FF"/>
                <w:sz w:val="24"/>
                <w:szCs w:val="20"/>
                <w:u w:val="single"/>
              </w:rPr>
              <w:t xml:space="preserve">2.4 </w:t>
            </w:r>
            <w:r w:rsidR="009602A6" w:rsidRPr="009602A6">
              <w:rPr>
                <w:rFonts w:ascii="Calibri" w:hAnsi="Calibri"/>
                <w:noProof/>
                <w:szCs w:val="22"/>
              </w:rPr>
              <w:tab/>
            </w:r>
            <w:r w:rsidR="009602A6" w:rsidRPr="009602A6">
              <w:rPr>
                <w:rFonts w:eastAsia="Calibri" w:cs="Arial"/>
                <w:b/>
                <w:bCs/>
                <w:noProof/>
                <w:color w:val="0000FF"/>
                <w:sz w:val="24"/>
                <w:szCs w:val="20"/>
                <w:u w:val="single"/>
              </w:rPr>
              <w:t>Garberville SD 2012 Petitions to Change License 3404 and Permit 20789; Amended License 3404 and Amended Permit 20789; Annual Licensee and Permittee Progress Reports for 2010-2011; Petition for Extension of Time for Permit 20789</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_Toc99542374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4</w:t>
            </w:r>
            <w:r w:rsidR="009602A6" w:rsidRPr="009602A6">
              <w:rPr>
                <w:rFonts w:eastAsia="Calibri" w:cs="Arial"/>
                <w:noProof/>
                <w:webHidden/>
                <w:sz w:val="24"/>
                <w:szCs w:val="20"/>
              </w:rPr>
              <w:fldChar w:fldCharType="end"/>
            </w:r>
          </w:hyperlink>
        </w:p>
        <w:p w14:paraId="50972808" w14:textId="77777777" w:rsidR="009602A6" w:rsidRPr="009602A6" w:rsidRDefault="004D68A8" w:rsidP="009602A6">
          <w:pPr>
            <w:tabs>
              <w:tab w:val="left" w:pos="880"/>
              <w:tab w:val="right" w:leader="dot" w:pos="9350"/>
            </w:tabs>
            <w:spacing w:after="100" w:line="259" w:lineRule="auto"/>
            <w:ind w:left="240"/>
            <w:rPr>
              <w:rFonts w:ascii="Calibri" w:hAnsi="Calibri"/>
              <w:noProof/>
              <w:szCs w:val="22"/>
            </w:rPr>
          </w:pPr>
          <w:hyperlink w:anchor="_Toc99542375" w:history="1">
            <w:r w:rsidR="009602A6" w:rsidRPr="009602A6">
              <w:rPr>
                <w:rFonts w:eastAsia="Calibri" w:cs="Arial"/>
                <w:b/>
                <w:bCs/>
                <w:noProof/>
                <w:color w:val="0000FF"/>
                <w:sz w:val="24"/>
                <w:szCs w:val="20"/>
                <w:u w:val="single"/>
              </w:rPr>
              <w:t>2.5</w:t>
            </w:r>
            <w:r w:rsidR="009602A6" w:rsidRPr="009602A6">
              <w:rPr>
                <w:rFonts w:ascii="Calibri" w:hAnsi="Calibri"/>
                <w:noProof/>
                <w:szCs w:val="22"/>
              </w:rPr>
              <w:tab/>
            </w:r>
            <w:r w:rsidR="009602A6" w:rsidRPr="009602A6">
              <w:rPr>
                <w:rFonts w:eastAsia="Calibri" w:cs="Arial"/>
                <w:b/>
                <w:bCs/>
                <w:noProof/>
                <w:color w:val="0000FF"/>
                <w:sz w:val="24"/>
                <w:szCs w:val="20"/>
                <w:u w:val="single"/>
              </w:rPr>
              <w:t>Order WR 2020-0104-EXEC</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_Toc99542375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5</w:t>
            </w:r>
            <w:r w:rsidR="009602A6" w:rsidRPr="009602A6">
              <w:rPr>
                <w:rFonts w:eastAsia="Calibri" w:cs="Arial"/>
                <w:noProof/>
                <w:webHidden/>
                <w:sz w:val="24"/>
                <w:szCs w:val="20"/>
              </w:rPr>
              <w:fldChar w:fldCharType="end"/>
            </w:r>
          </w:hyperlink>
        </w:p>
        <w:p w14:paraId="51E7A83A" w14:textId="77777777" w:rsidR="009602A6" w:rsidRPr="009602A6" w:rsidRDefault="004D68A8" w:rsidP="009602A6">
          <w:pPr>
            <w:tabs>
              <w:tab w:val="left" w:pos="880"/>
              <w:tab w:val="right" w:leader="dot" w:pos="9350"/>
            </w:tabs>
            <w:spacing w:after="100" w:line="259" w:lineRule="auto"/>
            <w:ind w:left="240"/>
            <w:rPr>
              <w:rFonts w:ascii="Calibri" w:hAnsi="Calibri"/>
              <w:noProof/>
              <w:szCs w:val="22"/>
            </w:rPr>
          </w:pPr>
          <w:hyperlink w:anchor="_Toc99542376" w:history="1">
            <w:r w:rsidR="009602A6" w:rsidRPr="009602A6">
              <w:rPr>
                <w:rFonts w:eastAsia="Calibri" w:cs="Arial"/>
                <w:b/>
                <w:bCs/>
                <w:noProof/>
                <w:color w:val="0000FF"/>
                <w:sz w:val="24"/>
                <w:szCs w:val="20"/>
                <w:u w:val="single"/>
              </w:rPr>
              <w:t xml:space="preserve">2.6 </w:t>
            </w:r>
            <w:r w:rsidR="009602A6" w:rsidRPr="009602A6">
              <w:rPr>
                <w:rFonts w:ascii="Calibri" w:hAnsi="Calibri"/>
                <w:noProof/>
                <w:szCs w:val="22"/>
              </w:rPr>
              <w:tab/>
            </w:r>
            <w:r w:rsidR="009602A6" w:rsidRPr="009602A6">
              <w:rPr>
                <w:rFonts w:eastAsia="Calibri" w:cs="Arial"/>
                <w:b/>
                <w:bCs/>
                <w:noProof/>
                <w:color w:val="0000FF"/>
                <w:sz w:val="24"/>
                <w:szCs w:val="20"/>
                <w:u w:val="single"/>
              </w:rPr>
              <w:t>Garberville SD 2019 Petitions to Change License 3404 and Permit 20789 to Add Southern Humboldt Community Park to Authorized Place of Use</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_Toc99542376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6</w:t>
            </w:r>
            <w:r w:rsidR="009602A6" w:rsidRPr="009602A6">
              <w:rPr>
                <w:rFonts w:eastAsia="Calibri" w:cs="Arial"/>
                <w:noProof/>
                <w:webHidden/>
                <w:sz w:val="24"/>
                <w:szCs w:val="20"/>
              </w:rPr>
              <w:fldChar w:fldCharType="end"/>
            </w:r>
          </w:hyperlink>
        </w:p>
        <w:p w14:paraId="3F2D936F" w14:textId="77777777" w:rsidR="009602A6" w:rsidRPr="009602A6" w:rsidRDefault="004D68A8" w:rsidP="009602A6">
          <w:pPr>
            <w:tabs>
              <w:tab w:val="left" w:pos="880"/>
              <w:tab w:val="right" w:leader="dot" w:pos="9350"/>
            </w:tabs>
            <w:spacing w:after="100" w:line="259" w:lineRule="auto"/>
            <w:ind w:left="240"/>
            <w:rPr>
              <w:rFonts w:ascii="Calibri" w:hAnsi="Calibri"/>
              <w:noProof/>
              <w:szCs w:val="22"/>
            </w:rPr>
          </w:pPr>
          <w:hyperlink w:anchor="_Toc99542377" w:history="1">
            <w:r w:rsidR="009602A6" w:rsidRPr="009602A6">
              <w:rPr>
                <w:rFonts w:eastAsia="Calibri" w:cs="Arial"/>
                <w:b/>
                <w:bCs/>
                <w:noProof/>
                <w:color w:val="0000FF"/>
                <w:sz w:val="24"/>
                <w:szCs w:val="20"/>
                <w:u w:val="single"/>
              </w:rPr>
              <w:t>2.7</w:t>
            </w:r>
            <w:r w:rsidR="009602A6" w:rsidRPr="009602A6">
              <w:rPr>
                <w:rFonts w:ascii="Calibri" w:hAnsi="Calibri"/>
                <w:noProof/>
                <w:szCs w:val="22"/>
              </w:rPr>
              <w:tab/>
            </w:r>
            <w:r w:rsidR="009602A6" w:rsidRPr="009602A6">
              <w:rPr>
                <w:rFonts w:eastAsia="Calibri" w:cs="Arial"/>
                <w:b/>
                <w:bCs/>
                <w:noProof/>
                <w:color w:val="0000FF"/>
                <w:sz w:val="24"/>
                <w:szCs w:val="20"/>
                <w:u w:val="single"/>
              </w:rPr>
              <w:t>California Environmental Quality Act Documents</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_Toc99542377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7</w:t>
            </w:r>
            <w:r w:rsidR="009602A6" w:rsidRPr="009602A6">
              <w:rPr>
                <w:rFonts w:eastAsia="Calibri" w:cs="Arial"/>
                <w:noProof/>
                <w:webHidden/>
                <w:sz w:val="24"/>
                <w:szCs w:val="20"/>
              </w:rPr>
              <w:fldChar w:fldCharType="end"/>
            </w:r>
          </w:hyperlink>
        </w:p>
        <w:p w14:paraId="527DE569" w14:textId="77777777" w:rsidR="009602A6" w:rsidRPr="009602A6" w:rsidRDefault="004D68A8" w:rsidP="009602A6">
          <w:pPr>
            <w:tabs>
              <w:tab w:val="left" w:pos="880"/>
              <w:tab w:val="right" w:leader="dot" w:pos="9350"/>
            </w:tabs>
            <w:spacing w:after="100" w:line="259" w:lineRule="auto"/>
            <w:ind w:left="240"/>
            <w:rPr>
              <w:rFonts w:ascii="Calibri" w:hAnsi="Calibri"/>
              <w:noProof/>
              <w:szCs w:val="22"/>
            </w:rPr>
          </w:pPr>
          <w:hyperlink w:anchor="_Toc99542378" w:history="1">
            <w:r w:rsidR="009602A6" w:rsidRPr="009602A6">
              <w:rPr>
                <w:rFonts w:eastAsia="Calibri" w:cs="Arial"/>
                <w:b/>
                <w:bCs/>
                <w:noProof/>
                <w:color w:val="0000FF"/>
                <w:sz w:val="24"/>
                <w:szCs w:val="20"/>
                <w:u w:val="single"/>
              </w:rPr>
              <w:t>2.8</w:t>
            </w:r>
            <w:r w:rsidR="009602A6" w:rsidRPr="009602A6">
              <w:rPr>
                <w:rFonts w:ascii="Calibri" w:hAnsi="Calibri"/>
                <w:noProof/>
                <w:szCs w:val="22"/>
              </w:rPr>
              <w:tab/>
            </w:r>
            <w:r w:rsidR="009602A6" w:rsidRPr="009602A6">
              <w:rPr>
                <w:rFonts w:eastAsia="Calibri" w:cs="Arial"/>
                <w:b/>
                <w:bCs/>
                <w:noProof/>
                <w:color w:val="0000FF"/>
                <w:sz w:val="24"/>
                <w:szCs w:val="20"/>
                <w:u w:val="single"/>
              </w:rPr>
              <w:t>AHO Proceedings</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_Toc99542378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10</w:t>
            </w:r>
            <w:r w:rsidR="009602A6" w:rsidRPr="009602A6">
              <w:rPr>
                <w:rFonts w:eastAsia="Calibri" w:cs="Arial"/>
                <w:noProof/>
                <w:webHidden/>
                <w:sz w:val="24"/>
                <w:szCs w:val="20"/>
              </w:rPr>
              <w:fldChar w:fldCharType="end"/>
            </w:r>
          </w:hyperlink>
        </w:p>
        <w:p w14:paraId="42D6D00D" w14:textId="77777777" w:rsidR="009602A6" w:rsidRPr="009602A6" w:rsidRDefault="004D68A8" w:rsidP="009602A6">
          <w:pPr>
            <w:tabs>
              <w:tab w:val="left" w:pos="880"/>
              <w:tab w:val="right" w:leader="dot" w:pos="9350"/>
            </w:tabs>
            <w:spacing w:after="100" w:line="259" w:lineRule="auto"/>
            <w:ind w:left="240"/>
            <w:rPr>
              <w:rFonts w:ascii="Calibri" w:hAnsi="Calibri"/>
              <w:noProof/>
              <w:szCs w:val="22"/>
            </w:rPr>
          </w:pPr>
          <w:hyperlink w:anchor="_Toc99542379" w:history="1">
            <w:r w:rsidR="009602A6" w:rsidRPr="009602A6">
              <w:rPr>
                <w:rFonts w:eastAsia="Calibri" w:cs="Arial"/>
                <w:b/>
                <w:bCs/>
                <w:noProof/>
                <w:color w:val="0000FF"/>
                <w:sz w:val="24"/>
                <w:szCs w:val="20"/>
                <w:u w:val="single"/>
              </w:rPr>
              <w:t>2.9</w:t>
            </w:r>
            <w:r w:rsidR="009602A6" w:rsidRPr="009602A6">
              <w:rPr>
                <w:rFonts w:ascii="Calibri" w:hAnsi="Calibri"/>
                <w:noProof/>
                <w:szCs w:val="22"/>
              </w:rPr>
              <w:tab/>
            </w:r>
            <w:r w:rsidR="009602A6" w:rsidRPr="009602A6">
              <w:rPr>
                <w:rFonts w:eastAsia="Calibri" w:cs="Arial"/>
                <w:b/>
                <w:bCs/>
                <w:noProof/>
                <w:color w:val="0000FF"/>
                <w:sz w:val="24"/>
                <w:szCs w:val="20"/>
                <w:u w:val="single"/>
              </w:rPr>
              <w:t>AHO Hearing</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_Toc99542379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11</w:t>
            </w:r>
            <w:r w:rsidR="009602A6" w:rsidRPr="009602A6">
              <w:rPr>
                <w:rFonts w:eastAsia="Calibri" w:cs="Arial"/>
                <w:noProof/>
                <w:webHidden/>
                <w:sz w:val="24"/>
                <w:szCs w:val="20"/>
              </w:rPr>
              <w:fldChar w:fldCharType="end"/>
            </w:r>
          </w:hyperlink>
        </w:p>
        <w:p w14:paraId="45F85392" w14:textId="77777777" w:rsidR="009602A6" w:rsidRPr="009602A6" w:rsidRDefault="004D68A8" w:rsidP="009602A6">
          <w:pPr>
            <w:tabs>
              <w:tab w:val="left" w:pos="660"/>
              <w:tab w:val="right" w:leader="dot" w:pos="9350"/>
            </w:tabs>
            <w:spacing w:after="100" w:line="259" w:lineRule="auto"/>
            <w:rPr>
              <w:rFonts w:ascii="Calibri" w:hAnsi="Calibri"/>
              <w:noProof/>
              <w:szCs w:val="22"/>
            </w:rPr>
          </w:pPr>
          <w:hyperlink w:anchor="_Toc99542380" w:history="1">
            <w:r w:rsidR="009602A6" w:rsidRPr="009602A6">
              <w:rPr>
                <w:rFonts w:eastAsia="Calibri" w:cs="Arial"/>
                <w:b/>
                <w:bCs/>
                <w:noProof/>
                <w:color w:val="0000FF"/>
                <w:sz w:val="24"/>
                <w:szCs w:val="20"/>
                <w:u w:val="single"/>
              </w:rPr>
              <w:t>3.0</w:t>
            </w:r>
            <w:r w:rsidR="009602A6" w:rsidRPr="009602A6">
              <w:rPr>
                <w:rFonts w:ascii="Calibri" w:hAnsi="Calibri"/>
                <w:noProof/>
                <w:szCs w:val="22"/>
              </w:rPr>
              <w:tab/>
            </w:r>
            <w:r w:rsidR="009602A6" w:rsidRPr="009602A6">
              <w:rPr>
                <w:rFonts w:eastAsia="Calibri" w:cs="Arial"/>
                <w:b/>
                <w:bCs/>
                <w:noProof/>
                <w:color w:val="0000FF"/>
                <w:sz w:val="24"/>
                <w:szCs w:val="20"/>
                <w:u w:val="single"/>
              </w:rPr>
              <w:t>DISCUSSION</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_Toc99542380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14</w:t>
            </w:r>
            <w:r w:rsidR="009602A6" w:rsidRPr="009602A6">
              <w:rPr>
                <w:rFonts w:eastAsia="Calibri" w:cs="Arial"/>
                <w:noProof/>
                <w:webHidden/>
                <w:sz w:val="24"/>
                <w:szCs w:val="20"/>
              </w:rPr>
              <w:fldChar w:fldCharType="end"/>
            </w:r>
          </w:hyperlink>
        </w:p>
        <w:p w14:paraId="62AAE180" w14:textId="77777777" w:rsidR="009602A6" w:rsidRPr="009602A6" w:rsidRDefault="004D68A8" w:rsidP="009602A6">
          <w:pPr>
            <w:tabs>
              <w:tab w:val="left" w:pos="880"/>
              <w:tab w:val="right" w:leader="dot" w:pos="9350"/>
            </w:tabs>
            <w:spacing w:after="100" w:line="259" w:lineRule="auto"/>
            <w:ind w:left="240"/>
            <w:rPr>
              <w:rFonts w:ascii="Calibri" w:hAnsi="Calibri"/>
              <w:noProof/>
              <w:szCs w:val="22"/>
            </w:rPr>
          </w:pPr>
          <w:hyperlink w:anchor="_Toc99542381" w:history="1">
            <w:r w:rsidR="009602A6" w:rsidRPr="009602A6">
              <w:rPr>
                <w:rFonts w:eastAsia="Calibri" w:cs="Arial"/>
                <w:b/>
                <w:bCs/>
                <w:noProof/>
                <w:color w:val="0000FF"/>
                <w:sz w:val="24"/>
                <w:szCs w:val="20"/>
                <w:u w:val="single"/>
              </w:rPr>
              <w:t>3.1</w:t>
            </w:r>
            <w:r w:rsidR="009602A6" w:rsidRPr="009602A6">
              <w:rPr>
                <w:rFonts w:ascii="Calibri" w:hAnsi="Calibri"/>
                <w:noProof/>
                <w:szCs w:val="22"/>
              </w:rPr>
              <w:tab/>
            </w:r>
            <w:r w:rsidR="009602A6" w:rsidRPr="009602A6">
              <w:rPr>
                <w:rFonts w:eastAsia="Calibri" w:cs="Arial"/>
                <w:b/>
                <w:bCs/>
                <w:noProof/>
                <w:color w:val="0000FF"/>
                <w:sz w:val="24"/>
                <w:szCs w:val="20"/>
                <w:u w:val="single"/>
              </w:rPr>
              <w:t>Should the State Water Board Grant Garberville SD’s Change Petitions?</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_Toc99542381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14</w:t>
            </w:r>
            <w:r w:rsidR="009602A6" w:rsidRPr="009602A6">
              <w:rPr>
                <w:rFonts w:eastAsia="Calibri" w:cs="Arial"/>
                <w:noProof/>
                <w:webHidden/>
                <w:sz w:val="24"/>
                <w:szCs w:val="20"/>
              </w:rPr>
              <w:fldChar w:fldCharType="end"/>
            </w:r>
          </w:hyperlink>
        </w:p>
        <w:p w14:paraId="5099E70E" w14:textId="77777777" w:rsidR="009602A6" w:rsidRPr="009602A6" w:rsidRDefault="004D68A8" w:rsidP="009602A6">
          <w:pPr>
            <w:tabs>
              <w:tab w:val="right" w:leader="dot" w:pos="9350"/>
            </w:tabs>
            <w:spacing w:after="100" w:line="259" w:lineRule="auto"/>
            <w:ind w:left="480"/>
            <w:rPr>
              <w:rFonts w:ascii="Calibri" w:hAnsi="Calibri"/>
              <w:noProof/>
              <w:szCs w:val="22"/>
            </w:rPr>
          </w:pPr>
          <w:hyperlink w:anchor="_Toc99542382" w:history="1">
            <w:r w:rsidR="009602A6" w:rsidRPr="009602A6">
              <w:rPr>
                <w:rFonts w:eastAsia="Calibri" w:cs="Arial"/>
                <w:b/>
                <w:noProof/>
                <w:color w:val="0000FF"/>
                <w:sz w:val="24"/>
                <w:szCs w:val="20"/>
                <w:u w:val="single"/>
              </w:rPr>
              <w:t>Would the State Water Board’s Approval of These Petitions Result in Injury to Any Other Legal User of Water?</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_Toc99542382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14</w:t>
            </w:r>
            <w:r w:rsidR="009602A6" w:rsidRPr="009602A6">
              <w:rPr>
                <w:rFonts w:eastAsia="Calibri" w:cs="Arial"/>
                <w:noProof/>
                <w:webHidden/>
                <w:sz w:val="24"/>
                <w:szCs w:val="20"/>
              </w:rPr>
              <w:fldChar w:fldCharType="end"/>
            </w:r>
          </w:hyperlink>
        </w:p>
        <w:p w14:paraId="3B41F215" w14:textId="77777777" w:rsidR="009602A6" w:rsidRPr="009602A6" w:rsidRDefault="004D68A8" w:rsidP="009602A6">
          <w:pPr>
            <w:tabs>
              <w:tab w:val="right" w:leader="dot" w:pos="9350"/>
            </w:tabs>
            <w:spacing w:after="100" w:line="259" w:lineRule="auto"/>
            <w:ind w:left="480"/>
            <w:rPr>
              <w:rFonts w:ascii="Calibri" w:hAnsi="Calibri"/>
              <w:noProof/>
              <w:szCs w:val="22"/>
            </w:rPr>
          </w:pPr>
          <w:hyperlink w:anchor="_Toc99542383" w:history="1">
            <w:r w:rsidR="009602A6" w:rsidRPr="009602A6">
              <w:rPr>
                <w:rFonts w:eastAsia="Calibri" w:cs="Arial"/>
                <w:b/>
                <w:noProof/>
                <w:color w:val="0000FF"/>
                <w:sz w:val="24"/>
                <w:szCs w:val="20"/>
                <w:u w:val="single"/>
              </w:rPr>
              <w:t>Would the State Water Board’s Approval of These Petitions Unreasonably Affect Any Fish, Wildlife or Other Instream Beneficial Uses?</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_Toc99542383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15</w:t>
            </w:r>
            <w:r w:rsidR="009602A6" w:rsidRPr="009602A6">
              <w:rPr>
                <w:rFonts w:eastAsia="Calibri" w:cs="Arial"/>
                <w:noProof/>
                <w:webHidden/>
                <w:sz w:val="24"/>
                <w:szCs w:val="20"/>
              </w:rPr>
              <w:fldChar w:fldCharType="end"/>
            </w:r>
          </w:hyperlink>
        </w:p>
        <w:p w14:paraId="6BF0DBFA" w14:textId="77777777" w:rsidR="009602A6" w:rsidRPr="009602A6" w:rsidRDefault="004D68A8" w:rsidP="009602A6">
          <w:pPr>
            <w:tabs>
              <w:tab w:val="right" w:leader="dot" w:pos="9350"/>
            </w:tabs>
            <w:spacing w:after="100" w:line="259" w:lineRule="auto"/>
            <w:ind w:left="480"/>
            <w:rPr>
              <w:rFonts w:ascii="Calibri" w:hAnsi="Calibri"/>
              <w:noProof/>
              <w:szCs w:val="22"/>
            </w:rPr>
          </w:pPr>
          <w:hyperlink w:anchor="_Toc99542384" w:history="1">
            <w:r w:rsidR="009602A6" w:rsidRPr="009602A6">
              <w:rPr>
                <w:rFonts w:eastAsia="Calibri" w:cs="Arial"/>
                <w:b/>
                <w:noProof/>
                <w:color w:val="0000FF"/>
                <w:sz w:val="24"/>
                <w:szCs w:val="20"/>
                <w:u w:val="single"/>
              </w:rPr>
              <w:t>Would the State Water Board’s Approval of These Petitions Be in the Public Interest?</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_Toc99542384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16</w:t>
            </w:r>
            <w:r w:rsidR="009602A6" w:rsidRPr="009602A6">
              <w:rPr>
                <w:rFonts w:eastAsia="Calibri" w:cs="Arial"/>
                <w:noProof/>
                <w:webHidden/>
                <w:sz w:val="24"/>
                <w:szCs w:val="20"/>
              </w:rPr>
              <w:fldChar w:fldCharType="end"/>
            </w:r>
          </w:hyperlink>
        </w:p>
        <w:p w14:paraId="1234098C" w14:textId="77777777" w:rsidR="009602A6" w:rsidRPr="009602A6" w:rsidRDefault="004D68A8" w:rsidP="009602A6">
          <w:pPr>
            <w:tabs>
              <w:tab w:val="right" w:leader="dot" w:pos="9350"/>
            </w:tabs>
            <w:spacing w:after="100" w:line="259" w:lineRule="auto"/>
            <w:ind w:left="480"/>
            <w:rPr>
              <w:rFonts w:ascii="Calibri" w:hAnsi="Calibri"/>
              <w:noProof/>
              <w:szCs w:val="22"/>
            </w:rPr>
          </w:pPr>
          <w:hyperlink w:anchor="_Toc99542385" w:history="1">
            <w:r w:rsidR="009602A6" w:rsidRPr="009602A6">
              <w:rPr>
                <w:rFonts w:eastAsia="Calibri" w:cs="Arial"/>
                <w:b/>
                <w:noProof/>
                <w:color w:val="0000FF"/>
                <w:sz w:val="24"/>
                <w:szCs w:val="20"/>
                <w:u w:val="single"/>
              </w:rPr>
              <w:t>Would the State Water Board’s Approval of These Petitions Cause the Initiation of a New Water Right?</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_Toc99542385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18</w:t>
            </w:r>
            <w:r w:rsidR="009602A6" w:rsidRPr="009602A6">
              <w:rPr>
                <w:rFonts w:eastAsia="Calibri" w:cs="Arial"/>
                <w:noProof/>
                <w:webHidden/>
                <w:sz w:val="24"/>
                <w:szCs w:val="20"/>
              </w:rPr>
              <w:fldChar w:fldCharType="end"/>
            </w:r>
          </w:hyperlink>
        </w:p>
        <w:p w14:paraId="715EFFEC" w14:textId="77777777" w:rsidR="009602A6" w:rsidRPr="009602A6" w:rsidRDefault="004D68A8" w:rsidP="009602A6">
          <w:pPr>
            <w:tabs>
              <w:tab w:val="right" w:leader="dot" w:pos="9350"/>
            </w:tabs>
            <w:spacing w:after="100" w:line="259" w:lineRule="auto"/>
            <w:ind w:left="480"/>
            <w:rPr>
              <w:rFonts w:ascii="Calibri" w:hAnsi="Calibri"/>
              <w:noProof/>
              <w:szCs w:val="22"/>
            </w:rPr>
          </w:pPr>
          <w:hyperlink w:anchor="_Toc99542386" w:history="1">
            <w:r w:rsidR="009602A6" w:rsidRPr="009602A6">
              <w:rPr>
                <w:rFonts w:eastAsia="Calibri" w:cs="Arial"/>
                <w:b/>
                <w:noProof/>
                <w:color w:val="0000FF"/>
                <w:sz w:val="24"/>
                <w:szCs w:val="20"/>
                <w:u w:val="single"/>
              </w:rPr>
              <w:t>What Is the Status of Garberville SD’s Actions to Comply with CEQA for These Petitions?</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_Toc99542386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18</w:t>
            </w:r>
            <w:r w:rsidR="009602A6" w:rsidRPr="009602A6">
              <w:rPr>
                <w:rFonts w:eastAsia="Calibri" w:cs="Arial"/>
                <w:noProof/>
                <w:webHidden/>
                <w:sz w:val="24"/>
                <w:szCs w:val="20"/>
              </w:rPr>
              <w:fldChar w:fldCharType="end"/>
            </w:r>
          </w:hyperlink>
        </w:p>
        <w:p w14:paraId="648CE62F" w14:textId="77777777" w:rsidR="009602A6" w:rsidRPr="009602A6" w:rsidRDefault="004D68A8" w:rsidP="009602A6">
          <w:pPr>
            <w:tabs>
              <w:tab w:val="left" w:pos="880"/>
              <w:tab w:val="right" w:leader="dot" w:pos="9350"/>
            </w:tabs>
            <w:spacing w:after="100" w:line="259" w:lineRule="auto"/>
            <w:ind w:left="240"/>
            <w:rPr>
              <w:rFonts w:ascii="Calibri" w:hAnsi="Calibri"/>
              <w:noProof/>
              <w:szCs w:val="22"/>
            </w:rPr>
          </w:pPr>
          <w:hyperlink w:anchor="_Toc99542387" w:history="1">
            <w:r w:rsidR="009602A6" w:rsidRPr="009602A6">
              <w:rPr>
                <w:rFonts w:eastAsia="Calibri" w:cs="Arial"/>
                <w:b/>
                <w:bCs/>
                <w:noProof/>
                <w:color w:val="0000FF"/>
                <w:sz w:val="24"/>
                <w:szCs w:val="20"/>
                <w:u w:val="single"/>
              </w:rPr>
              <w:t>3.2</w:t>
            </w:r>
            <w:r w:rsidR="009602A6" w:rsidRPr="009602A6">
              <w:rPr>
                <w:rFonts w:ascii="Calibri" w:hAnsi="Calibri"/>
                <w:noProof/>
                <w:szCs w:val="22"/>
              </w:rPr>
              <w:tab/>
            </w:r>
            <w:r w:rsidR="009602A6" w:rsidRPr="009602A6">
              <w:rPr>
                <w:rFonts w:eastAsia="Calibri" w:cs="Arial"/>
                <w:b/>
                <w:bCs/>
                <w:noProof/>
                <w:color w:val="0000FF"/>
                <w:sz w:val="24"/>
                <w:szCs w:val="20"/>
                <w:u w:val="single"/>
              </w:rPr>
              <w:t>If the State Water Board Grants These Change Petitions, What New Terms or Conditions, If Any, Should Be Added to License 3404 and Permit 20789 when the Petitions Are Granted?</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_Toc99542387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20</w:t>
            </w:r>
            <w:r w:rsidR="009602A6" w:rsidRPr="009602A6">
              <w:rPr>
                <w:rFonts w:eastAsia="Calibri" w:cs="Arial"/>
                <w:noProof/>
                <w:webHidden/>
                <w:sz w:val="24"/>
                <w:szCs w:val="20"/>
              </w:rPr>
              <w:fldChar w:fldCharType="end"/>
            </w:r>
          </w:hyperlink>
        </w:p>
        <w:p w14:paraId="0C67972F" w14:textId="77777777" w:rsidR="009602A6" w:rsidRPr="009602A6" w:rsidRDefault="004D68A8" w:rsidP="009602A6">
          <w:pPr>
            <w:tabs>
              <w:tab w:val="left" w:pos="880"/>
              <w:tab w:val="right" w:leader="dot" w:pos="9350"/>
            </w:tabs>
            <w:spacing w:after="100" w:line="259" w:lineRule="auto"/>
            <w:ind w:left="240"/>
            <w:rPr>
              <w:rFonts w:ascii="Calibri" w:hAnsi="Calibri"/>
              <w:noProof/>
              <w:szCs w:val="22"/>
            </w:rPr>
          </w:pPr>
          <w:hyperlink w:anchor="_Toc99542388" w:history="1">
            <w:r w:rsidR="009602A6" w:rsidRPr="009602A6">
              <w:rPr>
                <w:rFonts w:eastAsia="Calibri" w:cs="Arial"/>
                <w:b/>
                <w:bCs/>
                <w:noProof/>
                <w:color w:val="0000FF"/>
                <w:sz w:val="24"/>
                <w:szCs w:val="20"/>
                <w:u w:val="single"/>
              </w:rPr>
              <w:t>3.3</w:t>
            </w:r>
            <w:r w:rsidR="009602A6" w:rsidRPr="009602A6">
              <w:rPr>
                <w:rFonts w:ascii="Calibri" w:hAnsi="Calibri"/>
                <w:noProof/>
                <w:szCs w:val="22"/>
              </w:rPr>
              <w:tab/>
            </w:r>
            <w:r w:rsidR="009602A6" w:rsidRPr="009602A6">
              <w:rPr>
                <w:rFonts w:eastAsia="Calibri" w:cs="Arial"/>
                <w:b/>
                <w:bCs/>
                <w:noProof/>
                <w:color w:val="0000FF"/>
                <w:sz w:val="24"/>
                <w:szCs w:val="20"/>
                <w:u w:val="single"/>
              </w:rPr>
              <w:t>Applicability of Cannabis Cultivation Policy to Garberville SD</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_Toc99542388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24</w:t>
            </w:r>
            <w:r w:rsidR="009602A6" w:rsidRPr="009602A6">
              <w:rPr>
                <w:rFonts w:eastAsia="Calibri" w:cs="Arial"/>
                <w:noProof/>
                <w:webHidden/>
                <w:sz w:val="24"/>
                <w:szCs w:val="20"/>
              </w:rPr>
              <w:fldChar w:fldCharType="end"/>
            </w:r>
          </w:hyperlink>
        </w:p>
        <w:p w14:paraId="7D1F8E15" w14:textId="77777777" w:rsidR="009602A6" w:rsidRPr="009602A6" w:rsidRDefault="004D68A8" w:rsidP="009602A6">
          <w:pPr>
            <w:tabs>
              <w:tab w:val="left" w:pos="880"/>
              <w:tab w:val="right" w:leader="dot" w:pos="9350"/>
            </w:tabs>
            <w:spacing w:after="100" w:line="259" w:lineRule="auto"/>
            <w:ind w:left="240"/>
            <w:rPr>
              <w:rFonts w:ascii="Calibri" w:hAnsi="Calibri"/>
              <w:noProof/>
              <w:szCs w:val="22"/>
            </w:rPr>
          </w:pPr>
          <w:hyperlink w:anchor="_Toc99542389" w:history="1">
            <w:r w:rsidR="009602A6" w:rsidRPr="009602A6">
              <w:rPr>
                <w:rFonts w:eastAsia="Calibri" w:cs="Arial"/>
                <w:b/>
                <w:bCs/>
                <w:noProof/>
                <w:color w:val="0000FF"/>
                <w:sz w:val="24"/>
                <w:szCs w:val="20"/>
                <w:u w:val="single"/>
              </w:rPr>
              <w:t>3.4</w:t>
            </w:r>
            <w:r w:rsidR="009602A6" w:rsidRPr="009602A6">
              <w:rPr>
                <w:rFonts w:ascii="Calibri" w:hAnsi="Calibri"/>
                <w:noProof/>
                <w:szCs w:val="22"/>
              </w:rPr>
              <w:tab/>
            </w:r>
            <w:r w:rsidR="009602A6" w:rsidRPr="009602A6">
              <w:rPr>
                <w:rFonts w:eastAsia="Calibri" w:cs="Arial"/>
                <w:b/>
                <w:bCs/>
                <w:noProof/>
                <w:color w:val="0000FF"/>
                <w:sz w:val="24"/>
                <w:szCs w:val="20"/>
                <w:u w:val="single"/>
              </w:rPr>
              <w:t>Other Arguments</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_Toc99542389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26</w:t>
            </w:r>
            <w:r w:rsidR="009602A6" w:rsidRPr="009602A6">
              <w:rPr>
                <w:rFonts w:eastAsia="Calibri" w:cs="Arial"/>
                <w:noProof/>
                <w:webHidden/>
                <w:sz w:val="24"/>
                <w:szCs w:val="20"/>
              </w:rPr>
              <w:fldChar w:fldCharType="end"/>
            </w:r>
          </w:hyperlink>
        </w:p>
        <w:p w14:paraId="3E9ABBAF" w14:textId="77777777" w:rsidR="009602A6" w:rsidRPr="009602A6" w:rsidRDefault="004D68A8" w:rsidP="009602A6">
          <w:pPr>
            <w:tabs>
              <w:tab w:val="left" w:pos="660"/>
              <w:tab w:val="right" w:leader="dot" w:pos="9350"/>
            </w:tabs>
            <w:spacing w:after="100" w:line="259" w:lineRule="auto"/>
            <w:rPr>
              <w:rFonts w:ascii="Calibri" w:hAnsi="Calibri"/>
              <w:noProof/>
              <w:szCs w:val="22"/>
            </w:rPr>
          </w:pPr>
          <w:hyperlink w:anchor="_Toc99542390" w:history="1">
            <w:r w:rsidR="009602A6" w:rsidRPr="009602A6">
              <w:rPr>
                <w:rFonts w:eastAsia="Calibri" w:cs="Arial"/>
                <w:b/>
                <w:bCs/>
                <w:noProof/>
                <w:color w:val="0000FF"/>
                <w:sz w:val="24"/>
                <w:szCs w:val="20"/>
                <w:u w:val="single"/>
              </w:rPr>
              <w:t xml:space="preserve">4.0 </w:t>
            </w:r>
            <w:r w:rsidR="009602A6" w:rsidRPr="009602A6">
              <w:rPr>
                <w:rFonts w:ascii="Calibri" w:hAnsi="Calibri"/>
                <w:noProof/>
                <w:szCs w:val="22"/>
              </w:rPr>
              <w:tab/>
            </w:r>
            <w:r w:rsidR="009602A6" w:rsidRPr="009602A6">
              <w:rPr>
                <w:rFonts w:eastAsia="Calibri" w:cs="Arial"/>
                <w:b/>
                <w:bCs/>
                <w:noProof/>
                <w:color w:val="0000FF"/>
                <w:sz w:val="24"/>
                <w:szCs w:val="20"/>
                <w:u w:val="single"/>
              </w:rPr>
              <w:t>CONCLUSIONS</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_Toc99542390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26</w:t>
            </w:r>
            <w:r w:rsidR="009602A6" w:rsidRPr="009602A6">
              <w:rPr>
                <w:rFonts w:eastAsia="Calibri" w:cs="Arial"/>
                <w:noProof/>
                <w:webHidden/>
                <w:sz w:val="24"/>
                <w:szCs w:val="20"/>
              </w:rPr>
              <w:fldChar w:fldCharType="end"/>
            </w:r>
          </w:hyperlink>
        </w:p>
        <w:p w14:paraId="511EEC62" w14:textId="77777777" w:rsidR="009602A6" w:rsidRPr="009602A6" w:rsidRDefault="004D68A8" w:rsidP="009602A6">
          <w:pPr>
            <w:tabs>
              <w:tab w:val="right" w:leader="dot" w:pos="9350"/>
            </w:tabs>
            <w:spacing w:after="100" w:line="259" w:lineRule="auto"/>
            <w:rPr>
              <w:rFonts w:ascii="Calibri" w:hAnsi="Calibri"/>
              <w:noProof/>
              <w:szCs w:val="22"/>
            </w:rPr>
          </w:pPr>
          <w:hyperlink w:anchor="_Toc99542391" w:history="1">
            <w:r w:rsidR="009602A6" w:rsidRPr="009602A6">
              <w:rPr>
                <w:rFonts w:eastAsia="Calibri" w:cs="Arial"/>
                <w:b/>
                <w:bCs/>
                <w:noProof/>
                <w:color w:val="0000FF"/>
                <w:sz w:val="24"/>
                <w:szCs w:val="20"/>
                <w:u w:val="single"/>
              </w:rPr>
              <w:t>ORDER</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_Toc99542391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26</w:t>
            </w:r>
            <w:r w:rsidR="009602A6" w:rsidRPr="009602A6">
              <w:rPr>
                <w:rFonts w:eastAsia="Calibri" w:cs="Arial"/>
                <w:noProof/>
                <w:webHidden/>
                <w:sz w:val="24"/>
                <w:szCs w:val="20"/>
              </w:rPr>
              <w:fldChar w:fldCharType="end"/>
            </w:r>
          </w:hyperlink>
        </w:p>
        <w:p w14:paraId="2A5F5434" w14:textId="77777777" w:rsidR="009602A6" w:rsidRPr="009602A6" w:rsidRDefault="004D68A8" w:rsidP="009602A6">
          <w:pPr>
            <w:tabs>
              <w:tab w:val="right" w:leader="dot" w:pos="9350"/>
            </w:tabs>
            <w:spacing w:after="100" w:line="259" w:lineRule="auto"/>
            <w:rPr>
              <w:rFonts w:ascii="Calibri" w:hAnsi="Calibri"/>
              <w:noProof/>
              <w:szCs w:val="22"/>
            </w:rPr>
          </w:pPr>
          <w:hyperlink w:anchor="_Toc99542392" w:history="1">
            <w:r w:rsidR="009602A6" w:rsidRPr="009602A6">
              <w:rPr>
                <w:rFonts w:eastAsia="Calibri" w:cs="Arial"/>
                <w:b/>
                <w:bCs/>
                <w:noProof/>
                <w:color w:val="0000FF"/>
                <w:sz w:val="24"/>
                <w:szCs w:val="20"/>
                <w:u w:val="single"/>
              </w:rPr>
              <w:t>CERTIFICATION</w:t>
            </w:r>
            <w:r w:rsidR="009602A6" w:rsidRPr="009602A6">
              <w:rPr>
                <w:rFonts w:eastAsia="Calibri" w:cs="Arial"/>
                <w:noProof/>
                <w:webHidden/>
                <w:sz w:val="24"/>
                <w:szCs w:val="20"/>
              </w:rPr>
              <w:tab/>
            </w:r>
            <w:r w:rsidR="009602A6" w:rsidRPr="009602A6">
              <w:rPr>
                <w:rFonts w:eastAsia="Calibri" w:cs="Arial"/>
                <w:noProof/>
                <w:webHidden/>
                <w:sz w:val="24"/>
                <w:szCs w:val="20"/>
              </w:rPr>
              <w:fldChar w:fldCharType="begin"/>
            </w:r>
            <w:r w:rsidR="009602A6" w:rsidRPr="009602A6">
              <w:rPr>
                <w:rFonts w:eastAsia="Calibri" w:cs="Arial"/>
                <w:noProof/>
                <w:webHidden/>
                <w:sz w:val="24"/>
                <w:szCs w:val="20"/>
              </w:rPr>
              <w:instrText xml:space="preserve"> PAGEREF _Toc99542392 \h </w:instrText>
            </w:r>
            <w:r w:rsidR="009602A6" w:rsidRPr="009602A6">
              <w:rPr>
                <w:rFonts w:eastAsia="Calibri" w:cs="Arial"/>
                <w:noProof/>
                <w:webHidden/>
                <w:sz w:val="24"/>
                <w:szCs w:val="20"/>
              </w:rPr>
            </w:r>
            <w:r w:rsidR="009602A6" w:rsidRPr="009602A6">
              <w:rPr>
                <w:rFonts w:eastAsia="Calibri" w:cs="Arial"/>
                <w:noProof/>
                <w:webHidden/>
                <w:sz w:val="24"/>
                <w:szCs w:val="20"/>
              </w:rPr>
              <w:fldChar w:fldCharType="separate"/>
            </w:r>
            <w:r w:rsidR="009602A6" w:rsidRPr="009602A6">
              <w:rPr>
                <w:rFonts w:eastAsia="Calibri" w:cs="Arial"/>
                <w:noProof/>
                <w:webHidden/>
                <w:sz w:val="24"/>
                <w:szCs w:val="20"/>
              </w:rPr>
              <w:t>27</w:t>
            </w:r>
            <w:r w:rsidR="009602A6" w:rsidRPr="009602A6">
              <w:rPr>
                <w:rFonts w:eastAsia="Calibri" w:cs="Arial"/>
                <w:noProof/>
                <w:webHidden/>
                <w:sz w:val="24"/>
                <w:szCs w:val="20"/>
              </w:rPr>
              <w:fldChar w:fldCharType="end"/>
            </w:r>
          </w:hyperlink>
        </w:p>
        <w:p w14:paraId="262E183F" w14:textId="61FECA38" w:rsidR="009602A6" w:rsidRPr="009602A6" w:rsidRDefault="004D68A8" w:rsidP="009602A6">
          <w:pPr>
            <w:tabs>
              <w:tab w:val="right" w:leader="dot" w:pos="9350"/>
            </w:tabs>
            <w:spacing w:after="100" w:line="259" w:lineRule="auto"/>
            <w:rPr>
              <w:rFonts w:ascii="Calibri" w:hAnsi="Calibri"/>
              <w:noProof/>
              <w:szCs w:val="22"/>
            </w:rPr>
          </w:pPr>
          <w:hyperlink w:anchor="_Toc99542393" w:history="1">
            <w:r w:rsidR="009602A6" w:rsidRPr="009602A6">
              <w:rPr>
                <w:rFonts w:eastAsia="Calibri" w:cs="Arial"/>
                <w:noProof/>
                <w:color w:val="0000FF"/>
                <w:sz w:val="24"/>
                <w:szCs w:val="20"/>
                <w:u w:val="single"/>
              </w:rPr>
              <w:t>Figure 1 – General Location Map for Garberville SD Change Petitions</w:t>
            </w:r>
            <w:r w:rsidR="009602A6" w:rsidRPr="009602A6">
              <w:rPr>
                <w:rFonts w:eastAsia="Calibri" w:cs="Arial"/>
                <w:noProof/>
                <w:webHidden/>
                <w:sz w:val="24"/>
                <w:szCs w:val="20"/>
              </w:rPr>
              <w:tab/>
            </w:r>
          </w:hyperlink>
        </w:p>
        <w:p w14:paraId="5164FC0E" w14:textId="06A0B744" w:rsidR="009602A6" w:rsidRPr="009602A6" w:rsidRDefault="004D68A8" w:rsidP="009602A6">
          <w:pPr>
            <w:tabs>
              <w:tab w:val="right" w:leader="dot" w:pos="9350"/>
            </w:tabs>
            <w:spacing w:after="100" w:line="259" w:lineRule="auto"/>
            <w:rPr>
              <w:rFonts w:ascii="Calibri" w:hAnsi="Calibri"/>
              <w:noProof/>
              <w:szCs w:val="22"/>
            </w:rPr>
          </w:pPr>
          <w:hyperlink w:anchor="_Toc99542394" w:history="1">
            <w:r w:rsidR="009602A6" w:rsidRPr="009602A6">
              <w:rPr>
                <w:rFonts w:eastAsia="Calibri" w:cs="Arial"/>
                <w:noProof/>
                <w:color w:val="0000FF"/>
                <w:sz w:val="24"/>
                <w:szCs w:val="20"/>
                <w:u w:val="single"/>
              </w:rPr>
              <w:t>Figure 2 – Existing and Proposed Places of Use for Garberville SD Change Petitions</w:t>
            </w:r>
            <w:r w:rsidR="009602A6" w:rsidRPr="009602A6">
              <w:rPr>
                <w:rFonts w:eastAsia="Calibri" w:cs="Arial"/>
                <w:noProof/>
                <w:webHidden/>
                <w:sz w:val="24"/>
                <w:szCs w:val="20"/>
              </w:rPr>
              <w:tab/>
            </w:r>
          </w:hyperlink>
        </w:p>
        <w:p w14:paraId="2A2696C1" w14:textId="5EA354EA" w:rsidR="009602A6" w:rsidRPr="009602A6" w:rsidRDefault="004D68A8" w:rsidP="009602A6">
          <w:pPr>
            <w:tabs>
              <w:tab w:val="right" w:leader="dot" w:pos="9350"/>
            </w:tabs>
            <w:spacing w:after="100" w:line="259" w:lineRule="auto"/>
            <w:rPr>
              <w:rFonts w:ascii="Calibri" w:hAnsi="Calibri"/>
              <w:noProof/>
              <w:szCs w:val="22"/>
            </w:rPr>
          </w:pPr>
          <w:hyperlink w:anchor="_Toc99542395" w:history="1">
            <w:r w:rsidR="009602A6" w:rsidRPr="009602A6">
              <w:rPr>
                <w:rFonts w:eastAsia="Calibri" w:cs="Arial"/>
                <w:noProof/>
                <w:color w:val="0000FF"/>
                <w:sz w:val="24"/>
                <w:szCs w:val="20"/>
                <w:u w:val="single"/>
              </w:rPr>
              <w:t>APPENDIX A – New Amended Water-Right License 3404</w:t>
            </w:r>
            <w:r w:rsidR="009602A6" w:rsidRPr="009602A6">
              <w:rPr>
                <w:rFonts w:eastAsia="Calibri" w:cs="Arial"/>
                <w:noProof/>
                <w:webHidden/>
                <w:sz w:val="24"/>
                <w:szCs w:val="20"/>
              </w:rPr>
              <w:tab/>
            </w:r>
          </w:hyperlink>
        </w:p>
        <w:p w14:paraId="257232A5" w14:textId="3AFD6B1A" w:rsidR="009602A6" w:rsidRPr="009602A6" w:rsidRDefault="004D68A8" w:rsidP="009602A6">
          <w:pPr>
            <w:tabs>
              <w:tab w:val="right" w:leader="dot" w:pos="9350"/>
            </w:tabs>
            <w:spacing w:after="100" w:line="259" w:lineRule="auto"/>
            <w:rPr>
              <w:rFonts w:ascii="Calibri" w:hAnsi="Calibri"/>
              <w:noProof/>
              <w:szCs w:val="22"/>
            </w:rPr>
          </w:pPr>
          <w:hyperlink w:anchor="_Toc99542396" w:history="1">
            <w:r w:rsidR="009602A6" w:rsidRPr="009602A6">
              <w:rPr>
                <w:rFonts w:eastAsia="Calibri" w:cs="Arial"/>
                <w:noProof/>
                <w:color w:val="0000FF"/>
                <w:sz w:val="24"/>
                <w:szCs w:val="20"/>
                <w:u w:val="single"/>
              </w:rPr>
              <w:t>APPENDIX B – New Amended Water-Right Permit 20789</w:t>
            </w:r>
            <w:r w:rsidR="009602A6" w:rsidRPr="009602A6">
              <w:rPr>
                <w:rFonts w:eastAsia="Calibri" w:cs="Arial"/>
                <w:noProof/>
                <w:webHidden/>
                <w:sz w:val="24"/>
                <w:szCs w:val="20"/>
              </w:rPr>
              <w:tab/>
            </w:r>
          </w:hyperlink>
        </w:p>
        <w:p w14:paraId="290DB730" w14:textId="270292F9" w:rsidR="009602A6" w:rsidRPr="009602A6" w:rsidRDefault="004D68A8" w:rsidP="009602A6">
          <w:pPr>
            <w:tabs>
              <w:tab w:val="right" w:leader="dot" w:pos="9350"/>
            </w:tabs>
            <w:spacing w:after="100" w:line="259" w:lineRule="auto"/>
            <w:rPr>
              <w:rFonts w:ascii="Calibri" w:hAnsi="Calibri"/>
              <w:noProof/>
              <w:szCs w:val="22"/>
            </w:rPr>
          </w:pPr>
          <w:hyperlink w:anchor="_Toc99542397" w:history="1">
            <w:r w:rsidR="009602A6" w:rsidRPr="009602A6">
              <w:rPr>
                <w:rFonts w:eastAsia="Calibri" w:cs="Arial"/>
                <w:noProof/>
                <w:color w:val="0000FF"/>
                <w:sz w:val="24"/>
                <w:szCs w:val="20"/>
                <w:u w:val="single"/>
              </w:rPr>
              <w:t>APPENDIX C – Summaries of Parties’ Other Arguments and Board’s Responses</w:t>
            </w:r>
            <w:r w:rsidR="009602A6" w:rsidRPr="009602A6">
              <w:rPr>
                <w:rFonts w:eastAsia="Calibri" w:cs="Arial"/>
                <w:noProof/>
                <w:webHidden/>
                <w:sz w:val="24"/>
                <w:szCs w:val="20"/>
              </w:rPr>
              <w:tab/>
            </w:r>
          </w:hyperlink>
        </w:p>
        <w:p w14:paraId="02230330" w14:textId="77777777" w:rsidR="009602A6" w:rsidRPr="009602A6" w:rsidRDefault="009602A6" w:rsidP="009602A6">
          <w:pPr>
            <w:spacing w:after="160" w:line="259" w:lineRule="auto"/>
            <w:rPr>
              <w:rFonts w:eastAsia="Calibri" w:cs="Arial"/>
              <w:sz w:val="24"/>
              <w:szCs w:val="20"/>
            </w:rPr>
          </w:pPr>
          <w:r w:rsidRPr="009602A6">
            <w:rPr>
              <w:rFonts w:eastAsia="Calibri" w:cs="Arial"/>
              <w:b/>
              <w:bCs/>
              <w:noProof/>
              <w:sz w:val="24"/>
              <w:szCs w:val="20"/>
            </w:rPr>
            <w:fldChar w:fldCharType="end"/>
          </w:r>
        </w:p>
      </w:sdtContent>
    </w:sdt>
    <w:p w14:paraId="143E0595" w14:textId="77777777" w:rsidR="009602A6" w:rsidRPr="009602A6" w:rsidRDefault="009602A6" w:rsidP="009602A6">
      <w:pPr>
        <w:autoSpaceDE w:val="0"/>
        <w:autoSpaceDN w:val="0"/>
        <w:adjustRightInd w:val="0"/>
        <w:ind w:left="405" w:hanging="405"/>
        <w:jc w:val="right"/>
        <w:rPr>
          <w:rFonts w:eastAsia="Calibri" w:cs="Arial"/>
          <w:sz w:val="24"/>
          <w:szCs w:val="20"/>
        </w:rPr>
      </w:pPr>
    </w:p>
    <w:p w14:paraId="2A68E100" w14:textId="77777777" w:rsidR="009602A6" w:rsidRPr="009602A6" w:rsidRDefault="009602A6" w:rsidP="009602A6">
      <w:pPr>
        <w:jc w:val="center"/>
        <w:rPr>
          <w:rFonts w:eastAsia="Calibri" w:cs="Arial"/>
          <w:sz w:val="24"/>
          <w:szCs w:val="20"/>
        </w:rPr>
        <w:sectPr w:rsidR="009602A6" w:rsidRPr="009602A6">
          <w:footerReference w:type="default" r:id="rId44"/>
          <w:pgSz w:w="12240" w:h="15840"/>
          <w:pgMar w:top="1440" w:right="1440" w:bottom="1440" w:left="1440" w:header="720" w:footer="720" w:gutter="0"/>
          <w:cols w:space="720"/>
          <w:docGrid w:linePitch="360"/>
        </w:sectPr>
      </w:pPr>
    </w:p>
    <w:p w14:paraId="148C8C80" w14:textId="77777777" w:rsidR="009602A6" w:rsidRPr="009602A6" w:rsidRDefault="009602A6" w:rsidP="009602A6">
      <w:pPr>
        <w:jc w:val="center"/>
        <w:rPr>
          <w:rFonts w:eastAsia="Calibri" w:cs="Arial"/>
          <w:sz w:val="24"/>
          <w:szCs w:val="20"/>
        </w:rPr>
      </w:pPr>
      <w:bookmarkStart w:id="16" w:name="_Hlk86058896"/>
      <w:r w:rsidRPr="009602A6">
        <w:rPr>
          <w:rFonts w:eastAsia="Calibri" w:cs="Arial"/>
          <w:sz w:val="24"/>
          <w:szCs w:val="20"/>
        </w:rPr>
        <w:lastRenderedPageBreak/>
        <w:t>STATE OF CALIFORNIA</w:t>
      </w:r>
    </w:p>
    <w:p w14:paraId="6EF6D99F" w14:textId="77777777" w:rsidR="009602A6" w:rsidRPr="009602A6" w:rsidRDefault="009602A6" w:rsidP="009602A6">
      <w:pPr>
        <w:spacing w:after="120"/>
        <w:ind w:left="720" w:hanging="720"/>
        <w:jc w:val="center"/>
        <w:rPr>
          <w:rFonts w:eastAsia="Calibri" w:cs="Arial"/>
          <w:sz w:val="24"/>
        </w:rPr>
      </w:pPr>
      <w:r w:rsidRPr="009602A6">
        <w:rPr>
          <w:rFonts w:eastAsia="Calibri" w:cs="Arial"/>
          <w:sz w:val="24"/>
        </w:rPr>
        <w:t>CALIFORNIA ENVIRONMENTAL PROTECTION AGENCY</w:t>
      </w:r>
    </w:p>
    <w:p w14:paraId="0F07A1C6" w14:textId="77777777" w:rsidR="009602A6" w:rsidRPr="009602A6" w:rsidRDefault="009602A6" w:rsidP="009602A6">
      <w:pPr>
        <w:spacing w:after="240"/>
        <w:ind w:left="720" w:hanging="720"/>
        <w:jc w:val="center"/>
        <w:rPr>
          <w:rFonts w:eastAsia="Calibri" w:cs="Arial"/>
          <w:sz w:val="24"/>
        </w:rPr>
      </w:pPr>
      <w:r w:rsidRPr="009602A6">
        <w:rPr>
          <w:rFonts w:eastAsia="Calibri" w:cs="Arial"/>
          <w:sz w:val="24"/>
        </w:rPr>
        <w:t>STATE WATER RESOURCES CONTROL BOARD</w:t>
      </w:r>
    </w:p>
    <w:p w14:paraId="32D5E9E5" w14:textId="77777777" w:rsidR="009602A6" w:rsidRPr="009602A6" w:rsidRDefault="009602A6" w:rsidP="009602A6">
      <w:pPr>
        <w:spacing w:after="120"/>
        <w:ind w:left="720" w:hanging="720"/>
        <w:jc w:val="center"/>
        <w:rPr>
          <w:rFonts w:eastAsia="Calibri" w:cs="Arial"/>
          <w:sz w:val="24"/>
        </w:rPr>
      </w:pPr>
      <w:r w:rsidRPr="009602A6">
        <w:rPr>
          <w:rFonts w:eastAsia="Calibri" w:cs="Arial"/>
          <w:sz w:val="24"/>
        </w:rPr>
        <w:t>ORDER WR 2021-___</w:t>
      </w:r>
    </w:p>
    <w:p w14:paraId="537ABC2C" w14:textId="77777777" w:rsidR="009602A6" w:rsidRPr="009602A6" w:rsidRDefault="009602A6" w:rsidP="009602A6">
      <w:pPr>
        <w:pBdr>
          <w:bottom w:val="single" w:sz="12" w:space="1" w:color="auto"/>
        </w:pBdr>
        <w:spacing w:after="120"/>
        <w:rPr>
          <w:rFonts w:eastAsia="Calibri" w:cs="Arial"/>
          <w:b/>
          <w:bCs/>
          <w:sz w:val="24"/>
        </w:rPr>
      </w:pPr>
    </w:p>
    <w:p w14:paraId="2691D6DA" w14:textId="77777777" w:rsidR="009602A6" w:rsidRPr="009602A6" w:rsidRDefault="009602A6" w:rsidP="009602A6">
      <w:pPr>
        <w:spacing w:after="120"/>
        <w:ind w:left="720" w:hanging="720"/>
        <w:jc w:val="both"/>
        <w:rPr>
          <w:rFonts w:eastAsia="Calibri" w:cs="Arial"/>
          <w:b/>
          <w:bCs/>
          <w:sz w:val="24"/>
        </w:rPr>
      </w:pPr>
    </w:p>
    <w:p w14:paraId="43EC2E21" w14:textId="77777777" w:rsidR="009602A6" w:rsidRPr="009602A6" w:rsidRDefault="009602A6" w:rsidP="009602A6">
      <w:pPr>
        <w:autoSpaceDE w:val="0"/>
        <w:autoSpaceDN w:val="0"/>
        <w:adjustRightInd w:val="0"/>
        <w:spacing w:after="120"/>
        <w:ind w:left="720" w:hanging="720"/>
        <w:jc w:val="center"/>
        <w:rPr>
          <w:rFonts w:cs="Arial"/>
          <w:bCs/>
          <w:sz w:val="24"/>
        </w:rPr>
      </w:pPr>
      <w:r w:rsidRPr="009602A6">
        <w:rPr>
          <w:rFonts w:eastAsia="Calibri" w:cs="Arial"/>
          <w:sz w:val="24"/>
        </w:rPr>
        <w:t xml:space="preserve">In the matter of the </w:t>
      </w:r>
      <w:r w:rsidRPr="009602A6">
        <w:rPr>
          <w:rFonts w:cs="Arial"/>
          <w:bCs/>
          <w:sz w:val="24"/>
        </w:rPr>
        <w:t>pending petitions of</w:t>
      </w:r>
    </w:p>
    <w:p w14:paraId="56B28606" w14:textId="77777777" w:rsidR="009602A6" w:rsidRPr="009602A6" w:rsidRDefault="009602A6" w:rsidP="009602A6">
      <w:pPr>
        <w:autoSpaceDE w:val="0"/>
        <w:autoSpaceDN w:val="0"/>
        <w:adjustRightInd w:val="0"/>
        <w:spacing w:before="240" w:after="240"/>
        <w:jc w:val="center"/>
        <w:rPr>
          <w:b/>
          <w:bCs/>
          <w:sz w:val="24"/>
        </w:rPr>
      </w:pPr>
      <w:r w:rsidRPr="009602A6">
        <w:rPr>
          <w:b/>
          <w:bCs/>
          <w:sz w:val="24"/>
        </w:rPr>
        <w:t xml:space="preserve">Garberville Sanitary District </w:t>
      </w:r>
    </w:p>
    <w:p w14:paraId="19CC6C73" w14:textId="77777777" w:rsidR="009602A6" w:rsidRPr="009602A6" w:rsidRDefault="009602A6" w:rsidP="009602A6">
      <w:pPr>
        <w:autoSpaceDE w:val="0"/>
        <w:autoSpaceDN w:val="0"/>
        <w:adjustRightInd w:val="0"/>
        <w:spacing w:after="120"/>
        <w:jc w:val="center"/>
        <w:rPr>
          <w:sz w:val="24"/>
        </w:rPr>
      </w:pPr>
      <w:r w:rsidRPr="009602A6">
        <w:rPr>
          <w:sz w:val="24"/>
        </w:rPr>
        <w:t xml:space="preserve">to change water-right License 3404 (Application A009686) </w:t>
      </w:r>
    </w:p>
    <w:p w14:paraId="52692A34" w14:textId="77777777" w:rsidR="009602A6" w:rsidRPr="009602A6" w:rsidRDefault="009602A6" w:rsidP="009602A6">
      <w:pPr>
        <w:autoSpaceDE w:val="0"/>
        <w:autoSpaceDN w:val="0"/>
        <w:adjustRightInd w:val="0"/>
        <w:spacing w:after="120"/>
        <w:jc w:val="center"/>
        <w:rPr>
          <w:b/>
          <w:bCs/>
          <w:sz w:val="24"/>
        </w:rPr>
      </w:pPr>
      <w:r w:rsidRPr="009602A6">
        <w:rPr>
          <w:sz w:val="24"/>
        </w:rPr>
        <w:t>and water-right Permit 20789 (Application A029981),</w:t>
      </w:r>
    </w:p>
    <w:p w14:paraId="2784F019" w14:textId="77777777" w:rsidR="009602A6" w:rsidRPr="009602A6" w:rsidRDefault="009602A6" w:rsidP="009602A6">
      <w:pPr>
        <w:autoSpaceDE w:val="0"/>
        <w:autoSpaceDN w:val="0"/>
        <w:adjustRightInd w:val="0"/>
        <w:spacing w:after="120"/>
        <w:jc w:val="center"/>
        <w:rPr>
          <w:sz w:val="24"/>
        </w:rPr>
      </w:pPr>
      <w:r w:rsidRPr="009602A6">
        <w:rPr>
          <w:sz w:val="24"/>
        </w:rPr>
        <w:t xml:space="preserve">which authorize diversions of water from the South Fork Eel River </w:t>
      </w:r>
    </w:p>
    <w:p w14:paraId="31FBB571" w14:textId="77777777" w:rsidR="009602A6" w:rsidRPr="009602A6" w:rsidRDefault="009602A6" w:rsidP="009602A6">
      <w:pPr>
        <w:autoSpaceDE w:val="0"/>
        <w:autoSpaceDN w:val="0"/>
        <w:adjustRightInd w:val="0"/>
        <w:spacing w:after="120"/>
        <w:jc w:val="center"/>
        <w:rPr>
          <w:sz w:val="24"/>
        </w:rPr>
      </w:pPr>
      <w:r w:rsidRPr="009602A6">
        <w:rPr>
          <w:sz w:val="24"/>
        </w:rPr>
        <w:t>in Humboldt County.</w:t>
      </w:r>
    </w:p>
    <w:p w14:paraId="206C7908" w14:textId="77777777" w:rsidR="009602A6" w:rsidRPr="009602A6" w:rsidRDefault="009602A6" w:rsidP="009602A6">
      <w:pPr>
        <w:pBdr>
          <w:bottom w:val="single" w:sz="12" w:space="1" w:color="auto"/>
        </w:pBdr>
        <w:rPr>
          <w:rFonts w:eastAsia="Calibri" w:cs="Arial"/>
          <w:b/>
          <w:bCs/>
          <w:sz w:val="24"/>
        </w:rPr>
      </w:pPr>
    </w:p>
    <w:p w14:paraId="7C6BFE98" w14:textId="77777777" w:rsidR="009602A6" w:rsidRPr="009602A6" w:rsidRDefault="009602A6" w:rsidP="009602A6">
      <w:pPr>
        <w:spacing w:after="120"/>
        <w:ind w:left="720" w:hanging="720"/>
        <w:jc w:val="both"/>
        <w:rPr>
          <w:rFonts w:eastAsia="Calibri" w:cs="Arial"/>
          <w:sz w:val="24"/>
        </w:rPr>
      </w:pPr>
    </w:p>
    <w:p w14:paraId="5613137D" w14:textId="77777777" w:rsidR="009602A6" w:rsidRPr="009602A6" w:rsidRDefault="009602A6" w:rsidP="009602A6">
      <w:pPr>
        <w:ind w:left="1224" w:hanging="1224"/>
        <w:jc w:val="both"/>
        <w:rPr>
          <w:rFonts w:eastAsia="Calibri" w:cs="Arial"/>
          <w:sz w:val="24"/>
        </w:rPr>
      </w:pPr>
      <w:r w:rsidRPr="009602A6">
        <w:rPr>
          <w:rFonts w:eastAsia="Calibri" w:cs="Arial"/>
          <w:sz w:val="24"/>
        </w:rPr>
        <w:t>SOURCE: South Fork Eel River</w:t>
      </w:r>
    </w:p>
    <w:p w14:paraId="34DF8F6F" w14:textId="77777777" w:rsidR="009602A6" w:rsidRPr="009602A6" w:rsidRDefault="009602A6" w:rsidP="009602A6">
      <w:pPr>
        <w:spacing w:after="120"/>
        <w:ind w:left="720" w:hanging="720"/>
        <w:jc w:val="both"/>
        <w:rPr>
          <w:rFonts w:eastAsia="Calibri" w:cs="Arial"/>
          <w:sz w:val="24"/>
        </w:rPr>
      </w:pPr>
    </w:p>
    <w:p w14:paraId="7F8E53D0" w14:textId="77777777" w:rsidR="009602A6" w:rsidRPr="009602A6" w:rsidRDefault="009602A6" w:rsidP="009602A6">
      <w:pPr>
        <w:pBdr>
          <w:bottom w:val="single" w:sz="12" w:space="1" w:color="auto"/>
        </w:pBdr>
        <w:spacing w:after="120"/>
        <w:ind w:left="720" w:hanging="720"/>
        <w:jc w:val="both"/>
        <w:rPr>
          <w:rFonts w:eastAsia="Calibri" w:cs="Arial"/>
          <w:sz w:val="24"/>
        </w:rPr>
      </w:pPr>
      <w:r w:rsidRPr="009602A6">
        <w:rPr>
          <w:rFonts w:eastAsia="Calibri" w:cs="Arial"/>
          <w:sz w:val="24"/>
        </w:rPr>
        <w:t xml:space="preserve">COUNTY:  Humboldt </w:t>
      </w:r>
    </w:p>
    <w:p w14:paraId="12323F23" w14:textId="77777777" w:rsidR="009602A6" w:rsidRPr="009602A6" w:rsidRDefault="009602A6" w:rsidP="009602A6">
      <w:pPr>
        <w:pBdr>
          <w:bottom w:val="single" w:sz="12" w:space="1" w:color="auto"/>
        </w:pBdr>
        <w:spacing w:after="120"/>
        <w:ind w:left="720" w:hanging="720"/>
        <w:jc w:val="both"/>
        <w:rPr>
          <w:rFonts w:eastAsia="Calibri" w:cs="Arial"/>
          <w:sz w:val="24"/>
        </w:rPr>
      </w:pPr>
    </w:p>
    <w:p w14:paraId="2CACDCD6" w14:textId="77777777" w:rsidR="009602A6" w:rsidRPr="009602A6" w:rsidRDefault="009602A6" w:rsidP="009602A6">
      <w:pPr>
        <w:spacing w:after="120"/>
        <w:jc w:val="both"/>
        <w:rPr>
          <w:rFonts w:eastAsia="Calibri" w:cs="Arial"/>
          <w:sz w:val="24"/>
        </w:rPr>
      </w:pPr>
    </w:p>
    <w:p w14:paraId="7EA0BD47" w14:textId="77777777" w:rsidR="009602A6" w:rsidRPr="009602A6" w:rsidRDefault="009602A6" w:rsidP="009602A6">
      <w:pPr>
        <w:keepNext/>
        <w:keepLines/>
        <w:ind w:left="1800" w:right="1800"/>
        <w:jc w:val="center"/>
        <w:outlineLvl w:val="0"/>
        <w:rPr>
          <w:rFonts w:eastAsia="Yu Gothic Light"/>
          <w:bCs/>
          <w:sz w:val="24"/>
          <w:szCs w:val="32"/>
        </w:rPr>
      </w:pPr>
      <w:bookmarkStart w:id="17" w:name="_Toc86058764"/>
      <w:bookmarkStart w:id="18" w:name="_Toc86059377"/>
      <w:bookmarkStart w:id="19" w:name="_Toc86311730"/>
      <w:bookmarkStart w:id="20" w:name="_Toc86311916"/>
      <w:bookmarkStart w:id="21" w:name="_Toc86406243"/>
      <w:bookmarkStart w:id="22" w:name="_Toc86662217"/>
      <w:bookmarkStart w:id="23" w:name="_Toc98154741"/>
      <w:bookmarkStart w:id="24" w:name="_Toc98154815"/>
      <w:bookmarkStart w:id="25" w:name="_Toc99441833"/>
      <w:bookmarkStart w:id="26" w:name="_Toc99542367"/>
      <w:bookmarkStart w:id="27" w:name="_Toc73105495"/>
      <w:bookmarkStart w:id="28" w:name="_Toc73106336"/>
      <w:bookmarkStart w:id="29" w:name="_Toc73432882"/>
      <w:r w:rsidRPr="009602A6">
        <w:rPr>
          <w:rFonts w:eastAsia="Yu Gothic Light"/>
          <w:b/>
          <w:sz w:val="24"/>
          <w:szCs w:val="32"/>
        </w:rPr>
        <w:t>ORDER ON CHANGE PETITIONS</w:t>
      </w:r>
      <w:bookmarkEnd w:id="17"/>
      <w:bookmarkEnd w:id="18"/>
      <w:bookmarkEnd w:id="19"/>
      <w:bookmarkEnd w:id="20"/>
      <w:bookmarkEnd w:id="21"/>
      <w:bookmarkEnd w:id="22"/>
      <w:bookmarkEnd w:id="23"/>
      <w:bookmarkEnd w:id="24"/>
      <w:bookmarkEnd w:id="25"/>
      <w:bookmarkEnd w:id="26"/>
      <w:r w:rsidRPr="009602A6">
        <w:rPr>
          <w:rFonts w:eastAsia="Yu Gothic Light"/>
          <w:b/>
          <w:sz w:val="24"/>
          <w:szCs w:val="32"/>
        </w:rPr>
        <w:t xml:space="preserve"> </w:t>
      </w:r>
      <w:bookmarkEnd w:id="27"/>
      <w:bookmarkEnd w:id="28"/>
      <w:bookmarkEnd w:id="29"/>
    </w:p>
    <w:bookmarkEnd w:id="16"/>
    <w:p w14:paraId="778A4E31" w14:textId="77777777" w:rsidR="009602A6" w:rsidRPr="009602A6" w:rsidRDefault="009602A6" w:rsidP="009602A6">
      <w:pPr>
        <w:keepNext/>
        <w:keepLines/>
        <w:ind w:left="1800" w:right="1800"/>
        <w:jc w:val="center"/>
        <w:outlineLvl w:val="0"/>
        <w:rPr>
          <w:rFonts w:eastAsia="Yu Gothic Light"/>
          <w:sz w:val="24"/>
          <w:szCs w:val="32"/>
        </w:rPr>
      </w:pPr>
    </w:p>
    <w:p w14:paraId="0FE6A251" w14:textId="77777777" w:rsidR="009602A6" w:rsidRPr="009602A6" w:rsidRDefault="009602A6" w:rsidP="009602A6">
      <w:pPr>
        <w:keepNext/>
        <w:keepLines/>
        <w:ind w:right="1800"/>
        <w:jc w:val="both"/>
        <w:outlineLvl w:val="0"/>
        <w:rPr>
          <w:rFonts w:eastAsia="Calibri" w:cs="Arial"/>
          <w:b/>
          <w:bCs/>
          <w:sz w:val="24"/>
        </w:rPr>
      </w:pPr>
      <w:bookmarkStart w:id="30" w:name="_Toc73105496"/>
      <w:bookmarkStart w:id="31" w:name="_Toc73106337"/>
      <w:bookmarkStart w:id="32" w:name="_Toc73432883"/>
      <w:bookmarkStart w:id="33" w:name="_Toc86058765"/>
      <w:bookmarkStart w:id="34" w:name="_Toc86059378"/>
      <w:bookmarkStart w:id="35" w:name="_Toc86311731"/>
      <w:bookmarkStart w:id="36" w:name="_Toc86311917"/>
      <w:bookmarkStart w:id="37" w:name="_Toc86406244"/>
      <w:bookmarkStart w:id="38" w:name="_Toc86662218"/>
      <w:bookmarkStart w:id="39" w:name="_Toc98154742"/>
      <w:bookmarkStart w:id="40" w:name="_Toc98154816"/>
      <w:bookmarkStart w:id="41" w:name="_Toc99441834"/>
      <w:bookmarkStart w:id="42" w:name="_Toc99542368"/>
      <w:r w:rsidRPr="009602A6">
        <w:rPr>
          <w:rFonts w:eastAsia="Yu Gothic Light"/>
          <w:sz w:val="24"/>
          <w:szCs w:val="32"/>
        </w:rPr>
        <w:t>BY THE BOARD:</w:t>
      </w:r>
      <w:bookmarkEnd w:id="30"/>
      <w:bookmarkEnd w:id="31"/>
      <w:bookmarkEnd w:id="32"/>
      <w:bookmarkEnd w:id="33"/>
      <w:bookmarkEnd w:id="34"/>
      <w:bookmarkEnd w:id="35"/>
      <w:bookmarkEnd w:id="36"/>
      <w:bookmarkEnd w:id="37"/>
      <w:bookmarkEnd w:id="38"/>
      <w:bookmarkEnd w:id="39"/>
      <w:bookmarkEnd w:id="40"/>
      <w:bookmarkEnd w:id="41"/>
      <w:bookmarkEnd w:id="42"/>
    </w:p>
    <w:p w14:paraId="1DEDC24A" w14:textId="77777777" w:rsidR="009602A6" w:rsidRPr="009602A6" w:rsidRDefault="009602A6" w:rsidP="009602A6">
      <w:pPr>
        <w:tabs>
          <w:tab w:val="left" w:pos="720"/>
        </w:tabs>
        <w:autoSpaceDE w:val="0"/>
        <w:autoSpaceDN w:val="0"/>
        <w:adjustRightInd w:val="0"/>
        <w:spacing w:before="240" w:after="240"/>
        <w:ind w:left="720" w:hanging="720"/>
        <w:outlineLvl w:val="0"/>
        <w:rPr>
          <w:rFonts w:eastAsia="Calibri" w:cs="Arial"/>
          <w:b/>
          <w:bCs/>
          <w:sz w:val="24"/>
        </w:rPr>
      </w:pPr>
      <w:bookmarkStart w:id="43" w:name="_Toc99542369"/>
      <w:r w:rsidRPr="009602A6">
        <w:rPr>
          <w:rFonts w:eastAsia="Calibri" w:cs="Arial"/>
          <w:b/>
          <w:bCs/>
          <w:sz w:val="24"/>
        </w:rPr>
        <w:t>1.0</w:t>
      </w:r>
      <w:r w:rsidRPr="009602A6">
        <w:rPr>
          <w:rFonts w:eastAsia="Calibri" w:cs="Arial"/>
          <w:b/>
          <w:bCs/>
          <w:sz w:val="24"/>
        </w:rPr>
        <w:tab/>
        <w:t>INTRODUCTION</w:t>
      </w:r>
      <w:bookmarkEnd w:id="43"/>
    </w:p>
    <w:p w14:paraId="45434196" w14:textId="77777777" w:rsidR="009602A6" w:rsidRPr="009602A6" w:rsidRDefault="009602A6" w:rsidP="009602A6">
      <w:pPr>
        <w:autoSpaceDE w:val="0"/>
        <w:autoSpaceDN w:val="0"/>
        <w:adjustRightInd w:val="0"/>
        <w:spacing w:before="120" w:after="120"/>
        <w:rPr>
          <w:rFonts w:eastAsia="Calibri" w:cs="Arial"/>
          <w:sz w:val="24"/>
        </w:rPr>
      </w:pPr>
      <w:r w:rsidRPr="009602A6">
        <w:rPr>
          <w:rFonts w:eastAsia="Calibri" w:cs="Arial"/>
          <w:sz w:val="24"/>
        </w:rPr>
        <w:t>This matter came to the State Water Resources Control Board (State Water Board or</w:t>
      </w:r>
    </w:p>
    <w:p w14:paraId="4037F3E1" w14:textId="77777777" w:rsidR="009602A6" w:rsidRPr="009602A6" w:rsidRDefault="009602A6" w:rsidP="009602A6">
      <w:pPr>
        <w:autoSpaceDE w:val="0"/>
        <w:autoSpaceDN w:val="0"/>
        <w:adjustRightInd w:val="0"/>
        <w:spacing w:before="120" w:after="120"/>
        <w:rPr>
          <w:rFonts w:eastAsia="Calibri" w:cs="Arial"/>
          <w:sz w:val="24"/>
        </w:rPr>
      </w:pPr>
      <w:r w:rsidRPr="009602A6">
        <w:rPr>
          <w:rFonts w:eastAsia="Calibri" w:cs="Arial"/>
          <w:sz w:val="24"/>
        </w:rPr>
        <w:t>Board) as a proposed order prepared by the Presiding Hearing Officer of the Board’s</w:t>
      </w:r>
    </w:p>
    <w:p w14:paraId="3D93D727" w14:textId="77777777" w:rsidR="009602A6" w:rsidRPr="009602A6" w:rsidRDefault="009602A6" w:rsidP="009602A6">
      <w:pPr>
        <w:autoSpaceDE w:val="0"/>
        <w:autoSpaceDN w:val="0"/>
        <w:adjustRightInd w:val="0"/>
        <w:spacing w:before="120" w:after="120"/>
        <w:rPr>
          <w:rFonts w:eastAsia="Calibri" w:cs="Arial"/>
          <w:sz w:val="24"/>
        </w:rPr>
      </w:pPr>
      <w:r w:rsidRPr="009602A6">
        <w:rPr>
          <w:rFonts w:eastAsia="Calibri" w:cs="Arial"/>
          <w:sz w:val="24"/>
        </w:rPr>
        <w:t>Administrative Hearings Office (AHO), pursuant to Water Code section 1114,</w:t>
      </w:r>
    </w:p>
    <w:p w14:paraId="6BB1D9E4" w14:textId="77777777" w:rsidR="009602A6" w:rsidRPr="009602A6" w:rsidRDefault="009602A6" w:rsidP="009602A6">
      <w:pPr>
        <w:autoSpaceDE w:val="0"/>
        <w:autoSpaceDN w:val="0"/>
        <w:adjustRightInd w:val="0"/>
        <w:spacing w:before="120" w:after="120"/>
        <w:rPr>
          <w:rFonts w:eastAsia="Calibri" w:cs="Arial"/>
          <w:sz w:val="24"/>
        </w:rPr>
      </w:pPr>
      <w:r w:rsidRPr="009602A6">
        <w:rPr>
          <w:rFonts w:eastAsia="Calibri" w:cs="Arial"/>
          <w:sz w:val="24"/>
        </w:rPr>
        <w:t>subdivision (c)(1).  Pursuant to Water Code section 1114, subdivision (c)(2)(A), the</w:t>
      </w:r>
    </w:p>
    <w:p w14:paraId="21010128" w14:textId="77777777" w:rsidR="009602A6" w:rsidRPr="009602A6" w:rsidRDefault="009602A6" w:rsidP="009602A6">
      <w:pPr>
        <w:spacing w:before="120" w:after="120"/>
        <w:rPr>
          <w:rFonts w:eastAsia="Calibri" w:cs="Arial"/>
          <w:sz w:val="24"/>
        </w:rPr>
      </w:pPr>
      <w:r w:rsidRPr="009602A6">
        <w:rPr>
          <w:rFonts w:eastAsia="Calibri" w:cs="Arial"/>
          <w:sz w:val="24"/>
        </w:rPr>
        <w:t>Board adopts the AHO’s proposed order in its entirety.</w:t>
      </w:r>
    </w:p>
    <w:p w14:paraId="3E9622CA"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ascii="ArialMT" w:eastAsia="Calibri" w:hAnsi="ArialMT" w:cs="ArialMT"/>
          <w:sz w:val="24"/>
        </w:rPr>
        <w:t xml:space="preserve">As discussed in this order, we grant the petitions of Garberville Sanitary District (Garberville SD) to change </w:t>
      </w:r>
      <w:r w:rsidRPr="009602A6">
        <w:rPr>
          <w:sz w:val="24"/>
        </w:rPr>
        <w:t xml:space="preserve">water-right License 3404 (Application A009686) and water-right Permit 20789 (Application A029981) to add 18 acres of the Southern Humboldt </w:t>
      </w:r>
      <w:r w:rsidRPr="009602A6">
        <w:rPr>
          <w:sz w:val="24"/>
        </w:rPr>
        <w:lastRenderedPageBreak/>
        <w:t>Community Park to the authorized place of use, and we direct the Board’s Deputy Director for Water Rights to issue the attached amended license and amended permit</w:t>
      </w:r>
      <w:r w:rsidRPr="009602A6">
        <w:rPr>
          <w:rFonts w:ascii="ArialMT" w:eastAsia="Calibri" w:hAnsi="ArialMT" w:cs="ArialMT"/>
          <w:sz w:val="24"/>
        </w:rPr>
        <w:t>.</w:t>
      </w:r>
    </w:p>
    <w:p w14:paraId="20C16F42" w14:textId="77777777" w:rsidR="009602A6" w:rsidRPr="009602A6" w:rsidRDefault="009602A6" w:rsidP="009602A6">
      <w:pPr>
        <w:autoSpaceDE w:val="0"/>
        <w:autoSpaceDN w:val="0"/>
        <w:adjustRightInd w:val="0"/>
        <w:spacing w:before="240"/>
        <w:ind w:left="720" w:hanging="720"/>
        <w:outlineLvl w:val="0"/>
        <w:rPr>
          <w:rFonts w:eastAsia="Calibri" w:cs="Arial"/>
          <w:b/>
          <w:bCs/>
          <w:sz w:val="24"/>
        </w:rPr>
      </w:pPr>
      <w:bookmarkStart w:id="44" w:name="_Toc99542370"/>
      <w:r w:rsidRPr="009602A6">
        <w:rPr>
          <w:rFonts w:eastAsia="Calibri" w:cs="Arial"/>
          <w:b/>
          <w:bCs/>
          <w:sz w:val="24"/>
        </w:rPr>
        <w:t xml:space="preserve">2.0 </w:t>
      </w:r>
      <w:r w:rsidRPr="009602A6">
        <w:rPr>
          <w:rFonts w:eastAsia="Calibri" w:cs="Arial"/>
          <w:b/>
          <w:bCs/>
          <w:sz w:val="24"/>
        </w:rPr>
        <w:tab/>
        <w:t>BACKGROUND</w:t>
      </w:r>
      <w:bookmarkEnd w:id="44"/>
      <w:r w:rsidRPr="009602A6">
        <w:rPr>
          <w:rFonts w:eastAsia="Calibri" w:cs="Arial"/>
          <w:b/>
          <w:bCs/>
          <w:sz w:val="24"/>
        </w:rPr>
        <w:t xml:space="preserve"> </w:t>
      </w:r>
    </w:p>
    <w:p w14:paraId="37D60294" w14:textId="77777777" w:rsidR="009602A6" w:rsidRPr="009602A6" w:rsidRDefault="009602A6" w:rsidP="009602A6">
      <w:pPr>
        <w:autoSpaceDE w:val="0"/>
        <w:autoSpaceDN w:val="0"/>
        <w:adjustRightInd w:val="0"/>
        <w:ind w:left="1440" w:hanging="720"/>
        <w:rPr>
          <w:rFonts w:eastAsia="Calibri" w:cs="Arial"/>
          <w:b/>
          <w:bCs/>
          <w:sz w:val="24"/>
        </w:rPr>
      </w:pPr>
    </w:p>
    <w:p w14:paraId="282DCC2C" w14:textId="1C9933CB" w:rsidR="009602A6" w:rsidRPr="009602A6" w:rsidRDefault="000F0C9F" w:rsidP="009602A6">
      <w:pPr>
        <w:tabs>
          <w:tab w:val="left" w:pos="1080"/>
        </w:tabs>
        <w:ind w:left="360"/>
        <w:outlineLvl w:val="1"/>
        <w:rPr>
          <w:rFonts w:eastAsia="Calibri" w:cs="Arial"/>
          <w:b/>
          <w:bCs/>
          <w:sz w:val="24"/>
        </w:rPr>
      </w:pPr>
      <w:bookmarkStart w:id="45" w:name="_Toc99542371"/>
      <w:r>
        <w:rPr>
          <w:rFonts w:eastAsia="Calibri" w:cs="Arial"/>
          <w:b/>
          <w:bCs/>
          <w:sz w:val="24"/>
        </w:rPr>
        <w:t>2.1</w:t>
      </w:r>
      <w:r>
        <w:rPr>
          <w:rFonts w:eastAsia="Calibri" w:cs="Arial"/>
          <w:b/>
          <w:bCs/>
          <w:sz w:val="24"/>
        </w:rPr>
        <w:tab/>
      </w:r>
      <w:r w:rsidR="009602A6" w:rsidRPr="009602A6">
        <w:rPr>
          <w:rFonts w:eastAsia="Calibri" w:cs="Arial"/>
          <w:b/>
          <w:bCs/>
          <w:sz w:val="24"/>
        </w:rPr>
        <w:t>Application A009686, License 3404</w:t>
      </w:r>
      <w:bookmarkEnd w:id="45"/>
    </w:p>
    <w:p w14:paraId="7FFE76BE"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ascii="ArialMT" w:eastAsia="Calibri" w:hAnsi="ArialMT" w:cs="ArialMT"/>
          <w:sz w:val="24"/>
        </w:rPr>
        <w:t>On July 31, 1939, Garberville Water Works filed water-right Application A009686 (A009686) with the Department of Public Works, Division of Water Resources, a predecessor of the State Water Board.  (1939-07-31 A009686 Application.)</w:t>
      </w:r>
      <w:r w:rsidRPr="009602A6">
        <w:rPr>
          <w:rFonts w:ascii="ArialMT" w:eastAsia="Calibri" w:hAnsi="ArialMT" w:cs="ArialMT"/>
          <w:sz w:val="24"/>
          <w:vertAlign w:val="superscript"/>
        </w:rPr>
        <w:footnoteReference w:id="1"/>
      </w:r>
    </w:p>
    <w:p w14:paraId="601E5128" w14:textId="77777777" w:rsidR="009602A6" w:rsidRPr="009602A6" w:rsidRDefault="009602A6" w:rsidP="009602A6">
      <w:pPr>
        <w:autoSpaceDE w:val="0"/>
        <w:autoSpaceDN w:val="0"/>
        <w:adjustRightInd w:val="0"/>
        <w:spacing w:before="120" w:after="120" w:line="360" w:lineRule="auto"/>
        <w:rPr>
          <w:rFonts w:ascii="ArialMT" w:eastAsia="Calibri" w:hAnsi="ArialMT" w:cs="ArialMT"/>
          <w:sz w:val="24"/>
        </w:rPr>
      </w:pPr>
      <w:r w:rsidRPr="009602A6">
        <w:rPr>
          <w:rFonts w:ascii="ArialMT" w:eastAsia="Calibri" w:hAnsi="ArialMT" w:cs="ArialMT"/>
          <w:sz w:val="24"/>
        </w:rPr>
        <w:t>In 1940, the Division of Water Resources issued water-right Permit 5487 to Garberville Water Company, Inc. (Garberville Water Company).</w:t>
      </w:r>
      <w:r w:rsidRPr="009602A6">
        <w:rPr>
          <w:rFonts w:ascii="ArialMT" w:eastAsia="Calibri" w:hAnsi="ArialMT" w:cs="ArialMT"/>
          <w:sz w:val="24"/>
          <w:vertAlign w:val="superscript"/>
        </w:rPr>
        <w:footnoteReference w:id="2"/>
      </w:r>
      <w:r w:rsidRPr="009602A6">
        <w:rPr>
          <w:rFonts w:ascii="ArialMT" w:eastAsia="Calibri" w:hAnsi="ArialMT" w:cs="ArialMT"/>
          <w:sz w:val="24"/>
        </w:rPr>
        <w:t xml:space="preserve">  The permit authorized direct diversions of water from the South Fork Eel River at rates up to 100,000 gallons per day (gpd), which equals 0.155 cubic-foot per second (</w:t>
      </w:r>
      <w:proofErr w:type="spellStart"/>
      <w:r w:rsidRPr="009602A6">
        <w:rPr>
          <w:rFonts w:ascii="ArialMT" w:eastAsia="Calibri" w:hAnsi="ArialMT" w:cs="ArialMT"/>
          <w:sz w:val="24"/>
        </w:rPr>
        <w:t>cfs</w:t>
      </w:r>
      <w:proofErr w:type="spellEnd"/>
      <w:r w:rsidRPr="009602A6">
        <w:rPr>
          <w:rFonts w:ascii="ArialMT" w:eastAsia="Calibri" w:hAnsi="ArialMT" w:cs="ArialMT"/>
          <w:sz w:val="24"/>
        </w:rPr>
        <w:t>), for municipal purposes of use.  (</w:t>
      </w:r>
      <w:r w:rsidRPr="009602A6">
        <w:rPr>
          <w:rFonts w:eastAsia="Calibri" w:cs="Arial"/>
          <w:sz w:val="24"/>
        </w:rPr>
        <w:t>1940-01-19 Terms for Water-Right Permit 5487.)</w:t>
      </w:r>
      <w:r w:rsidRPr="009602A6">
        <w:rPr>
          <w:rFonts w:ascii="ArialMT" w:eastAsia="Calibri" w:hAnsi="ArialMT" w:cs="ArialMT"/>
          <w:sz w:val="24"/>
        </w:rPr>
        <w:t xml:space="preserve">  The authorized diversion season was from </w:t>
      </w:r>
      <w:r w:rsidRPr="009602A6">
        <w:rPr>
          <w:rFonts w:eastAsia="Calibri" w:cs="Arial"/>
          <w:sz w:val="24"/>
        </w:rPr>
        <w:t>January 1 and December 31 of each year.  (</w:t>
      </w:r>
      <w:r w:rsidRPr="009602A6">
        <w:rPr>
          <w:rFonts w:eastAsia="Calibri" w:cs="Arial"/>
          <w:i/>
          <w:iCs/>
          <w:sz w:val="24"/>
        </w:rPr>
        <w:t>Id.</w:t>
      </w:r>
      <w:r w:rsidRPr="009602A6">
        <w:rPr>
          <w:rFonts w:eastAsia="Calibri" w:cs="Arial"/>
          <w:sz w:val="24"/>
        </w:rPr>
        <w:t>)  Permit 5487 did not contain any annual limit on diversions.  (</w:t>
      </w:r>
      <w:r w:rsidRPr="009602A6">
        <w:rPr>
          <w:rFonts w:eastAsia="Calibri" w:cs="Arial"/>
          <w:i/>
          <w:iCs/>
          <w:sz w:val="24"/>
        </w:rPr>
        <w:t>Id.</w:t>
      </w:r>
      <w:r w:rsidRPr="009602A6">
        <w:rPr>
          <w:rFonts w:eastAsia="Calibri" w:cs="Arial"/>
          <w:sz w:val="24"/>
        </w:rPr>
        <w:t>)</w:t>
      </w:r>
    </w:p>
    <w:p w14:paraId="061C485F" w14:textId="77777777" w:rsidR="009602A6" w:rsidRPr="009602A6" w:rsidRDefault="009602A6" w:rsidP="009602A6">
      <w:pPr>
        <w:autoSpaceDE w:val="0"/>
        <w:autoSpaceDN w:val="0"/>
        <w:adjustRightInd w:val="0"/>
        <w:spacing w:before="120" w:after="120" w:line="360" w:lineRule="auto"/>
        <w:rPr>
          <w:rFonts w:eastAsia="Calibri" w:cs="Arial"/>
          <w:sz w:val="24"/>
        </w:rPr>
      </w:pPr>
      <w:r w:rsidRPr="009602A6">
        <w:rPr>
          <w:rFonts w:eastAsia="Calibri" w:cs="Arial"/>
          <w:sz w:val="24"/>
        </w:rPr>
        <w:t xml:space="preserve">Following a field visit in 1951 (1951-08-06 Field Visit Memo), the Division of Water Resources issued water-right License 3404 (License 3404) to Garberville Water Company in 1952.  (1952-02-29 License 3404.)  This license, which superseded Permit 5487, authorized the water company to directly divert water at rates up to 0.155 </w:t>
      </w:r>
      <w:proofErr w:type="spellStart"/>
      <w:r w:rsidRPr="009602A6">
        <w:rPr>
          <w:rFonts w:eastAsia="Calibri" w:cs="Arial"/>
          <w:sz w:val="24"/>
        </w:rPr>
        <w:t>cfs</w:t>
      </w:r>
      <w:proofErr w:type="spellEnd"/>
      <w:r w:rsidRPr="009602A6">
        <w:rPr>
          <w:rFonts w:eastAsia="Calibri" w:cs="Arial"/>
          <w:sz w:val="24"/>
        </w:rPr>
        <w:t xml:space="preserve"> from </w:t>
      </w:r>
      <w:r w:rsidRPr="009602A6">
        <w:rPr>
          <w:rFonts w:eastAsia="Calibri" w:cs="Arial"/>
          <w:sz w:val="24"/>
        </w:rPr>
        <w:lastRenderedPageBreak/>
        <w:t>the South Fork Eel River between January 1 and December 31 of each year, for municipal uses within the Town of Garberville.  (</w:t>
      </w:r>
      <w:r w:rsidRPr="009602A6">
        <w:rPr>
          <w:rFonts w:eastAsia="Calibri" w:cs="Arial"/>
          <w:i/>
          <w:iCs/>
          <w:sz w:val="24"/>
        </w:rPr>
        <w:t>Id.</w:t>
      </w:r>
      <w:r w:rsidRPr="009602A6">
        <w:rPr>
          <w:rFonts w:eastAsia="Calibri" w:cs="Arial"/>
          <w:sz w:val="24"/>
        </w:rPr>
        <w:t xml:space="preserve">)   </w:t>
      </w:r>
    </w:p>
    <w:p w14:paraId="06111A04" w14:textId="77777777" w:rsidR="009602A6" w:rsidRPr="009602A6" w:rsidRDefault="009602A6" w:rsidP="009602A6">
      <w:pPr>
        <w:tabs>
          <w:tab w:val="left" w:pos="1080"/>
        </w:tabs>
        <w:spacing w:before="240"/>
        <w:ind w:left="360"/>
        <w:outlineLvl w:val="1"/>
        <w:rPr>
          <w:rFonts w:eastAsia="Calibri" w:cs="Arial"/>
          <w:b/>
          <w:bCs/>
          <w:sz w:val="24"/>
        </w:rPr>
      </w:pPr>
      <w:bookmarkStart w:id="46" w:name="_Toc99542372"/>
      <w:r w:rsidRPr="009602A6">
        <w:rPr>
          <w:rFonts w:eastAsia="Calibri" w:cs="Arial"/>
          <w:b/>
          <w:bCs/>
          <w:sz w:val="24"/>
        </w:rPr>
        <w:t xml:space="preserve">2.2 </w:t>
      </w:r>
      <w:r w:rsidRPr="009602A6">
        <w:rPr>
          <w:rFonts w:eastAsia="Calibri" w:cs="Arial"/>
          <w:b/>
          <w:bCs/>
          <w:sz w:val="24"/>
        </w:rPr>
        <w:tab/>
        <w:t>Application A029981, Permit 20789</w:t>
      </w:r>
      <w:bookmarkEnd w:id="46"/>
    </w:p>
    <w:p w14:paraId="591FB317" w14:textId="77777777" w:rsidR="009602A6" w:rsidRPr="009602A6" w:rsidRDefault="009602A6" w:rsidP="009602A6">
      <w:pPr>
        <w:autoSpaceDE w:val="0"/>
        <w:autoSpaceDN w:val="0"/>
        <w:adjustRightInd w:val="0"/>
        <w:spacing w:before="240" w:after="120" w:line="360" w:lineRule="auto"/>
        <w:rPr>
          <w:rFonts w:eastAsia="Calibri" w:cs="Arial"/>
          <w:sz w:val="24"/>
        </w:rPr>
      </w:pPr>
      <w:r w:rsidRPr="009602A6">
        <w:rPr>
          <w:rFonts w:eastAsia="Calibri" w:cs="Arial"/>
          <w:sz w:val="24"/>
        </w:rPr>
        <w:t>In 1990, State Water Board, Division of Water Rights (Division) staff inspected Garberville Water Company’s facilities.  (1990-04-19 Report of Inspection.</w:t>
      </w:r>
      <w:r w:rsidRPr="009602A6">
        <w:rPr>
          <w:rFonts w:eastAsia="Calibri" w:cs="Arial"/>
          <w:sz w:val="24"/>
          <w:vertAlign w:val="superscript"/>
        </w:rPr>
        <w:footnoteReference w:id="3"/>
      </w:r>
      <w:r w:rsidRPr="009602A6">
        <w:rPr>
          <w:rFonts w:eastAsia="Calibri" w:cs="Arial"/>
          <w:sz w:val="24"/>
        </w:rPr>
        <w:t>)  The 1990 Report of Inspection noted that the water company’s diversions were at rates greater than the maximum rate authorized by License 3404 and that the water company therefore needed to file an application for a new water-right permit.  (</w:t>
      </w:r>
      <w:r w:rsidRPr="009602A6">
        <w:rPr>
          <w:rFonts w:eastAsia="Calibri" w:cs="Arial"/>
          <w:i/>
          <w:iCs/>
          <w:sz w:val="24"/>
        </w:rPr>
        <w:t>Id.</w:t>
      </w:r>
      <w:r w:rsidRPr="009602A6">
        <w:rPr>
          <w:rFonts w:eastAsia="Calibri" w:cs="Arial"/>
          <w:sz w:val="24"/>
        </w:rPr>
        <w:t xml:space="preserve">, p. 1.)  Following this inspection, Garberville Water Company filed water-right Application A029981 with the Division in 1991.  (1991-06-22 A029981 application.)  </w:t>
      </w:r>
    </w:p>
    <w:p w14:paraId="30265691" w14:textId="77777777" w:rsidR="009602A6" w:rsidRPr="009602A6" w:rsidRDefault="009602A6" w:rsidP="009602A6">
      <w:pPr>
        <w:autoSpaceDE w:val="0"/>
        <w:autoSpaceDN w:val="0"/>
        <w:adjustRightInd w:val="0"/>
        <w:spacing w:before="120" w:line="360" w:lineRule="auto"/>
        <w:rPr>
          <w:rFonts w:eastAsia="Calibri" w:cs="Arial"/>
          <w:sz w:val="24"/>
        </w:rPr>
      </w:pPr>
      <w:r w:rsidRPr="009602A6">
        <w:rPr>
          <w:rFonts w:eastAsia="Calibri" w:cs="Arial"/>
          <w:sz w:val="24"/>
        </w:rPr>
        <w:t xml:space="preserve">In 1995, the Division issued water-right Permit 20789 (Permit 20789) to Garberville Water Company.  (1995-05-15 Permit 20789.)  This permit authorized the water company to directly divert water from the South Fork Eel River at the same point of diversion as that specified in License 3404, at rates up to 0.595 </w:t>
      </w:r>
      <w:proofErr w:type="spellStart"/>
      <w:r w:rsidRPr="009602A6">
        <w:rPr>
          <w:rFonts w:eastAsia="Calibri" w:cs="Arial"/>
          <w:sz w:val="24"/>
        </w:rPr>
        <w:t>cfs</w:t>
      </w:r>
      <w:proofErr w:type="spellEnd"/>
      <w:r w:rsidRPr="009602A6">
        <w:rPr>
          <w:rFonts w:eastAsia="Calibri" w:cs="Arial"/>
          <w:sz w:val="24"/>
        </w:rPr>
        <w:t xml:space="preserve"> between January 1 and December 31 of each year, with total annual diversions under the permit not to exceed 430 acre-feet per year (</w:t>
      </w:r>
      <w:proofErr w:type="spellStart"/>
      <w:r w:rsidRPr="009602A6">
        <w:rPr>
          <w:rFonts w:eastAsia="Calibri" w:cs="Arial"/>
          <w:sz w:val="24"/>
        </w:rPr>
        <w:t>af</w:t>
      </w:r>
      <w:proofErr w:type="spellEnd"/>
      <w:r w:rsidRPr="009602A6">
        <w:rPr>
          <w:rFonts w:eastAsia="Calibri" w:cs="Arial"/>
          <w:sz w:val="24"/>
        </w:rPr>
        <w:t>/</w:t>
      </w:r>
      <w:proofErr w:type="spellStart"/>
      <w:r w:rsidRPr="009602A6">
        <w:rPr>
          <w:rFonts w:eastAsia="Calibri" w:cs="Arial"/>
          <w:sz w:val="24"/>
        </w:rPr>
        <w:t>yr</w:t>
      </w:r>
      <w:proofErr w:type="spellEnd"/>
      <w:r w:rsidRPr="009602A6">
        <w:rPr>
          <w:rFonts w:eastAsia="Calibri" w:cs="Arial"/>
          <w:sz w:val="24"/>
        </w:rPr>
        <w:t>), for municipal uses within the Town of Garberville.  Term 7 of this permit required that construction work be completed by December 31, 1996.  Term 8 of this permit required that complete application of the water to the authorized use be made by December 31, 1999.</w:t>
      </w:r>
    </w:p>
    <w:p w14:paraId="49D3D104" w14:textId="77777777" w:rsidR="009602A6" w:rsidRPr="009602A6" w:rsidRDefault="009602A6" w:rsidP="009602A6">
      <w:pPr>
        <w:tabs>
          <w:tab w:val="left" w:pos="1080"/>
        </w:tabs>
        <w:spacing w:before="240"/>
        <w:ind w:left="360"/>
        <w:outlineLvl w:val="1"/>
        <w:rPr>
          <w:rFonts w:eastAsia="Calibri" w:cs="Arial"/>
          <w:b/>
          <w:bCs/>
          <w:sz w:val="24"/>
        </w:rPr>
      </w:pPr>
      <w:bookmarkStart w:id="47" w:name="_Toc99542373"/>
      <w:r w:rsidRPr="009602A6">
        <w:rPr>
          <w:rFonts w:eastAsia="Calibri" w:cs="Arial"/>
          <w:b/>
          <w:bCs/>
          <w:sz w:val="24"/>
        </w:rPr>
        <w:t>2.3</w:t>
      </w:r>
      <w:r w:rsidRPr="009602A6">
        <w:rPr>
          <w:rFonts w:eastAsia="Calibri" w:cs="Arial"/>
          <w:b/>
          <w:bCs/>
          <w:sz w:val="24"/>
        </w:rPr>
        <w:tab/>
        <w:t>Order WR 2012-0036-DWR</w:t>
      </w:r>
      <w:bookmarkEnd w:id="47"/>
    </w:p>
    <w:p w14:paraId="5E066636" w14:textId="77777777" w:rsidR="009602A6" w:rsidRPr="009602A6" w:rsidRDefault="009602A6" w:rsidP="009602A6">
      <w:pPr>
        <w:autoSpaceDE w:val="0"/>
        <w:autoSpaceDN w:val="0"/>
        <w:adjustRightInd w:val="0"/>
        <w:spacing w:before="240" w:after="120" w:line="360" w:lineRule="auto"/>
        <w:rPr>
          <w:rFonts w:eastAsia="Calibri" w:cs="Arial"/>
          <w:sz w:val="24"/>
        </w:rPr>
      </w:pPr>
      <w:r w:rsidRPr="009602A6">
        <w:rPr>
          <w:rFonts w:eastAsia="Calibri" w:cs="Arial"/>
          <w:sz w:val="24"/>
        </w:rPr>
        <w:t>In 2012, the Division issued Order WR 2012-0036-DWR.  (2012-12-27 Order WR 2012-0036-DWR.)  This order noted that Garberville SD had purchased Garberville Water Company in 2004 and had notified the Division of the changes of name and ownership in 2007.  (</w:t>
      </w:r>
      <w:r w:rsidRPr="009602A6">
        <w:rPr>
          <w:rFonts w:eastAsia="Calibri" w:cs="Arial"/>
          <w:i/>
          <w:iCs/>
          <w:sz w:val="24"/>
        </w:rPr>
        <w:t>Id.</w:t>
      </w:r>
      <w:r w:rsidRPr="009602A6">
        <w:rPr>
          <w:rFonts w:eastAsia="Calibri" w:cs="Arial"/>
          <w:sz w:val="24"/>
        </w:rPr>
        <w:t xml:space="preserve">, p. 2, ¶ 3.)  </w:t>
      </w:r>
    </w:p>
    <w:p w14:paraId="368C04B4" w14:textId="77777777" w:rsidR="009602A6" w:rsidRPr="009602A6" w:rsidRDefault="009602A6" w:rsidP="009602A6">
      <w:pPr>
        <w:autoSpaceDE w:val="0"/>
        <w:autoSpaceDN w:val="0"/>
        <w:adjustRightInd w:val="0"/>
        <w:spacing w:before="240" w:after="120" w:line="360" w:lineRule="auto"/>
        <w:rPr>
          <w:rFonts w:eastAsia="Calibri" w:cs="Arial"/>
          <w:sz w:val="24"/>
        </w:rPr>
      </w:pPr>
      <w:r w:rsidRPr="009602A6">
        <w:rPr>
          <w:rFonts w:eastAsia="Calibri" w:cs="Arial"/>
          <w:sz w:val="24"/>
        </w:rPr>
        <w:t xml:space="preserve">The order discussed two complaints that had been filed against Garberville SD in 2012: (a) a complaint alleging that Garberville SD was selling bulk water to commercial water </w:t>
      </w:r>
      <w:r w:rsidRPr="009602A6">
        <w:rPr>
          <w:rFonts w:eastAsia="Calibri" w:cs="Arial"/>
          <w:sz w:val="24"/>
        </w:rPr>
        <w:lastRenderedPageBreak/>
        <w:t>delivery companies that were re-selling the water to customers outside of the authorized place of use in License 3404 and Permit 20789; and (b) a complaint alleging that Garberville SD was providing water through service connections to residential homes and properties outside this authorized place of use.  (</w:t>
      </w:r>
      <w:r w:rsidRPr="009602A6">
        <w:rPr>
          <w:rFonts w:eastAsia="Calibri" w:cs="Arial"/>
          <w:i/>
          <w:iCs/>
          <w:sz w:val="24"/>
        </w:rPr>
        <w:t>Id.</w:t>
      </w:r>
      <w:r w:rsidRPr="009602A6">
        <w:rPr>
          <w:rFonts w:eastAsia="Calibri" w:cs="Arial"/>
          <w:sz w:val="24"/>
        </w:rPr>
        <w:t>, p. 2, ¶ 4.)  The order also noted that Garberville SD had not filed the required annual reports of water diversions and use for License 3404 and Permit 20789.  (</w:t>
      </w:r>
      <w:r w:rsidRPr="009602A6">
        <w:rPr>
          <w:rFonts w:eastAsia="Calibri" w:cs="Arial"/>
          <w:i/>
          <w:iCs/>
          <w:sz w:val="24"/>
        </w:rPr>
        <w:t>Id.</w:t>
      </w:r>
      <w:r w:rsidRPr="009602A6">
        <w:rPr>
          <w:rFonts w:eastAsia="Calibri" w:cs="Arial"/>
          <w:sz w:val="24"/>
        </w:rPr>
        <w:t>, pp. 3-4, ¶¶ 12-17.)</w:t>
      </w:r>
    </w:p>
    <w:p w14:paraId="349D3420" w14:textId="77777777" w:rsidR="009602A6" w:rsidRPr="009602A6" w:rsidRDefault="009602A6" w:rsidP="009602A6">
      <w:pPr>
        <w:autoSpaceDE w:val="0"/>
        <w:autoSpaceDN w:val="0"/>
        <w:adjustRightInd w:val="0"/>
        <w:spacing w:before="240" w:after="120" w:line="360" w:lineRule="auto"/>
        <w:rPr>
          <w:rFonts w:eastAsia="Calibri" w:cs="Arial"/>
          <w:sz w:val="24"/>
        </w:rPr>
      </w:pPr>
      <w:r w:rsidRPr="009602A6">
        <w:rPr>
          <w:rFonts w:eastAsia="Calibri" w:cs="Arial"/>
          <w:sz w:val="24"/>
        </w:rPr>
        <w:t>This order directed Garberville SD: (a) to cease and desist the bulk sales and deliveries of water under License 3404 or Permit 20789 to areas outside the authorized place of use; (b) to diligently pursue processing the petitions to change License 3404 and Permit 20789 that are described in the next section of this order; and (c) to immediately submit annual licensee and permittee progress reports for 2010 and 2011.  (</w:t>
      </w:r>
      <w:r w:rsidRPr="009602A6">
        <w:rPr>
          <w:rFonts w:eastAsia="Calibri" w:cs="Arial"/>
          <w:i/>
          <w:iCs/>
          <w:sz w:val="24"/>
        </w:rPr>
        <w:t>Id.</w:t>
      </w:r>
      <w:r w:rsidRPr="009602A6">
        <w:rPr>
          <w:rFonts w:eastAsia="Calibri" w:cs="Arial"/>
          <w:sz w:val="24"/>
        </w:rPr>
        <w:t xml:space="preserve">, p. 4.) </w:t>
      </w:r>
    </w:p>
    <w:p w14:paraId="0DE57516" w14:textId="77777777" w:rsidR="009602A6" w:rsidRPr="009602A6" w:rsidRDefault="009602A6" w:rsidP="009602A6">
      <w:pPr>
        <w:spacing w:before="240"/>
        <w:ind w:left="1080" w:right="720" w:hanging="720"/>
        <w:outlineLvl w:val="1"/>
        <w:rPr>
          <w:rFonts w:eastAsia="Calibri" w:cs="Arial"/>
          <w:b/>
          <w:bCs/>
          <w:sz w:val="24"/>
        </w:rPr>
      </w:pPr>
      <w:bookmarkStart w:id="48" w:name="_Toc99542374"/>
      <w:r w:rsidRPr="009602A6">
        <w:rPr>
          <w:rFonts w:eastAsia="Calibri" w:cs="Arial"/>
          <w:b/>
          <w:bCs/>
          <w:sz w:val="24"/>
        </w:rPr>
        <w:t xml:space="preserve">2.4 </w:t>
      </w:r>
      <w:r w:rsidRPr="009602A6">
        <w:rPr>
          <w:rFonts w:eastAsia="Calibri" w:cs="Arial"/>
          <w:b/>
          <w:bCs/>
          <w:sz w:val="24"/>
        </w:rPr>
        <w:tab/>
        <w:t>Garberville SD 2012 Petitions to Change License 3404 and Permit 20789; Amended License 3404 and Amended Permit 20789; Annual Licensee and Permittee Progress Reports for 2010-2011; Petition for Extension of Time for Permit 20789</w:t>
      </w:r>
      <w:bookmarkEnd w:id="48"/>
    </w:p>
    <w:p w14:paraId="36C98F14" w14:textId="77777777" w:rsidR="009602A6" w:rsidRPr="009602A6" w:rsidRDefault="009602A6" w:rsidP="009602A6">
      <w:pPr>
        <w:autoSpaceDE w:val="0"/>
        <w:autoSpaceDN w:val="0"/>
        <w:adjustRightInd w:val="0"/>
        <w:spacing w:before="240" w:after="120" w:line="360" w:lineRule="auto"/>
        <w:rPr>
          <w:rFonts w:eastAsia="Calibri" w:cs="Arial"/>
          <w:sz w:val="24"/>
        </w:rPr>
      </w:pPr>
      <w:r w:rsidRPr="009602A6">
        <w:rPr>
          <w:rFonts w:eastAsia="Calibri" w:cs="Arial"/>
          <w:sz w:val="24"/>
        </w:rPr>
        <w:t>In 2012, Garberville SD filed petitions to change License 3404 and Permit 20789.  (2012-11-20 Petition to Change A009686; 2012-11-20 Petition to Change A029881.)  These petitions asked the Board to expand the authorized places of use in the license and the permit to include all parcels that were receiving water service from Garberville SD at that time.  (</w:t>
      </w:r>
      <w:r w:rsidRPr="009602A6">
        <w:rPr>
          <w:rFonts w:eastAsia="Calibri" w:cs="Arial"/>
          <w:i/>
          <w:iCs/>
          <w:sz w:val="24"/>
        </w:rPr>
        <w:t>Id.</w:t>
      </w:r>
      <w:r w:rsidRPr="009602A6">
        <w:rPr>
          <w:rFonts w:eastAsia="Calibri" w:cs="Arial"/>
          <w:sz w:val="24"/>
        </w:rPr>
        <w:t>)</w:t>
      </w:r>
    </w:p>
    <w:p w14:paraId="6D82D40B" w14:textId="77777777" w:rsidR="009602A6" w:rsidRPr="009602A6" w:rsidRDefault="009602A6" w:rsidP="009602A6">
      <w:pPr>
        <w:autoSpaceDE w:val="0"/>
        <w:autoSpaceDN w:val="0"/>
        <w:adjustRightInd w:val="0"/>
        <w:spacing w:line="360" w:lineRule="auto"/>
        <w:rPr>
          <w:rFonts w:eastAsia="Calibri" w:cs="Arial"/>
          <w:sz w:val="24"/>
        </w:rPr>
      </w:pPr>
      <w:r w:rsidRPr="009602A6">
        <w:rPr>
          <w:rFonts w:eastAsia="Calibri" w:cs="Arial"/>
          <w:sz w:val="24"/>
        </w:rPr>
        <w:t>In 2013, the Division issued amended License 3404 and amended Permit 20789.  (2013-10-11 Amended License 3404; 2013-10-11 Amended Permit 20789.)   This amended license and this amended permit refer to and include new maps of the authorized place of use.  They have the same maximum authorized instantaneous diversion rates and the same authorized diversion seasons as those in the original License 3404 and the original Permit 20789.  (</w:t>
      </w:r>
      <w:r w:rsidRPr="009602A6">
        <w:rPr>
          <w:rFonts w:eastAsia="Calibri" w:cs="Arial"/>
          <w:i/>
          <w:iCs/>
          <w:sz w:val="24"/>
        </w:rPr>
        <w:t>Id.</w:t>
      </w:r>
      <w:r w:rsidRPr="009602A6">
        <w:rPr>
          <w:rFonts w:eastAsia="Calibri" w:cs="Arial"/>
          <w:sz w:val="24"/>
        </w:rPr>
        <w:t xml:space="preserve">)  Amended License 3404 contains a new annual diversion limit of 112.2 </w:t>
      </w:r>
      <w:proofErr w:type="spellStart"/>
      <w:r w:rsidRPr="009602A6">
        <w:rPr>
          <w:rFonts w:eastAsia="Calibri" w:cs="Arial"/>
          <w:sz w:val="24"/>
        </w:rPr>
        <w:t>af</w:t>
      </w:r>
      <w:proofErr w:type="spellEnd"/>
      <w:r w:rsidRPr="009602A6">
        <w:rPr>
          <w:rFonts w:eastAsia="Calibri" w:cs="Arial"/>
          <w:sz w:val="24"/>
        </w:rPr>
        <w:t xml:space="preserve">/yr.  (2013-10-11 Amended License 3404, p. 2, ¶ 5.)  Both the amended license and the amended permit contain a new overall annual limit on total diversions under the license and the permit of 542.2 </w:t>
      </w:r>
      <w:proofErr w:type="spellStart"/>
      <w:r w:rsidRPr="009602A6">
        <w:rPr>
          <w:rFonts w:eastAsia="Calibri" w:cs="Arial"/>
          <w:sz w:val="24"/>
        </w:rPr>
        <w:t>af</w:t>
      </w:r>
      <w:proofErr w:type="spellEnd"/>
      <w:r w:rsidRPr="009602A6">
        <w:rPr>
          <w:rFonts w:eastAsia="Calibri" w:cs="Arial"/>
          <w:sz w:val="24"/>
        </w:rPr>
        <w:t>/yr.  (</w:t>
      </w:r>
      <w:r w:rsidRPr="009602A6">
        <w:rPr>
          <w:rFonts w:eastAsia="Calibri" w:cs="Arial"/>
          <w:i/>
          <w:iCs/>
          <w:sz w:val="24"/>
        </w:rPr>
        <w:t>Id.</w:t>
      </w:r>
      <w:r w:rsidRPr="009602A6">
        <w:rPr>
          <w:rFonts w:eastAsia="Calibri" w:cs="Arial"/>
          <w:sz w:val="24"/>
        </w:rPr>
        <w:t>, p. 2, ¶ 6; 2013-10-11 Amended Permit 20789, p. 2, ¶ 6.)</w:t>
      </w:r>
    </w:p>
    <w:p w14:paraId="4F0DABC5" w14:textId="77777777" w:rsidR="009602A6" w:rsidRPr="009602A6" w:rsidRDefault="009602A6" w:rsidP="009602A6">
      <w:pPr>
        <w:autoSpaceDE w:val="0"/>
        <w:autoSpaceDN w:val="0"/>
        <w:adjustRightInd w:val="0"/>
        <w:spacing w:before="240" w:after="120" w:line="360" w:lineRule="auto"/>
        <w:rPr>
          <w:rFonts w:eastAsia="Calibri" w:cs="Arial"/>
          <w:b/>
          <w:bCs/>
          <w:sz w:val="24"/>
        </w:rPr>
      </w:pPr>
      <w:r w:rsidRPr="009602A6">
        <w:rPr>
          <w:rFonts w:eastAsia="Calibri" w:cs="Arial"/>
          <w:sz w:val="24"/>
        </w:rPr>
        <w:lastRenderedPageBreak/>
        <w:t xml:space="preserve">Garberville SD submitted annual licensee reports for 2010-2011 for License 3404, and annual permittee progress reports for these years for Permit 20789, on December 2, 2012.  (Reports of Licensee, 2010-2011, p. 1; Reports of Permittee, 2010-2011, p. 1.)  </w:t>
      </w:r>
    </w:p>
    <w:p w14:paraId="5A83957B" w14:textId="77777777" w:rsidR="009602A6" w:rsidRPr="009602A6" w:rsidRDefault="009602A6" w:rsidP="009602A6">
      <w:pPr>
        <w:autoSpaceDE w:val="0"/>
        <w:autoSpaceDN w:val="0"/>
        <w:adjustRightInd w:val="0"/>
        <w:spacing w:before="240" w:line="360" w:lineRule="auto"/>
        <w:rPr>
          <w:rFonts w:eastAsia="Calibri" w:cs="Arial"/>
          <w:sz w:val="24"/>
        </w:rPr>
      </w:pPr>
      <w:r w:rsidRPr="009602A6">
        <w:rPr>
          <w:rFonts w:eastAsia="Calibri" w:cs="Arial"/>
          <w:sz w:val="24"/>
        </w:rPr>
        <w:t>In 2012, Garberville SD filed a petition for extension of time for Permit 20789.  (2012-11 Petition for Extension of Time.)  This petition requested 15-year extensions of the December 31, 1996 and December 31, 1999 deadlines in this permit to complete construction work and to apply water to beneficial use.  (</w:t>
      </w:r>
      <w:r w:rsidRPr="009602A6">
        <w:rPr>
          <w:rFonts w:eastAsia="Calibri" w:cs="Arial"/>
          <w:i/>
          <w:iCs/>
          <w:sz w:val="24"/>
        </w:rPr>
        <w:t>Id.</w:t>
      </w:r>
      <w:r w:rsidRPr="009602A6">
        <w:rPr>
          <w:rFonts w:eastAsia="Calibri" w:cs="Arial"/>
          <w:sz w:val="24"/>
        </w:rPr>
        <w:t xml:space="preserve">)  </w:t>
      </w:r>
    </w:p>
    <w:p w14:paraId="050A85A0" w14:textId="77777777" w:rsidR="009602A6" w:rsidRPr="009602A6" w:rsidRDefault="009602A6" w:rsidP="009602A6">
      <w:pPr>
        <w:autoSpaceDE w:val="0"/>
        <w:autoSpaceDN w:val="0"/>
        <w:adjustRightInd w:val="0"/>
        <w:spacing w:before="240" w:line="360" w:lineRule="auto"/>
        <w:rPr>
          <w:rFonts w:eastAsia="Calibri" w:cs="Arial"/>
          <w:b/>
          <w:bCs/>
          <w:sz w:val="24"/>
        </w:rPr>
      </w:pPr>
      <w:r w:rsidRPr="009602A6">
        <w:rPr>
          <w:rFonts w:eastAsia="Calibri" w:cs="Arial"/>
          <w:sz w:val="24"/>
        </w:rPr>
        <w:t xml:space="preserve">In a letter dated March 28, 2013, which was filed with the Division on April 24, 2013, Garberville SD asked to withdraw its petition for extension of time.  (2013-04-24 </w:t>
      </w:r>
      <w:proofErr w:type="spellStart"/>
      <w:r w:rsidRPr="009602A6">
        <w:rPr>
          <w:rFonts w:eastAsia="Calibri" w:cs="Arial"/>
          <w:sz w:val="24"/>
        </w:rPr>
        <w:t>ltr</w:t>
      </w:r>
      <w:proofErr w:type="spellEnd"/>
      <w:proofErr w:type="gramStart"/>
      <w:r w:rsidRPr="009602A6">
        <w:rPr>
          <w:rFonts w:eastAsia="Calibri" w:cs="Arial"/>
          <w:sz w:val="24"/>
        </w:rPr>
        <w:t xml:space="preserve">. </w:t>
      </w:r>
      <w:proofErr w:type="gramEnd"/>
      <w:r w:rsidRPr="009602A6">
        <w:rPr>
          <w:rFonts w:eastAsia="Calibri" w:cs="Arial"/>
          <w:sz w:val="24"/>
        </w:rPr>
        <w:t>from Garberville SD to SWRCB.)  In this letter, Garberville SD stated that the maximum total amount of water diverted under License 3404 and Permit 20789 during any year between 1995 and 1999 was 80 million gallons in 1999, that this amount was representative of the maximum amount the district would divert in future years, and that the district therefore requested licensing of the permit, with the understandings that the Board would issue a water-right license to replace Permit 20789 and the maximum total amount that could be authorized for diversion under License 3404 and the new license would be 80 million gallons per year.  (</w:t>
      </w:r>
      <w:r w:rsidRPr="009602A6">
        <w:rPr>
          <w:rFonts w:eastAsia="Calibri" w:cs="Arial"/>
          <w:i/>
          <w:iCs/>
          <w:sz w:val="24"/>
        </w:rPr>
        <w:t>Id.</w:t>
      </w:r>
      <w:r w:rsidRPr="009602A6">
        <w:rPr>
          <w:rFonts w:eastAsia="Calibri" w:cs="Arial"/>
          <w:sz w:val="24"/>
        </w:rPr>
        <w:t>)</w:t>
      </w:r>
    </w:p>
    <w:p w14:paraId="7FB4FADA" w14:textId="77777777" w:rsidR="009602A6" w:rsidRPr="009602A6" w:rsidRDefault="009602A6" w:rsidP="009602A6">
      <w:pPr>
        <w:tabs>
          <w:tab w:val="left" w:pos="1080"/>
        </w:tabs>
        <w:spacing w:before="240"/>
        <w:ind w:left="1080" w:hanging="720"/>
        <w:outlineLvl w:val="1"/>
        <w:rPr>
          <w:rFonts w:eastAsia="Calibri" w:cs="Arial"/>
          <w:b/>
          <w:bCs/>
          <w:color w:val="000000"/>
          <w:sz w:val="28"/>
          <w:szCs w:val="28"/>
        </w:rPr>
      </w:pPr>
      <w:bookmarkStart w:id="49" w:name="_Toc99542375"/>
      <w:r w:rsidRPr="009602A6">
        <w:rPr>
          <w:rFonts w:eastAsia="Calibri" w:cs="Arial"/>
          <w:b/>
          <w:bCs/>
          <w:sz w:val="24"/>
        </w:rPr>
        <w:t>2.5</w:t>
      </w:r>
      <w:r w:rsidRPr="009602A6">
        <w:rPr>
          <w:rFonts w:eastAsia="Calibri" w:cs="Arial"/>
          <w:b/>
          <w:bCs/>
          <w:sz w:val="24"/>
        </w:rPr>
        <w:tab/>
        <w:t>Order WR 2020-0104-EXEC</w:t>
      </w:r>
      <w:bookmarkEnd w:id="49"/>
    </w:p>
    <w:p w14:paraId="5D087215"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ascii="ArialMT" w:eastAsia="Calibri" w:hAnsi="ArialMT" w:cs="ArialMT"/>
          <w:sz w:val="24"/>
        </w:rPr>
        <w:t>In 2018, the Division received a complaint alleging that</w:t>
      </w:r>
      <w:r w:rsidRPr="009602A6">
        <w:rPr>
          <w:rFonts w:eastAsia="Calibri" w:cs="Arial"/>
          <w:sz w:val="24"/>
        </w:rPr>
        <w:t xml:space="preserve"> Garberville SD</w:t>
      </w:r>
      <w:r w:rsidRPr="009602A6">
        <w:rPr>
          <w:rFonts w:ascii="ArialMT" w:eastAsia="Calibri" w:hAnsi="ArialMT" w:cs="ArialMT"/>
          <w:sz w:val="24"/>
        </w:rPr>
        <w:t xml:space="preserve"> had violated the provision of Order 2012-0036-DWR that prohibited bulk water deliveries outside the License 3404 and Permit 20789 authorized place of use.  (Order WR 2020-0104-EXEC, p. 2.)  Later in 2018, the Division issued a Notice of Violation and a draft Administrative Civil Liability Complaint (ACL Complaint) to</w:t>
      </w:r>
      <w:r w:rsidRPr="009602A6">
        <w:rPr>
          <w:rFonts w:eastAsia="Calibri" w:cs="Arial"/>
          <w:sz w:val="24"/>
        </w:rPr>
        <w:t xml:space="preserve"> Garberville SD</w:t>
      </w:r>
      <w:r w:rsidRPr="009602A6">
        <w:rPr>
          <w:rFonts w:ascii="ArialMT" w:eastAsia="Calibri" w:hAnsi="ArialMT" w:cs="ArialMT"/>
          <w:sz w:val="24"/>
        </w:rPr>
        <w:t>.  (</w:t>
      </w:r>
      <w:r w:rsidRPr="009602A6">
        <w:rPr>
          <w:rFonts w:ascii="ArialMT" w:eastAsia="Calibri" w:hAnsi="ArialMT" w:cs="ArialMT"/>
          <w:i/>
          <w:iCs/>
          <w:sz w:val="24"/>
        </w:rPr>
        <w:t>Id.</w:t>
      </w:r>
      <w:r w:rsidRPr="009602A6">
        <w:rPr>
          <w:rFonts w:ascii="ArialMT" w:eastAsia="Calibri" w:hAnsi="ArialMT" w:cs="ArialMT"/>
          <w:sz w:val="24"/>
        </w:rPr>
        <w:t>)</w:t>
      </w:r>
    </w:p>
    <w:p w14:paraId="280D7742" w14:textId="77777777" w:rsidR="009602A6" w:rsidRPr="009602A6" w:rsidRDefault="009602A6" w:rsidP="009602A6">
      <w:pPr>
        <w:autoSpaceDE w:val="0"/>
        <w:autoSpaceDN w:val="0"/>
        <w:adjustRightInd w:val="0"/>
        <w:spacing w:before="120" w:after="120" w:line="360" w:lineRule="auto"/>
        <w:rPr>
          <w:rFonts w:ascii="ArialMT" w:eastAsia="Calibri" w:hAnsi="ArialMT" w:cs="ArialMT"/>
          <w:sz w:val="24"/>
        </w:rPr>
      </w:pPr>
      <w:r w:rsidRPr="009602A6">
        <w:rPr>
          <w:rFonts w:ascii="ArialMT" w:eastAsia="Calibri" w:hAnsi="ArialMT" w:cs="ArialMT"/>
          <w:sz w:val="24"/>
        </w:rPr>
        <w:t xml:space="preserve">In 2020, representatives of </w:t>
      </w:r>
      <w:r w:rsidRPr="009602A6">
        <w:rPr>
          <w:rFonts w:eastAsia="Calibri" w:cs="Arial"/>
          <w:sz w:val="24"/>
        </w:rPr>
        <w:t>Garberville SD</w:t>
      </w:r>
      <w:r w:rsidRPr="009602A6">
        <w:rPr>
          <w:rFonts w:ascii="ArialMT" w:eastAsia="Calibri" w:hAnsi="ArialMT" w:cs="ArialMT"/>
          <w:sz w:val="24"/>
        </w:rPr>
        <w:t xml:space="preserve"> and the Division’s Prosecution Team signed a settlement agreement regarding this draft ACL Complaint.  (</w:t>
      </w:r>
      <w:r w:rsidRPr="009602A6">
        <w:rPr>
          <w:rFonts w:ascii="ArialMT" w:eastAsia="Calibri" w:hAnsi="ArialMT" w:cs="ArialMT"/>
          <w:i/>
          <w:iCs/>
          <w:sz w:val="24"/>
        </w:rPr>
        <w:t>Id.</w:t>
      </w:r>
      <w:r w:rsidRPr="009602A6">
        <w:rPr>
          <w:rFonts w:ascii="ArialMT" w:eastAsia="Calibri" w:hAnsi="ArialMT" w:cs="ArialMT"/>
          <w:sz w:val="24"/>
        </w:rPr>
        <w:t>, pp. 5-10.)  The settlement agreement provided that</w:t>
      </w:r>
      <w:r w:rsidRPr="009602A6">
        <w:rPr>
          <w:rFonts w:eastAsia="Calibri" w:cs="Arial"/>
          <w:sz w:val="24"/>
        </w:rPr>
        <w:t xml:space="preserve"> Garberville SD</w:t>
      </w:r>
      <w:r w:rsidRPr="009602A6">
        <w:rPr>
          <w:rFonts w:ascii="ArialMT" w:eastAsia="Calibri" w:hAnsi="ArialMT" w:cs="ArialMT"/>
          <w:sz w:val="24"/>
        </w:rPr>
        <w:t xml:space="preserve"> would pay the State Water Board $40,000 to resolve the violations alleged in the draft ACL Complaint and would prohibit its metered customers from purchasing bulk water and transporting it outside the authorized place of use.  (</w:t>
      </w:r>
      <w:r w:rsidRPr="009602A6">
        <w:rPr>
          <w:rFonts w:ascii="ArialMT" w:eastAsia="Calibri" w:hAnsi="ArialMT" w:cs="ArialMT"/>
          <w:i/>
          <w:iCs/>
          <w:sz w:val="24"/>
        </w:rPr>
        <w:t>Id.</w:t>
      </w:r>
      <w:r w:rsidRPr="009602A6">
        <w:rPr>
          <w:rFonts w:ascii="ArialMT" w:eastAsia="Calibri" w:hAnsi="ArialMT" w:cs="ArialMT"/>
          <w:sz w:val="24"/>
        </w:rPr>
        <w:t xml:space="preserve">, p. 6, </w:t>
      </w:r>
      <w:r w:rsidRPr="009602A6">
        <w:rPr>
          <w:rFonts w:eastAsia="Calibri" w:cs="Arial"/>
          <w:sz w:val="24"/>
        </w:rPr>
        <w:t>¶</w:t>
      </w:r>
      <w:r w:rsidRPr="009602A6">
        <w:rPr>
          <w:rFonts w:ascii="ArialMT" w:eastAsia="Calibri" w:hAnsi="ArialMT" w:cs="ArialMT"/>
          <w:sz w:val="24"/>
        </w:rPr>
        <w:t xml:space="preserve"> 3; p. 7, </w:t>
      </w:r>
      <w:r w:rsidRPr="009602A6">
        <w:rPr>
          <w:rFonts w:eastAsia="Calibri" w:cs="Arial"/>
          <w:sz w:val="24"/>
        </w:rPr>
        <w:t>¶</w:t>
      </w:r>
      <w:r w:rsidRPr="009602A6">
        <w:rPr>
          <w:rFonts w:ascii="ArialMT" w:eastAsia="Calibri" w:hAnsi="ArialMT" w:cs="ArialMT"/>
          <w:sz w:val="24"/>
        </w:rPr>
        <w:t xml:space="preserve"> 7.)</w:t>
      </w:r>
    </w:p>
    <w:p w14:paraId="27A4DA79" w14:textId="77777777" w:rsidR="009602A6" w:rsidRPr="009602A6" w:rsidRDefault="009602A6" w:rsidP="009602A6">
      <w:pPr>
        <w:autoSpaceDE w:val="0"/>
        <w:autoSpaceDN w:val="0"/>
        <w:adjustRightInd w:val="0"/>
        <w:spacing w:before="120" w:after="120" w:line="360" w:lineRule="auto"/>
        <w:rPr>
          <w:rFonts w:eastAsia="Calibri" w:cs="Arial"/>
          <w:sz w:val="24"/>
        </w:rPr>
      </w:pPr>
      <w:r w:rsidRPr="009602A6">
        <w:rPr>
          <w:rFonts w:ascii="ArialMT" w:eastAsia="Calibri" w:hAnsi="ArialMT" w:cs="ArialMT"/>
          <w:sz w:val="24"/>
        </w:rPr>
        <w:lastRenderedPageBreak/>
        <w:t xml:space="preserve">On August 26, 2020, the Board’s Executive Director signed Order WR 2020-0104-EXEC, which approved the settlement agreement and directed </w:t>
      </w:r>
      <w:r w:rsidRPr="009602A6">
        <w:rPr>
          <w:rFonts w:eastAsia="Calibri" w:cs="Arial"/>
          <w:sz w:val="24"/>
        </w:rPr>
        <w:t>Garberville SD</w:t>
      </w:r>
      <w:r w:rsidRPr="009602A6">
        <w:rPr>
          <w:rFonts w:ascii="ArialMT" w:eastAsia="Calibri" w:hAnsi="ArialMT" w:cs="ArialMT"/>
          <w:sz w:val="24"/>
        </w:rPr>
        <w:t xml:space="preserve"> to make the payment and take the compliance actions described in the settlement agreement.  (</w:t>
      </w:r>
      <w:r w:rsidRPr="009602A6">
        <w:rPr>
          <w:rFonts w:ascii="ArialMT" w:eastAsia="Calibri" w:hAnsi="ArialMT" w:cs="ArialMT"/>
          <w:i/>
          <w:iCs/>
          <w:sz w:val="24"/>
        </w:rPr>
        <w:t>Id.</w:t>
      </w:r>
      <w:r w:rsidRPr="009602A6">
        <w:rPr>
          <w:rFonts w:ascii="ArialMT" w:eastAsia="Calibri" w:hAnsi="ArialMT" w:cs="ArialMT"/>
          <w:sz w:val="24"/>
        </w:rPr>
        <w:t>, pp. 3-4.)</w:t>
      </w:r>
    </w:p>
    <w:p w14:paraId="7A5E0FF9" w14:textId="77777777" w:rsidR="009602A6" w:rsidRPr="009602A6" w:rsidRDefault="009602A6" w:rsidP="009602A6">
      <w:pPr>
        <w:spacing w:before="240"/>
        <w:ind w:left="1080" w:right="720" w:hanging="720"/>
        <w:outlineLvl w:val="1"/>
        <w:rPr>
          <w:rFonts w:ascii="ArialMT" w:eastAsia="Calibri" w:hAnsi="ArialMT" w:cs="ArialMT"/>
          <w:b/>
          <w:bCs/>
          <w:sz w:val="24"/>
        </w:rPr>
      </w:pPr>
      <w:bookmarkStart w:id="50" w:name="_Toc99542376"/>
      <w:r w:rsidRPr="009602A6">
        <w:rPr>
          <w:rFonts w:eastAsia="Calibri" w:cs="Arial"/>
          <w:b/>
          <w:bCs/>
          <w:sz w:val="24"/>
        </w:rPr>
        <w:t xml:space="preserve">2.6 </w:t>
      </w:r>
      <w:r w:rsidRPr="009602A6">
        <w:rPr>
          <w:rFonts w:eastAsia="Calibri" w:cs="Arial"/>
          <w:b/>
          <w:bCs/>
          <w:sz w:val="24"/>
        </w:rPr>
        <w:tab/>
        <w:t>Garberville SD 2019 Petitions to Change License 3404 and Permit 20789 to Add Southern Humboldt Community Park to Authorized Place of Use</w:t>
      </w:r>
      <w:bookmarkEnd w:id="50"/>
    </w:p>
    <w:p w14:paraId="0597B042" w14:textId="77777777" w:rsidR="009602A6" w:rsidRPr="009602A6" w:rsidRDefault="009602A6" w:rsidP="009602A6">
      <w:pPr>
        <w:autoSpaceDE w:val="0"/>
        <w:autoSpaceDN w:val="0"/>
        <w:adjustRightInd w:val="0"/>
        <w:spacing w:before="240" w:after="120" w:line="360" w:lineRule="auto"/>
        <w:rPr>
          <w:rFonts w:eastAsia="Calibri" w:cs="Arial"/>
          <w:bCs/>
          <w:color w:val="000000"/>
          <w:sz w:val="24"/>
          <w:szCs w:val="20"/>
        </w:rPr>
      </w:pPr>
      <w:r w:rsidRPr="009602A6">
        <w:rPr>
          <w:rFonts w:ascii="ArialMT" w:eastAsia="Calibri" w:hAnsi="ArialMT" w:cs="ArialMT"/>
          <w:sz w:val="24"/>
        </w:rPr>
        <w:t xml:space="preserve">On October 7, 2019, </w:t>
      </w:r>
      <w:r w:rsidRPr="009602A6">
        <w:rPr>
          <w:rFonts w:eastAsia="Calibri" w:cs="Arial"/>
          <w:sz w:val="24"/>
        </w:rPr>
        <w:t>Garberville SD</w:t>
      </w:r>
      <w:r w:rsidRPr="009602A6">
        <w:rPr>
          <w:rFonts w:ascii="ArialMT" w:eastAsia="Calibri" w:hAnsi="ArialMT" w:cs="ArialMT"/>
          <w:sz w:val="24"/>
        </w:rPr>
        <w:t xml:space="preserve"> filed a petition to change the authorized place of use in License 3404 and Permit 20789 to add 18 acres within the Southern Humboldt Community Park (Southern Humboldt CP or SHCP), to allow Garberville SD to supply potable water to two residences, existing out-buildings, and public drinking fountains within this area.  (2019-09-30 Petition to Change License 3404 and Permit 20789 - with attachments.)  </w:t>
      </w:r>
      <w:r w:rsidRPr="009602A6">
        <w:rPr>
          <w:rFonts w:eastAsia="Calibri" w:cs="Arial"/>
          <w:bCs/>
          <w:color w:val="000000"/>
          <w:sz w:val="24"/>
          <w:szCs w:val="20"/>
        </w:rPr>
        <w:t>Garberville SD’s Resolution No. 19-02, a copy of which was included with the petition, contained the following condition of approval:</w:t>
      </w:r>
    </w:p>
    <w:p w14:paraId="27517D90" w14:textId="77777777" w:rsidR="009602A6" w:rsidRPr="009602A6" w:rsidRDefault="009602A6" w:rsidP="009602A6">
      <w:pPr>
        <w:autoSpaceDE w:val="0"/>
        <w:autoSpaceDN w:val="0"/>
        <w:adjustRightInd w:val="0"/>
        <w:ind w:left="1080" w:right="360" w:hanging="720"/>
        <w:jc w:val="both"/>
        <w:rPr>
          <w:rFonts w:eastAsia="Calibri" w:cs="Arial"/>
          <w:bCs/>
          <w:color w:val="000000"/>
          <w:sz w:val="24"/>
          <w:szCs w:val="20"/>
        </w:rPr>
      </w:pPr>
      <w:r w:rsidRPr="009602A6">
        <w:rPr>
          <w:rFonts w:eastAsia="Calibri" w:cs="Arial"/>
          <w:bCs/>
          <w:color w:val="000000"/>
          <w:sz w:val="24"/>
          <w:szCs w:val="20"/>
        </w:rPr>
        <w:t>E.</w:t>
      </w:r>
      <w:r w:rsidRPr="009602A6">
        <w:rPr>
          <w:rFonts w:eastAsia="Calibri" w:cs="Arial"/>
          <w:bCs/>
          <w:color w:val="000000"/>
          <w:sz w:val="24"/>
          <w:szCs w:val="20"/>
        </w:rPr>
        <w:tab/>
        <w:t xml:space="preserve">The usage for the connection is limited to 2,000 cubic feet per month (20 units).  The usage will be monitored monthly in connection with the reading of the meters.  The SHCP will be notified each time the usage reading is in excess of the 2,000 cubic feet per month limit.  The meter will be shut off if the usage is more than 1.5 times (3,000 cubic feet per month) the allowable quantity for any 2 months in a </w:t>
      </w:r>
      <w:proofErr w:type="gramStart"/>
      <w:r w:rsidRPr="009602A6">
        <w:rPr>
          <w:rFonts w:eastAsia="Calibri" w:cs="Arial"/>
          <w:bCs/>
          <w:color w:val="000000"/>
          <w:sz w:val="24"/>
          <w:szCs w:val="20"/>
        </w:rPr>
        <w:t>12 month</w:t>
      </w:r>
      <w:proofErr w:type="gramEnd"/>
      <w:r w:rsidRPr="009602A6">
        <w:rPr>
          <w:rFonts w:eastAsia="Calibri" w:cs="Arial"/>
          <w:bCs/>
          <w:color w:val="000000"/>
          <w:sz w:val="24"/>
          <w:szCs w:val="20"/>
        </w:rPr>
        <w:t xml:space="preserve"> period.  If the meter is shut off, the SHCP will have to petition the Board for reinstatement of service and obtain approval from </w:t>
      </w:r>
      <w:proofErr w:type="spellStart"/>
      <w:r w:rsidRPr="009602A6">
        <w:rPr>
          <w:rFonts w:eastAsia="Calibri" w:cs="Arial"/>
          <w:bCs/>
          <w:color w:val="000000"/>
          <w:sz w:val="24"/>
          <w:szCs w:val="20"/>
        </w:rPr>
        <w:t>LAFCo</w:t>
      </w:r>
      <w:proofErr w:type="spellEnd"/>
      <w:r w:rsidRPr="009602A6">
        <w:rPr>
          <w:rFonts w:eastAsia="Calibri" w:cs="Arial"/>
          <w:bCs/>
          <w:color w:val="000000"/>
          <w:sz w:val="24"/>
          <w:szCs w:val="20"/>
        </w:rPr>
        <w:t xml:space="preserve"> if necessary. </w:t>
      </w:r>
    </w:p>
    <w:p w14:paraId="7C4ACFE1" w14:textId="77777777" w:rsidR="009602A6" w:rsidRPr="009602A6" w:rsidRDefault="009602A6" w:rsidP="009602A6">
      <w:pPr>
        <w:autoSpaceDE w:val="0"/>
        <w:autoSpaceDN w:val="0"/>
        <w:adjustRightInd w:val="0"/>
        <w:spacing w:line="360" w:lineRule="auto"/>
        <w:ind w:left="720" w:right="720" w:hanging="720"/>
        <w:rPr>
          <w:rFonts w:eastAsia="Calibri" w:cs="Arial"/>
          <w:bCs/>
          <w:color w:val="000000"/>
          <w:sz w:val="24"/>
          <w:szCs w:val="20"/>
        </w:rPr>
      </w:pPr>
    </w:p>
    <w:p w14:paraId="5D15F162" w14:textId="77777777" w:rsidR="009602A6" w:rsidRPr="009602A6" w:rsidRDefault="009602A6" w:rsidP="009602A6">
      <w:pPr>
        <w:autoSpaceDE w:val="0"/>
        <w:autoSpaceDN w:val="0"/>
        <w:adjustRightInd w:val="0"/>
        <w:spacing w:line="360" w:lineRule="auto"/>
        <w:ind w:left="720" w:right="720" w:hanging="720"/>
        <w:rPr>
          <w:rFonts w:eastAsia="Calibri" w:cs="Arial"/>
          <w:bCs/>
          <w:color w:val="000000"/>
          <w:sz w:val="24"/>
          <w:szCs w:val="20"/>
        </w:rPr>
      </w:pPr>
      <w:r w:rsidRPr="009602A6">
        <w:rPr>
          <w:rFonts w:eastAsia="Calibri" w:cs="Arial"/>
          <w:bCs/>
          <w:color w:val="000000"/>
          <w:sz w:val="24"/>
          <w:szCs w:val="20"/>
        </w:rPr>
        <w:t>(GSD-10</w:t>
      </w:r>
      <w:r w:rsidRPr="009602A6">
        <w:rPr>
          <w:rFonts w:eastAsia="Calibri" w:cs="Arial"/>
          <w:bCs/>
          <w:color w:val="000000"/>
          <w:sz w:val="24"/>
          <w:szCs w:val="20"/>
          <w:vertAlign w:val="superscript"/>
        </w:rPr>
        <w:footnoteReference w:id="4"/>
      </w:r>
      <w:r w:rsidRPr="009602A6">
        <w:rPr>
          <w:rFonts w:eastAsia="Calibri" w:cs="Arial"/>
          <w:bCs/>
          <w:color w:val="000000"/>
          <w:sz w:val="24"/>
          <w:szCs w:val="20"/>
        </w:rPr>
        <w:t>, p. 3, ¶ 1.E.)</w:t>
      </w:r>
    </w:p>
    <w:p w14:paraId="2DDA262D"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ascii="ArialMT" w:eastAsia="Calibri" w:hAnsi="ArialMT" w:cs="ArialMT"/>
          <w:sz w:val="24"/>
        </w:rPr>
        <w:t>The attached Figure 1 is a general location map for Garberville SD’s water-right change petitions.  The attached Figure 2 shows the existing authorized place of use for License 3404 and Permit 20789 in blue and labeled “PLACE OF USE,” and the areas that Garberville SD’s petitions ask to be added to this authorized place of use in red and labeled “TO BE ADDED TO PLACE OF USE.”</w:t>
      </w:r>
    </w:p>
    <w:p w14:paraId="24F76391" w14:textId="77777777" w:rsidR="009602A6" w:rsidRPr="009602A6" w:rsidRDefault="009602A6" w:rsidP="009602A6">
      <w:pPr>
        <w:autoSpaceDE w:val="0"/>
        <w:autoSpaceDN w:val="0"/>
        <w:adjustRightInd w:val="0"/>
        <w:spacing w:after="120" w:line="360" w:lineRule="auto"/>
        <w:rPr>
          <w:rFonts w:ascii="ArialMT" w:eastAsia="Calibri" w:hAnsi="ArialMT" w:cs="ArialMT"/>
          <w:sz w:val="24"/>
        </w:rPr>
      </w:pPr>
      <w:r w:rsidRPr="009602A6">
        <w:rPr>
          <w:rFonts w:cs="Arial"/>
          <w:bCs/>
          <w:color w:val="000000"/>
          <w:sz w:val="24"/>
        </w:rPr>
        <w:lastRenderedPageBreak/>
        <w:t>On November 11, 2019, the Division issued its public notice of the petitions.  The Division received 27 letters from interested parties supporting the petitions (2019-12-05 Comment Letters to Notice of Petitions), and letters from four parties protesting the petitions.</w:t>
      </w:r>
      <w:r w:rsidRPr="009602A6">
        <w:rPr>
          <w:rFonts w:cs="Arial"/>
          <w:bCs/>
          <w:color w:val="000000"/>
          <w:sz w:val="24"/>
          <w:vertAlign w:val="superscript"/>
        </w:rPr>
        <w:footnoteReference w:id="5"/>
      </w:r>
      <w:r w:rsidRPr="009602A6">
        <w:rPr>
          <w:rFonts w:cs="Arial"/>
          <w:bCs/>
          <w:color w:val="000000"/>
          <w:sz w:val="24"/>
        </w:rPr>
        <w:t xml:space="preserve">  </w:t>
      </w:r>
      <w:r w:rsidRPr="009602A6">
        <w:rPr>
          <w:rFonts w:ascii="ArialMT" w:eastAsia="Calibri" w:hAnsi="ArialMT" w:cs="ArialMT"/>
          <w:sz w:val="24"/>
        </w:rPr>
        <w:t>The protest letters were filed by Redway Community Services District (Redway CSD), Linda Sutton, Kristin Vogel, and Edward Voice.  (2019-11-25 Protest to Petition – Redway; 2019-11-27 Protest to Petition – Sutton; 2019-11-30 Protest to Petition – Vogel; 2019-12-02 Protest to Petition – Voice.)  These four parties are jointly referred to in this order as the “Protestants.”</w:t>
      </w:r>
    </w:p>
    <w:p w14:paraId="41B375A3" w14:textId="77777777" w:rsidR="009602A6" w:rsidRPr="009602A6" w:rsidRDefault="009602A6" w:rsidP="009602A6">
      <w:pPr>
        <w:autoSpaceDE w:val="0"/>
        <w:autoSpaceDN w:val="0"/>
        <w:adjustRightInd w:val="0"/>
        <w:spacing w:before="120" w:after="120" w:line="360" w:lineRule="auto"/>
        <w:rPr>
          <w:rFonts w:eastAsia="Calibri" w:cs="Arial"/>
          <w:color w:val="000000"/>
          <w:sz w:val="24"/>
        </w:rPr>
      </w:pPr>
      <w:r w:rsidRPr="009602A6">
        <w:rPr>
          <w:rFonts w:eastAsia="Calibri" w:cs="Arial"/>
          <w:color w:val="000000"/>
          <w:sz w:val="24"/>
        </w:rPr>
        <w:t>On February 10, 2020, Garberville SD sent response letters to each of the Protestants.  (2020-02-10 Garberville SD Responses to Protests - Redway CSD, Vogel, Sutton and Voice.)  In April 2020, the Protestants filed protest-dismissal conditions.  (2020-04-14 Protest Dismissal Conditions - Voice; 2020-04-15 Protest Dismissal Conditions – Redway CSD; 2020-04-17 Protest Dismissal Conditions - Vogel and Sutton.)  Garberville SD and the Protestants filed additional letters and comments in June 2020, but Garberville SD and the Protestants did not resolve any of the protests.</w:t>
      </w:r>
    </w:p>
    <w:p w14:paraId="1CB4BE64" w14:textId="77777777" w:rsidR="009602A6" w:rsidRPr="009602A6" w:rsidRDefault="009602A6" w:rsidP="009602A6">
      <w:pPr>
        <w:tabs>
          <w:tab w:val="left" w:pos="1080"/>
        </w:tabs>
        <w:spacing w:before="240"/>
        <w:ind w:left="1080" w:hanging="720"/>
        <w:outlineLvl w:val="1"/>
        <w:rPr>
          <w:rFonts w:eastAsia="Calibri" w:cs="Arial"/>
          <w:b/>
          <w:bCs/>
          <w:sz w:val="28"/>
          <w:szCs w:val="28"/>
        </w:rPr>
      </w:pPr>
      <w:bookmarkStart w:id="51" w:name="_Toc99542377"/>
      <w:r w:rsidRPr="009602A6">
        <w:rPr>
          <w:rFonts w:eastAsia="Calibri" w:cs="Arial"/>
          <w:b/>
          <w:bCs/>
          <w:sz w:val="24"/>
        </w:rPr>
        <w:t>2.7</w:t>
      </w:r>
      <w:r w:rsidRPr="009602A6">
        <w:rPr>
          <w:rFonts w:eastAsia="Calibri" w:cs="Arial"/>
          <w:b/>
          <w:bCs/>
          <w:sz w:val="24"/>
        </w:rPr>
        <w:tab/>
        <w:t>California Environmental Quality Act Documents</w:t>
      </w:r>
      <w:bookmarkEnd w:id="51"/>
    </w:p>
    <w:p w14:paraId="5CF8C370" w14:textId="77777777" w:rsidR="009602A6" w:rsidRPr="009602A6" w:rsidRDefault="009602A6" w:rsidP="009602A6">
      <w:pPr>
        <w:spacing w:before="240" w:line="360" w:lineRule="auto"/>
        <w:rPr>
          <w:rFonts w:eastAsia="Calibri" w:cs="Arial"/>
          <w:bCs/>
          <w:color w:val="000000"/>
          <w:sz w:val="24"/>
        </w:rPr>
      </w:pPr>
      <w:r w:rsidRPr="009602A6">
        <w:rPr>
          <w:rFonts w:eastAsia="Calibri" w:cs="Arial"/>
          <w:bCs/>
          <w:color w:val="000000"/>
          <w:sz w:val="24"/>
        </w:rPr>
        <w:t>Garberville SD filed hearing exhibits regarding the following three California Environmental Quality Act (CEQA) documents.</w:t>
      </w:r>
      <w:r w:rsidRPr="009602A6">
        <w:rPr>
          <w:rFonts w:eastAsia="Calibri" w:cs="Arial"/>
          <w:bCs/>
          <w:color w:val="000000"/>
          <w:sz w:val="24"/>
          <w:vertAlign w:val="superscript"/>
        </w:rPr>
        <w:footnoteReference w:id="6"/>
      </w:r>
      <w:r w:rsidRPr="009602A6">
        <w:rPr>
          <w:rFonts w:eastAsia="Calibri" w:cs="Arial"/>
          <w:bCs/>
          <w:color w:val="000000"/>
          <w:sz w:val="24"/>
        </w:rPr>
        <w:t xml:space="preserve">  </w:t>
      </w:r>
    </w:p>
    <w:p w14:paraId="4E6E99F8" w14:textId="77777777" w:rsidR="009602A6" w:rsidRPr="009602A6" w:rsidRDefault="009602A6" w:rsidP="009602A6">
      <w:pPr>
        <w:spacing w:before="120"/>
        <w:rPr>
          <w:rFonts w:eastAsia="Calibri" w:cs="Arial"/>
          <w:bCs/>
          <w:color w:val="000000"/>
          <w:sz w:val="24"/>
          <w:u w:val="single"/>
        </w:rPr>
      </w:pPr>
      <w:r w:rsidRPr="009602A6">
        <w:rPr>
          <w:rFonts w:eastAsia="Calibri" w:cs="Arial"/>
          <w:bCs/>
          <w:color w:val="000000"/>
          <w:sz w:val="24"/>
          <w:u w:val="single"/>
        </w:rPr>
        <w:t>2013 Garberville Sanitary District Annexation Project Initial Study/Mitigated Negative Declaration for Change in Jurisdictional Boundary &amp; Place of Use</w:t>
      </w:r>
    </w:p>
    <w:p w14:paraId="0415A9B8" w14:textId="77777777" w:rsidR="009602A6" w:rsidRPr="009602A6" w:rsidRDefault="009602A6" w:rsidP="009602A6">
      <w:pPr>
        <w:autoSpaceDE w:val="0"/>
        <w:autoSpaceDN w:val="0"/>
        <w:adjustRightInd w:val="0"/>
        <w:spacing w:before="240" w:after="120" w:line="360" w:lineRule="auto"/>
        <w:rPr>
          <w:rFonts w:eastAsia="Calibri" w:cs="Arial"/>
          <w:sz w:val="24"/>
        </w:rPr>
      </w:pPr>
      <w:r w:rsidRPr="009602A6">
        <w:rPr>
          <w:rFonts w:eastAsia="Calibri" w:cs="Arial"/>
          <w:bCs/>
          <w:color w:val="000000"/>
          <w:sz w:val="24"/>
        </w:rPr>
        <w:t>In September 2013, Garberville SD completed and circulated its Final Recirculated Initial Study/Mitigated Negative Declaration (IS/MND) for</w:t>
      </w:r>
      <w:r w:rsidRPr="009602A6">
        <w:rPr>
          <w:rFonts w:eastAsia="Calibri" w:cs="Arial"/>
          <w:sz w:val="24"/>
        </w:rPr>
        <w:t xml:space="preserve"> Garberville SD</w:t>
      </w:r>
      <w:r w:rsidRPr="009602A6">
        <w:rPr>
          <w:rFonts w:eastAsia="Calibri" w:cs="Arial"/>
          <w:bCs/>
          <w:color w:val="000000"/>
          <w:sz w:val="24"/>
        </w:rPr>
        <w:t>’s District Annexation Project: Change in Jurisdictional Boundary and Place of Use</w:t>
      </w:r>
      <w:r w:rsidRPr="009602A6">
        <w:rPr>
          <w:rFonts w:eastAsia="Calibri" w:cs="Arial"/>
          <w:bCs/>
          <w:i/>
          <w:iCs/>
          <w:color w:val="000000"/>
          <w:sz w:val="24"/>
        </w:rPr>
        <w:t>.</w:t>
      </w:r>
      <w:r w:rsidRPr="009602A6">
        <w:rPr>
          <w:rFonts w:eastAsia="Calibri" w:cs="Arial"/>
          <w:bCs/>
          <w:color w:val="000000"/>
          <w:sz w:val="24"/>
        </w:rPr>
        <w:t xml:space="preserve">  (CEQA-3.)</w:t>
      </w:r>
      <w:r w:rsidRPr="009602A6">
        <w:rPr>
          <w:rFonts w:eastAsia="Calibri" w:cs="Arial"/>
          <w:bCs/>
          <w:i/>
          <w:iCs/>
          <w:color w:val="000000"/>
          <w:sz w:val="24"/>
        </w:rPr>
        <w:t xml:space="preserve">  </w:t>
      </w:r>
      <w:r w:rsidRPr="009602A6">
        <w:rPr>
          <w:rFonts w:eastAsia="Calibri" w:cs="Arial"/>
          <w:bCs/>
          <w:color w:val="000000"/>
          <w:sz w:val="24"/>
        </w:rPr>
        <w:t xml:space="preserve">The proposed project analyzed in this Initial Study was to modify </w:t>
      </w:r>
      <w:r w:rsidRPr="009602A6">
        <w:rPr>
          <w:rFonts w:eastAsia="Calibri" w:cs="Arial"/>
          <w:sz w:val="24"/>
        </w:rPr>
        <w:t xml:space="preserve">Garberville SD’s jurisdictional boundary and the authorized place of use in License 3404 and Permit </w:t>
      </w:r>
      <w:r w:rsidRPr="009602A6">
        <w:rPr>
          <w:rFonts w:eastAsia="Calibri" w:cs="Arial"/>
          <w:sz w:val="24"/>
        </w:rPr>
        <w:lastRenderedPageBreak/>
        <w:t>20789 to add the areas that were being served by the district’s water system at that time but were not within the district’s jurisdictional boundary or the license and permit authorized place of use.  (CEQA-3, pp. 9-15.)  This proposed project included Garberville SD’s 2012 petitions to change License 3404 and Permit 20789.  (</w:t>
      </w:r>
      <w:r w:rsidRPr="009602A6">
        <w:rPr>
          <w:rFonts w:eastAsia="Calibri" w:cs="Arial"/>
          <w:i/>
          <w:iCs/>
          <w:sz w:val="24"/>
        </w:rPr>
        <w:t>Id.</w:t>
      </w:r>
      <w:r w:rsidRPr="009602A6">
        <w:rPr>
          <w:rFonts w:eastAsia="Calibri" w:cs="Arial"/>
          <w:sz w:val="24"/>
        </w:rPr>
        <w:t>, p. 15; see section 2.4.)</w:t>
      </w:r>
      <w:r w:rsidRPr="009602A6">
        <w:rPr>
          <w:rFonts w:eastAsia="Calibri" w:cs="Arial"/>
          <w:sz w:val="24"/>
          <w:vertAlign w:val="superscript"/>
        </w:rPr>
        <w:t xml:space="preserve"> </w:t>
      </w:r>
      <w:r w:rsidRPr="009602A6">
        <w:rPr>
          <w:rFonts w:eastAsia="Calibri" w:cs="Arial"/>
          <w:sz w:val="24"/>
          <w:vertAlign w:val="superscript"/>
        </w:rPr>
        <w:footnoteReference w:id="7"/>
      </w:r>
      <w:r w:rsidRPr="009602A6">
        <w:rPr>
          <w:rFonts w:eastAsia="Calibri" w:cs="Arial"/>
          <w:sz w:val="24"/>
        </w:rPr>
        <w:t xml:space="preserve">  </w:t>
      </w:r>
    </w:p>
    <w:p w14:paraId="4E1CBD87" w14:textId="77777777" w:rsidR="009602A6" w:rsidRPr="009602A6" w:rsidRDefault="009602A6" w:rsidP="009602A6">
      <w:pPr>
        <w:autoSpaceDE w:val="0"/>
        <w:autoSpaceDN w:val="0"/>
        <w:adjustRightInd w:val="0"/>
        <w:spacing w:before="240" w:after="120" w:line="360" w:lineRule="auto"/>
        <w:rPr>
          <w:rFonts w:eastAsia="Calibri" w:cs="Arial"/>
          <w:sz w:val="24"/>
        </w:rPr>
      </w:pPr>
      <w:r w:rsidRPr="009602A6">
        <w:rPr>
          <w:rFonts w:eastAsia="Calibri" w:cs="Arial"/>
          <w:sz w:val="24"/>
        </w:rPr>
        <w:t>This proposed project did not include any proposed deliveries of water from Garberville SD to Southern Humboldt CP.  (</w:t>
      </w:r>
      <w:r w:rsidRPr="009602A6">
        <w:rPr>
          <w:rFonts w:eastAsia="Calibri" w:cs="Arial"/>
          <w:i/>
          <w:iCs/>
          <w:sz w:val="24"/>
        </w:rPr>
        <w:t>Id.</w:t>
      </w:r>
      <w:r w:rsidRPr="009602A6">
        <w:rPr>
          <w:rFonts w:eastAsia="Calibri" w:cs="Arial"/>
          <w:sz w:val="24"/>
        </w:rPr>
        <w:t>, pp. 29-32.)  The Initial Study stated that these proposed deliveries and related land use changes were being analyzed in an Environmental Impact Report (EIR) that was being prepared by Humboldt County.  (</w:t>
      </w:r>
      <w:r w:rsidRPr="009602A6">
        <w:rPr>
          <w:rFonts w:eastAsia="Calibri" w:cs="Arial"/>
          <w:i/>
          <w:iCs/>
          <w:sz w:val="24"/>
        </w:rPr>
        <w:t>Id.</w:t>
      </w:r>
      <w:r w:rsidRPr="009602A6">
        <w:rPr>
          <w:rFonts w:eastAsia="Calibri" w:cs="Arial"/>
          <w:sz w:val="24"/>
        </w:rPr>
        <w:t xml:space="preserve">, p. 31.) </w:t>
      </w:r>
    </w:p>
    <w:p w14:paraId="3F9FBB09" w14:textId="77777777" w:rsidR="009602A6" w:rsidRPr="009602A6" w:rsidRDefault="009602A6" w:rsidP="009602A6">
      <w:pPr>
        <w:spacing w:before="240" w:after="120" w:line="360" w:lineRule="auto"/>
        <w:rPr>
          <w:rFonts w:eastAsia="Calibri" w:cs="Arial"/>
          <w:bCs/>
          <w:color w:val="000000"/>
          <w:sz w:val="24"/>
        </w:rPr>
      </w:pPr>
      <w:r w:rsidRPr="009602A6">
        <w:rPr>
          <w:rFonts w:eastAsia="Calibri" w:cs="Arial"/>
          <w:bCs/>
          <w:color w:val="000000"/>
          <w:sz w:val="24"/>
        </w:rPr>
        <w:t>On September 27, 2013,</w:t>
      </w:r>
      <w:r w:rsidRPr="009602A6">
        <w:rPr>
          <w:rFonts w:eastAsia="Calibri" w:cs="Arial"/>
          <w:sz w:val="24"/>
        </w:rPr>
        <w:t xml:space="preserve"> Garberville SD</w:t>
      </w:r>
      <w:r w:rsidRPr="009602A6">
        <w:rPr>
          <w:rFonts w:eastAsia="Calibri" w:cs="Arial"/>
          <w:bCs/>
          <w:color w:val="000000"/>
          <w:sz w:val="24"/>
        </w:rPr>
        <w:t xml:space="preserve"> filed a Notice of Determination as the CEQA lead agency for this Negative Declaration with State Office of Planning and Research.  (CEQA-6.)  On October 14, 2013, the</w:t>
      </w:r>
      <w:r w:rsidRPr="009602A6">
        <w:rPr>
          <w:rFonts w:eastAsia="Calibri" w:cs="Arial"/>
          <w:sz w:val="24"/>
        </w:rPr>
        <w:t xml:space="preserve"> Division </w:t>
      </w:r>
      <w:r w:rsidRPr="009602A6">
        <w:rPr>
          <w:rFonts w:eastAsia="Calibri" w:cs="Arial"/>
          <w:bCs/>
          <w:color w:val="000000"/>
          <w:sz w:val="24"/>
        </w:rPr>
        <w:t xml:space="preserve">filed a Notice of Determination as a CEQA responsible agency.  (CEQA-7.)  On July 21, 2014, the Humboldt Local Agency Formation Commission (Humboldt </w:t>
      </w:r>
      <w:proofErr w:type="spellStart"/>
      <w:r w:rsidRPr="009602A6">
        <w:rPr>
          <w:rFonts w:eastAsia="Calibri" w:cs="Arial"/>
          <w:bCs/>
          <w:color w:val="000000"/>
          <w:sz w:val="24"/>
        </w:rPr>
        <w:t>LAFCo</w:t>
      </w:r>
      <w:proofErr w:type="spellEnd"/>
      <w:r w:rsidRPr="009602A6">
        <w:rPr>
          <w:rFonts w:eastAsia="Calibri" w:cs="Arial"/>
          <w:bCs/>
          <w:color w:val="000000"/>
          <w:sz w:val="24"/>
        </w:rPr>
        <w:t>)</w:t>
      </w:r>
      <w:r w:rsidRPr="009602A6">
        <w:rPr>
          <w:rFonts w:eastAsia="Calibri" w:cs="Arial"/>
          <w:sz w:val="24"/>
        </w:rPr>
        <w:t xml:space="preserve"> </w:t>
      </w:r>
      <w:r w:rsidRPr="009602A6">
        <w:rPr>
          <w:rFonts w:eastAsia="Calibri" w:cs="Arial"/>
          <w:bCs/>
          <w:color w:val="000000"/>
          <w:sz w:val="24"/>
        </w:rPr>
        <w:t>filed a Notice of Determination as a CEQA responsible agency.  (CEQA-8.)</w:t>
      </w:r>
      <w:r w:rsidRPr="009602A6">
        <w:rPr>
          <w:rFonts w:eastAsia="Calibri" w:cs="Arial"/>
          <w:bCs/>
          <w:color w:val="000000"/>
          <w:sz w:val="24"/>
          <w:vertAlign w:val="superscript"/>
        </w:rPr>
        <w:footnoteReference w:id="8"/>
      </w:r>
    </w:p>
    <w:p w14:paraId="6DD71DAF" w14:textId="77777777" w:rsidR="009602A6" w:rsidRPr="009602A6" w:rsidRDefault="009602A6" w:rsidP="009602A6">
      <w:pPr>
        <w:spacing w:before="240" w:after="120"/>
        <w:rPr>
          <w:rFonts w:eastAsia="Calibri" w:cs="Arial"/>
          <w:bCs/>
          <w:color w:val="000000"/>
          <w:sz w:val="24"/>
          <w:u w:val="single"/>
        </w:rPr>
      </w:pPr>
      <w:r w:rsidRPr="009602A6">
        <w:rPr>
          <w:rFonts w:eastAsia="Calibri" w:cs="Arial"/>
          <w:bCs/>
          <w:color w:val="000000"/>
          <w:sz w:val="24"/>
          <w:u w:val="single"/>
        </w:rPr>
        <w:t>2016 Humboldt County Environmental Impact Report – Southern Humboldt Community Park</w:t>
      </w:r>
    </w:p>
    <w:p w14:paraId="709AC579" w14:textId="77777777" w:rsidR="009602A6" w:rsidRPr="009602A6" w:rsidRDefault="009602A6" w:rsidP="009602A6">
      <w:pPr>
        <w:autoSpaceDE w:val="0"/>
        <w:autoSpaceDN w:val="0"/>
        <w:adjustRightInd w:val="0"/>
        <w:spacing w:before="240" w:after="120" w:line="360" w:lineRule="auto"/>
        <w:rPr>
          <w:rFonts w:eastAsia="Calibri" w:cs="Arial"/>
          <w:bCs/>
          <w:color w:val="000000"/>
          <w:sz w:val="24"/>
        </w:rPr>
      </w:pPr>
      <w:r w:rsidRPr="009602A6">
        <w:rPr>
          <w:rFonts w:eastAsia="Calibri" w:cs="Arial"/>
          <w:bCs/>
          <w:color w:val="000000"/>
          <w:sz w:val="24"/>
        </w:rPr>
        <w:t>In April 2016, the Humboldt County Planning Department circulated a Draft EIR for the Southern Humboldt Community Park project.  (CEQA-9.)  The proposed project described in this Draft EIR included various new land and facility uses and types of events.  (</w:t>
      </w:r>
      <w:r w:rsidRPr="009602A6">
        <w:rPr>
          <w:rFonts w:eastAsia="Calibri" w:cs="Arial"/>
          <w:bCs/>
          <w:i/>
          <w:iCs/>
          <w:color w:val="000000"/>
          <w:sz w:val="24"/>
        </w:rPr>
        <w:t>Id.</w:t>
      </w:r>
      <w:r w:rsidRPr="009602A6">
        <w:rPr>
          <w:rFonts w:eastAsia="Calibri" w:cs="Arial"/>
          <w:bCs/>
          <w:color w:val="000000"/>
          <w:sz w:val="24"/>
        </w:rPr>
        <w:t>, pp. 46-84.)  The Draft EIR described the park’s existing water system and the proposed system improvements that were part of the proposed project.  (</w:t>
      </w:r>
      <w:r w:rsidRPr="009602A6">
        <w:rPr>
          <w:rFonts w:eastAsia="Calibri" w:cs="Arial"/>
          <w:bCs/>
          <w:i/>
          <w:iCs/>
          <w:color w:val="000000"/>
          <w:sz w:val="24"/>
        </w:rPr>
        <w:t>Id</w:t>
      </w:r>
      <w:r w:rsidRPr="009602A6">
        <w:rPr>
          <w:rFonts w:eastAsia="Calibri" w:cs="Arial"/>
          <w:bCs/>
          <w:color w:val="000000"/>
          <w:sz w:val="24"/>
        </w:rPr>
        <w:t>., pp. 76-</w:t>
      </w:r>
      <w:r w:rsidRPr="009602A6">
        <w:rPr>
          <w:rFonts w:eastAsia="Calibri" w:cs="Arial"/>
          <w:bCs/>
          <w:color w:val="000000"/>
          <w:sz w:val="24"/>
        </w:rPr>
        <w:lastRenderedPageBreak/>
        <w:t>79.)  The proposed project did not include any proposed water service from Garberville SD.  (</w:t>
      </w:r>
      <w:r w:rsidRPr="009602A6">
        <w:rPr>
          <w:rFonts w:eastAsia="Calibri" w:cs="Arial"/>
          <w:bCs/>
          <w:i/>
          <w:iCs/>
          <w:color w:val="000000"/>
          <w:sz w:val="24"/>
        </w:rPr>
        <w:t>Id.</w:t>
      </w:r>
      <w:r w:rsidRPr="009602A6">
        <w:rPr>
          <w:rFonts w:eastAsia="Calibri" w:cs="Arial"/>
          <w:bCs/>
          <w:color w:val="000000"/>
          <w:sz w:val="24"/>
        </w:rPr>
        <w:t xml:space="preserve">)  </w:t>
      </w:r>
    </w:p>
    <w:p w14:paraId="7C969961" w14:textId="77777777" w:rsidR="009602A6" w:rsidRPr="009602A6" w:rsidRDefault="009602A6" w:rsidP="009602A6">
      <w:pPr>
        <w:autoSpaceDE w:val="0"/>
        <w:autoSpaceDN w:val="0"/>
        <w:adjustRightInd w:val="0"/>
        <w:spacing w:before="240" w:after="120" w:line="360" w:lineRule="auto"/>
        <w:rPr>
          <w:rFonts w:eastAsia="Calibri" w:cs="Arial"/>
          <w:bCs/>
          <w:color w:val="000000"/>
          <w:sz w:val="24"/>
        </w:rPr>
      </w:pPr>
      <w:r w:rsidRPr="009602A6">
        <w:rPr>
          <w:rFonts w:eastAsia="Calibri" w:cs="Arial"/>
          <w:bCs/>
          <w:color w:val="000000"/>
          <w:sz w:val="24"/>
        </w:rPr>
        <w:t xml:space="preserve">The Humboldt County Planning Department completed the Final EIR for this project in November 2016.  (CEQA-12.)  The Humboldt County Board of Supervisors certified this EIR (CEQA-14), and the Planning Department sent a CEQA Notice of Determination to the State Office of Planning and Research on April 25, 2017 (CEQA-13). </w:t>
      </w:r>
    </w:p>
    <w:p w14:paraId="38872A21" w14:textId="77777777" w:rsidR="009602A6" w:rsidRPr="009602A6" w:rsidRDefault="009602A6" w:rsidP="009602A6">
      <w:pPr>
        <w:spacing w:before="240" w:after="120"/>
        <w:rPr>
          <w:rFonts w:eastAsia="Calibri" w:cs="Arial"/>
          <w:bCs/>
          <w:color w:val="000000"/>
          <w:sz w:val="24"/>
          <w:u w:val="single"/>
        </w:rPr>
      </w:pPr>
      <w:bookmarkStart w:id="52" w:name="_Hlk80960044"/>
      <w:r w:rsidRPr="009602A6">
        <w:rPr>
          <w:rFonts w:eastAsia="Calibri" w:cs="Arial"/>
          <w:sz w:val="24"/>
          <w:u w:val="single"/>
        </w:rPr>
        <w:t xml:space="preserve">2019 Humboldt </w:t>
      </w:r>
      <w:proofErr w:type="spellStart"/>
      <w:r w:rsidRPr="009602A6">
        <w:rPr>
          <w:rFonts w:eastAsia="Calibri" w:cs="Arial"/>
          <w:sz w:val="24"/>
          <w:u w:val="single"/>
        </w:rPr>
        <w:t>LAFCo</w:t>
      </w:r>
      <w:proofErr w:type="spellEnd"/>
      <w:r w:rsidRPr="009602A6">
        <w:rPr>
          <w:rFonts w:eastAsia="Calibri" w:cs="Arial"/>
          <w:sz w:val="24"/>
          <w:u w:val="single"/>
        </w:rPr>
        <w:t xml:space="preserve"> Addendum to 2013 Initial Study/Mitigated Negative Declaration </w:t>
      </w:r>
    </w:p>
    <w:bookmarkEnd w:id="52"/>
    <w:p w14:paraId="346812A0" w14:textId="77777777" w:rsidR="009602A6" w:rsidRPr="009602A6" w:rsidRDefault="009602A6" w:rsidP="009602A6">
      <w:pPr>
        <w:spacing w:before="240" w:after="120" w:line="360" w:lineRule="auto"/>
        <w:rPr>
          <w:rFonts w:eastAsia="Calibri" w:cs="Arial"/>
          <w:bCs/>
          <w:color w:val="000000"/>
          <w:sz w:val="24"/>
        </w:rPr>
      </w:pPr>
      <w:r w:rsidRPr="009602A6">
        <w:rPr>
          <w:rFonts w:eastAsia="Calibri" w:cs="Arial"/>
          <w:sz w:val="24"/>
        </w:rPr>
        <w:t xml:space="preserve">In September 2019, Humboldt </w:t>
      </w:r>
      <w:proofErr w:type="spellStart"/>
      <w:r w:rsidRPr="009602A6">
        <w:rPr>
          <w:rFonts w:eastAsia="Calibri" w:cs="Arial"/>
          <w:sz w:val="24"/>
        </w:rPr>
        <w:t>LAFCo</w:t>
      </w:r>
      <w:proofErr w:type="spellEnd"/>
      <w:r w:rsidRPr="009602A6">
        <w:rPr>
          <w:rFonts w:eastAsia="Calibri" w:cs="Arial"/>
          <w:sz w:val="24"/>
        </w:rPr>
        <w:t xml:space="preserve"> completed an addendum to Garberville SD</w:t>
      </w:r>
      <w:r w:rsidRPr="009602A6">
        <w:rPr>
          <w:rFonts w:eastAsia="Calibri" w:cs="Arial"/>
          <w:bCs/>
          <w:color w:val="000000"/>
          <w:sz w:val="24"/>
        </w:rPr>
        <w:t xml:space="preserve">’s 2013 IS/MND (2019 CEQA Addendum).  (CEQA-18.)  The proposed project described in this addendum was the connection of a ¾” meter to Garberville SD’s </w:t>
      </w:r>
      <w:proofErr w:type="spellStart"/>
      <w:r w:rsidRPr="009602A6">
        <w:rPr>
          <w:rFonts w:eastAsia="Calibri" w:cs="Arial"/>
          <w:bCs/>
          <w:color w:val="000000"/>
          <w:sz w:val="24"/>
        </w:rPr>
        <w:t>Tooby</w:t>
      </w:r>
      <w:proofErr w:type="spellEnd"/>
      <w:r w:rsidRPr="009602A6">
        <w:rPr>
          <w:rFonts w:eastAsia="Calibri" w:cs="Arial"/>
          <w:bCs/>
          <w:color w:val="000000"/>
          <w:sz w:val="24"/>
        </w:rPr>
        <w:t xml:space="preserve"> Ranch Road 8” waterline to supply potable water to various facilities within 18 acres of Southern Humboldt CP.  (</w:t>
      </w:r>
      <w:r w:rsidRPr="009602A6">
        <w:rPr>
          <w:rFonts w:eastAsia="Calibri" w:cs="Arial"/>
          <w:bCs/>
          <w:i/>
          <w:iCs/>
          <w:color w:val="000000"/>
          <w:sz w:val="24"/>
        </w:rPr>
        <w:t>Id.</w:t>
      </w:r>
      <w:r w:rsidRPr="009602A6">
        <w:rPr>
          <w:rFonts w:eastAsia="Calibri" w:cs="Arial"/>
          <w:bCs/>
          <w:color w:val="000000"/>
          <w:sz w:val="24"/>
        </w:rPr>
        <w:t xml:space="preserve">, p. 6.)  </w:t>
      </w:r>
    </w:p>
    <w:p w14:paraId="179F476A" w14:textId="77777777" w:rsidR="009602A6" w:rsidRPr="009602A6" w:rsidRDefault="009602A6" w:rsidP="009602A6">
      <w:pPr>
        <w:spacing w:before="240" w:after="120" w:line="360" w:lineRule="auto"/>
        <w:rPr>
          <w:rFonts w:eastAsia="Calibri" w:cs="Arial"/>
          <w:bCs/>
          <w:color w:val="000000"/>
          <w:sz w:val="24"/>
        </w:rPr>
      </w:pPr>
      <w:r w:rsidRPr="009602A6">
        <w:rPr>
          <w:rFonts w:eastAsia="Calibri" w:cs="Arial"/>
          <w:bCs/>
          <w:color w:val="000000"/>
          <w:sz w:val="24"/>
        </w:rPr>
        <w:t>The addendum’s project description refers to Garberville SD’s Resolution No. 19-02 and quotes several of the conditions of approval in that resolution, including Condition E (quoted above in section 2.6).  Condition E states that the usage for this new connection will be limited to 2,000 cubic feet per month and that the meter will be shut off if the usage is more than 3,000 cubic feet per month during any two months in a 12-month period.  (</w:t>
      </w:r>
      <w:r w:rsidRPr="009602A6">
        <w:rPr>
          <w:rFonts w:eastAsia="Calibri" w:cs="Arial"/>
          <w:bCs/>
          <w:i/>
          <w:iCs/>
          <w:color w:val="000000"/>
          <w:sz w:val="24"/>
        </w:rPr>
        <w:t>Id.</w:t>
      </w:r>
      <w:r w:rsidRPr="009602A6">
        <w:rPr>
          <w:rFonts w:eastAsia="Calibri" w:cs="Arial"/>
          <w:bCs/>
          <w:color w:val="000000"/>
          <w:sz w:val="24"/>
        </w:rPr>
        <w:t xml:space="preserve">, pp. 6-7.)  </w:t>
      </w:r>
    </w:p>
    <w:p w14:paraId="54836554" w14:textId="77777777" w:rsidR="009602A6" w:rsidRPr="009602A6" w:rsidRDefault="009602A6" w:rsidP="009602A6">
      <w:pPr>
        <w:spacing w:before="240" w:after="120" w:line="360" w:lineRule="auto"/>
        <w:rPr>
          <w:rFonts w:eastAsia="Calibri" w:cs="Arial"/>
          <w:bCs/>
          <w:color w:val="000000"/>
          <w:sz w:val="24"/>
        </w:rPr>
      </w:pPr>
      <w:r w:rsidRPr="009602A6">
        <w:rPr>
          <w:rFonts w:eastAsia="Calibri" w:cs="Arial"/>
          <w:bCs/>
          <w:color w:val="000000"/>
          <w:sz w:val="24"/>
        </w:rPr>
        <w:t>The 2019 CEQA Addendum discusses the various resource topics analyzed in 2013 IS/MND.  (</w:t>
      </w:r>
      <w:r w:rsidRPr="009602A6">
        <w:rPr>
          <w:rFonts w:eastAsia="Calibri" w:cs="Arial"/>
          <w:bCs/>
          <w:i/>
          <w:iCs/>
          <w:color w:val="000000"/>
          <w:sz w:val="24"/>
        </w:rPr>
        <w:t>Id.</w:t>
      </w:r>
      <w:r w:rsidRPr="009602A6">
        <w:rPr>
          <w:rFonts w:eastAsia="Calibri" w:cs="Arial"/>
          <w:bCs/>
          <w:color w:val="000000"/>
          <w:sz w:val="24"/>
        </w:rPr>
        <w:t>, pp. 8-19.)  In the discussion of Utilities and Service Systems, the addendum states: “The proposed service extension would provide up to 2,000 cubic feet of water per month to the existing residences and new drinking water fountains at SHCP.”   (</w:t>
      </w:r>
      <w:r w:rsidRPr="009602A6">
        <w:rPr>
          <w:rFonts w:eastAsia="Calibri" w:cs="Arial"/>
          <w:bCs/>
          <w:i/>
          <w:iCs/>
          <w:color w:val="000000"/>
          <w:sz w:val="24"/>
        </w:rPr>
        <w:t>Id.</w:t>
      </w:r>
      <w:r w:rsidRPr="009602A6">
        <w:rPr>
          <w:rFonts w:eastAsia="Calibri" w:cs="Arial"/>
          <w:bCs/>
          <w:color w:val="000000"/>
          <w:sz w:val="24"/>
        </w:rPr>
        <w:t>, p. 18.)  The addendum repeats this limitation at the beginning of its summary of findings and then concludes: “As evidenced in this addendum to the 2013 IS/MND, any impacts associated with the proposed service extension are not anticipated to be more significant than those discussed in the previously prepared environmental document.”  (</w:t>
      </w:r>
      <w:r w:rsidRPr="009602A6">
        <w:rPr>
          <w:rFonts w:eastAsia="Calibri" w:cs="Arial"/>
          <w:bCs/>
          <w:i/>
          <w:iCs/>
          <w:color w:val="000000"/>
          <w:sz w:val="24"/>
        </w:rPr>
        <w:t>Id.</w:t>
      </w:r>
      <w:r w:rsidRPr="009602A6">
        <w:rPr>
          <w:rFonts w:eastAsia="Calibri" w:cs="Arial"/>
          <w:bCs/>
          <w:color w:val="000000"/>
          <w:sz w:val="24"/>
        </w:rPr>
        <w:t xml:space="preserve">, p. 19.)  </w:t>
      </w:r>
    </w:p>
    <w:p w14:paraId="4FD32DB8" w14:textId="77777777" w:rsidR="009602A6" w:rsidRPr="009602A6" w:rsidRDefault="009602A6" w:rsidP="009602A6">
      <w:pPr>
        <w:spacing w:before="240" w:after="120" w:line="360" w:lineRule="auto"/>
        <w:rPr>
          <w:rFonts w:eastAsia="Calibri" w:cs="Arial"/>
          <w:bCs/>
          <w:color w:val="000000"/>
          <w:sz w:val="24"/>
        </w:rPr>
      </w:pPr>
      <w:r w:rsidRPr="009602A6">
        <w:rPr>
          <w:rFonts w:eastAsia="Calibri" w:cs="Arial"/>
          <w:bCs/>
          <w:color w:val="000000"/>
          <w:sz w:val="24"/>
        </w:rPr>
        <w:lastRenderedPageBreak/>
        <w:t xml:space="preserve">On September 18, 2019, Humboldt </w:t>
      </w:r>
      <w:proofErr w:type="spellStart"/>
      <w:r w:rsidRPr="009602A6">
        <w:rPr>
          <w:rFonts w:eastAsia="Calibri" w:cs="Arial"/>
          <w:bCs/>
          <w:color w:val="000000"/>
          <w:sz w:val="24"/>
        </w:rPr>
        <w:t>LAFCo</w:t>
      </w:r>
      <w:proofErr w:type="spellEnd"/>
      <w:r w:rsidRPr="009602A6">
        <w:rPr>
          <w:rFonts w:eastAsia="Calibri" w:cs="Arial"/>
          <w:bCs/>
          <w:color w:val="000000"/>
          <w:sz w:val="24"/>
        </w:rPr>
        <w:t xml:space="preserve"> adopted Resolution No. 19-04, in which it certified that it had independently reviewed and considered the 2019 CEQA Addendum and found that it was adequate to support Garberville SD’s proposal for potable-water service to Southern Humboldt CP.  (CEQA-20.)  Humboldt </w:t>
      </w:r>
      <w:proofErr w:type="spellStart"/>
      <w:r w:rsidRPr="009602A6">
        <w:rPr>
          <w:rFonts w:eastAsia="Calibri" w:cs="Arial"/>
          <w:bCs/>
          <w:color w:val="000000"/>
          <w:sz w:val="24"/>
        </w:rPr>
        <w:t>LAFCo</w:t>
      </w:r>
      <w:proofErr w:type="spellEnd"/>
      <w:r w:rsidRPr="009602A6">
        <w:rPr>
          <w:rFonts w:eastAsia="Calibri" w:cs="Arial"/>
          <w:bCs/>
          <w:color w:val="000000"/>
          <w:sz w:val="24"/>
        </w:rPr>
        <w:t xml:space="preserve"> also adopted Resolution No. 19-05, which authorized Garberville SD to provide potable-water service outside its jurisdictional boundary to Southern Humboldt CP.  (CEQA-21; see Gov. Code, § 56133.).)  </w:t>
      </w:r>
    </w:p>
    <w:p w14:paraId="738DBC64" w14:textId="77777777" w:rsidR="009602A6" w:rsidRPr="009602A6" w:rsidRDefault="009602A6" w:rsidP="009602A6">
      <w:pPr>
        <w:spacing w:before="240" w:after="120" w:line="360" w:lineRule="auto"/>
        <w:rPr>
          <w:rFonts w:eastAsia="Calibri" w:cs="Arial"/>
          <w:b/>
          <w:sz w:val="24"/>
        </w:rPr>
      </w:pPr>
      <w:r w:rsidRPr="009602A6">
        <w:rPr>
          <w:rFonts w:eastAsia="Calibri" w:cs="Arial"/>
          <w:bCs/>
          <w:color w:val="000000"/>
          <w:sz w:val="24"/>
        </w:rPr>
        <w:t xml:space="preserve">On September 23, 2019, Humboldt </w:t>
      </w:r>
      <w:proofErr w:type="spellStart"/>
      <w:r w:rsidRPr="009602A6">
        <w:rPr>
          <w:rFonts w:eastAsia="Calibri" w:cs="Arial"/>
          <w:bCs/>
          <w:color w:val="000000"/>
          <w:sz w:val="24"/>
        </w:rPr>
        <w:t>LAFCo</w:t>
      </w:r>
      <w:proofErr w:type="spellEnd"/>
      <w:r w:rsidRPr="009602A6">
        <w:rPr>
          <w:rFonts w:eastAsia="Calibri" w:cs="Arial"/>
          <w:bCs/>
          <w:color w:val="000000"/>
          <w:sz w:val="24"/>
        </w:rPr>
        <w:t xml:space="preserve"> filed a CEQA Notice of Determination for the 2019 CEQA Addendum with the Humboldt County Clerk-Recorder.  (CEQA-22.)  During the AHO hearing (see section 2.9), Collette Metz Santsche, Humboldt </w:t>
      </w:r>
      <w:proofErr w:type="spellStart"/>
      <w:r w:rsidRPr="009602A6">
        <w:rPr>
          <w:rFonts w:eastAsia="Calibri" w:cs="Arial"/>
          <w:bCs/>
          <w:color w:val="000000"/>
          <w:sz w:val="24"/>
        </w:rPr>
        <w:t>LAFCo’s</w:t>
      </w:r>
      <w:proofErr w:type="spellEnd"/>
      <w:r w:rsidRPr="009602A6">
        <w:rPr>
          <w:rFonts w:eastAsia="Calibri" w:cs="Arial"/>
          <w:bCs/>
          <w:color w:val="000000"/>
          <w:sz w:val="24"/>
        </w:rPr>
        <w:t xml:space="preserve"> Executive Director, testified that no one had filed a legal challenge to Resolution No. 19-04, and that any such challenge now would be barred by the applicable statute of limitation.  (2021</w:t>
      </w:r>
      <w:r w:rsidRPr="009602A6">
        <w:rPr>
          <w:rFonts w:eastAsia="Calibri" w:cs="Arial"/>
          <w:sz w:val="24"/>
          <w:szCs w:val="20"/>
        </w:rPr>
        <w:t>-06-15 AHO Hearing Recording – Morning (</w:t>
      </w:r>
      <w:proofErr w:type="spellStart"/>
      <w:r w:rsidRPr="009602A6">
        <w:rPr>
          <w:rFonts w:eastAsia="Calibri" w:cs="Arial"/>
          <w:sz w:val="24"/>
          <w:szCs w:val="20"/>
        </w:rPr>
        <w:t>audio+video</w:t>
      </w:r>
      <w:proofErr w:type="spellEnd"/>
      <w:r w:rsidRPr="009602A6">
        <w:rPr>
          <w:rFonts w:eastAsia="Calibri" w:cs="Arial"/>
          <w:sz w:val="24"/>
          <w:szCs w:val="20"/>
        </w:rPr>
        <w:t>), 03:06:44 - 03:06:49).</w:t>
      </w:r>
      <w:r w:rsidRPr="009602A6">
        <w:rPr>
          <w:rFonts w:eastAsia="Calibri" w:cs="Arial"/>
          <w:sz w:val="24"/>
          <w:szCs w:val="20"/>
          <w:vertAlign w:val="superscript"/>
        </w:rPr>
        <w:footnoteReference w:id="9"/>
      </w:r>
      <w:r w:rsidRPr="009602A6">
        <w:rPr>
          <w:rFonts w:eastAsia="Calibri" w:cs="Arial"/>
          <w:b/>
          <w:color w:val="000000"/>
          <w:sz w:val="24"/>
        </w:rPr>
        <w:t xml:space="preserve"> </w:t>
      </w:r>
    </w:p>
    <w:p w14:paraId="1F812C49" w14:textId="77777777" w:rsidR="009602A6" w:rsidRPr="009602A6" w:rsidRDefault="009602A6" w:rsidP="009602A6">
      <w:pPr>
        <w:tabs>
          <w:tab w:val="left" w:pos="1080"/>
        </w:tabs>
        <w:spacing w:before="240"/>
        <w:ind w:left="1080" w:hanging="720"/>
        <w:outlineLvl w:val="1"/>
        <w:rPr>
          <w:rFonts w:eastAsia="Calibri" w:cs="Arial"/>
          <w:b/>
          <w:bCs/>
          <w:sz w:val="24"/>
        </w:rPr>
      </w:pPr>
      <w:bookmarkStart w:id="53" w:name="_Toc99542378"/>
      <w:r w:rsidRPr="009602A6">
        <w:rPr>
          <w:rFonts w:eastAsia="Calibri" w:cs="Arial"/>
          <w:b/>
          <w:bCs/>
          <w:sz w:val="24"/>
        </w:rPr>
        <w:t>2.8</w:t>
      </w:r>
      <w:r w:rsidRPr="009602A6">
        <w:rPr>
          <w:rFonts w:eastAsia="Calibri" w:cs="Arial"/>
          <w:b/>
          <w:bCs/>
          <w:sz w:val="24"/>
        </w:rPr>
        <w:tab/>
        <w:t>AHO Proceedings</w:t>
      </w:r>
      <w:bookmarkEnd w:id="53"/>
    </w:p>
    <w:p w14:paraId="398CABFC"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ascii="ArialMT" w:eastAsia="Calibri" w:hAnsi="ArialMT" w:cs="ArialMT"/>
          <w:sz w:val="24"/>
        </w:rPr>
        <w:t xml:space="preserve">On September 30, 2020, Erik </w:t>
      </w:r>
      <w:proofErr w:type="spellStart"/>
      <w:r w:rsidRPr="009602A6">
        <w:rPr>
          <w:rFonts w:ascii="ArialMT" w:eastAsia="Calibri" w:hAnsi="ArialMT" w:cs="ArialMT"/>
          <w:sz w:val="24"/>
        </w:rPr>
        <w:t>Ekdahl</w:t>
      </w:r>
      <w:proofErr w:type="spellEnd"/>
      <w:r w:rsidRPr="009602A6">
        <w:rPr>
          <w:rFonts w:ascii="ArialMT" w:eastAsia="Calibri" w:hAnsi="ArialMT" w:cs="ArialMT"/>
          <w:sz w:val="24"/>
        </w:rPr>
        <w:t xml:space="preserve">, Deputy Director for the Division, transmitted a memorandum to Eileen </w:t>
      </w:r>
      <w:proofErr w:type="spellStart"/>
      <w:r w:rsidRPr="009602A6">
        <w:rPr>
          <w:rFonts w:ascii="ArialMT" w:eastAsia="Calibri" w:hAnsi="ArialMT" w:cs="ArialMT"/>
          <w:sz w:val="24"/>
        </w:rPr>
        <w:t>Sobeck</w:t>
      </w:r>
      <w:proofErr w:type="spellEnd"/>
      <w:r w:rsidRPr="009602A6">
        <w:rPr>
          <w:rFonts w:ascii="ArialMT" w:eastAsia="Calibri" w:hAnsi="ArialMT" w:cs="ArialMT"/>
          <w:sz w:val="24"/>
        </w:rPr>
        <w:t xml:space="preserve">, the State Water Board’s Executive Director, which recommended that the Board assign to the AHO for further proceedings Garberville SD’s petitions to change the authorized place of use in License 3404 and Permit 20789.  (2020-09-30 Memo Recommending Transfer to AHO.)  On September 30, 2020, Ms. </w:t>
      </w:r>
      <w:proofErr w:type="spellStart"/>
      <w:r w:rsidRPr="009602A6">
        <w:rPr>
          <w:rFonts w:ascii="ArialMT" w:eastAsia="Calibri" w:hAnsi="ArialMT" w:cs="ArialMT"/>
          <w:sz w:val="24"/>
        </w:rPr>
        <w:t>Sobeck</w:t>
      </w:r>
      <w:proofErr w:type="spellEnd"/>
      <w:r w:rsidRPr="009602A6">
        <w:rPr>
          <w:rFonts w:ascii="ArialMT" w:eastAsia="Calibri" w:hAnsi="ArialMT" w:cs="ArialMT"/>
          <w:sz w:val="24"/>
        </w:rPr>
        <w:t xml:space="preserve"> transmitted a memorandum to Alan Lilly, the AHO’s Presiding Hearing Officer, </w:t>
      </w:r>
      <w:r w:rsidRPr="009602A6">
        <w:rPr>
          <w:rFonts w:ascii="ArialMT" w:eastAsia="Calibri" w:hAnsi="ArialMT" w:cs="ArialMT"/>
          <w:sz w:val="24"/>
        </w:rPr>
        <w:lastRenderedPageBreak/>
        <w:t>which assigned the petitions to the AHO.  (2020-09-30 Memo Assigning Petitions to AHO.)</w:t>
      </w:r>
    </w:p>
    <w:p w14:paraId="64AEB69D" w14:textId="77777777" w:rsidR="009602A6" w:rsidRPr="009602A6" w:rsidRDefault="009602A6" w:rsidP="009602A6">
      <w:pPr>
        <w:spacing w:line="360" w:lineRule="auto"/>
        <w:rPr>
          <w:rFonts w:ascii="ArialMT" w:eastAsia="Calibri" w:hAnsi="ArialMT" w:cs="ArialMT"/>
          <w:sz w:val="24"/>
        </w:rPr>
      </w:pPr>
      <w:r w:rsidRPr="009602A6">
        <w:rPr>
          <w:rFonts w:ascii="ArialMT" w:eastAsia="Calibri" w:hAnsi="ArialMT" w:cs="ArialMT"/>
          <w:sz w:val="24"/>
        </w:rPr>
        <w:t>On March 30, 2021, the AHO issued a Notice of Public Hearing and Pre-Hearing Conference.  (2021-03-30 Notice of Pre-Hearing Conference and Hearing.)  The notice specified the following hearing issues:</w:t>
      </w:r>
    </w:p>
    <w:p w14:paraId="1DA09D99" w14:textId="77777777" w:rsidR="009602A6" w:rsidRPr="009602A6" w:rsidRDefault="009602A6" w:rsidP="009602A6">
      <w:pPr>
        <w:autoSpaceDE w:val="0"/>
        <w:autoSpaceDN w:val="0"/>
        <w:adjustRightInd w:val="0"/>
        <w:spacing w:after="120"/>
        <w:ind w:left="547" w:right="720"/>
        <w:rPr>
          <w:rFonts w:ascii="ArialMT" w:eastAsia="Calibri" w:hAnsi="ArialMT" w:cs="ArialMT"/>
          <w:sz w:val="24"/>
        </w:rPr>
      </w:pPr>
      <w:r w:rsidRPr="009602A6">
        <w:rPr>
          <w:rFonts w:ascii="ArialMT" w:eastAsia="Calibri" w:hAnsi="ArialMT" w:cs="ArialMT"/>
          <w:sz w:val="24"/>
        </w:rPr>
        <w:t>1) Should the State Water Board approve Garberville SD’s petitions to change the authorized place of use for License 3404 and Permit 20789?</w:t>
      </w:r>
    </w:p>
    <w:p w14:paraId="35CAB406" w14:textId="77777777" w:rsidR="009602A6" w:rsidRPr="009602A6" w:rsidRDefault="009602A6" w:rsidP="009602A6">
      <w:pPr>
        <w:autoSpaceDE w:val="0"/>
        <w:autoSpaceDN w:val="0"/>
        <w:adjustRightInd w:val="0"/>
        <w:spacing w:after="120"/>
        <w:ind w:left="720" w:right="720"/>
        <w:rPr>
          <w:rFonts w:ascii="ArialMT" w:eastAsia="Calibri" w:hAnsi="ArialMT" w:cs="ArialMT"/>
          <w:sz w:val="24"/>
        </w:rPr>
      </w:pPr>
      <w:r w:rsidRPr="009602A6">
        <w:rPr>
          <w:rFonts w:ascii="ArialMT" w:eastAsia="Calibri" w:hAnsi="ArialMT" w:cs="ArialMT"/>
          <w:sz w:val="24"/>
        </w:rPr>
        <w:t>a) Would the State Water Board’s approval of these petitions result in injury to any other legal user of water?</w:t>
      </w:r>
    </w:p>
    <w:p w14:paraId="3C6921EC" w14:textId="77777777" w:rsidR="009602A6" w:rsidRPr="009602A6" w:rsidRDefault="009602A6" w:rsidP="009602A6">
      <w:pPr>
        <w:autoSpaceDE w:val="0"/>
        <w:autoSpaceDN w:val="0"/>
        <w:adjustRightInd w:val="0"/>
        <w:spacing w:after="120"/>
        <w:ind w:left="720" w:right="720"/>
        <w:rPr>
          <w:rFonts w:ascii="ArialMT" w:eastAsia="Calibri" w:hAnsi="ArialMT" w:cs="ArialMT"/>
          <w:sz w:val="24"/>
        </w:rPr>
      </w:pPr>
      <w:r w:rsidRPr="009602A6">
        <w:rPr>
          <w:rFonts w:ascii="ArialMT" w:eastAsia="Calibri" w:hAnsi="ArialMT" w:cs="ArialMT"/>
          <w:sz w:val="24"/>
        </w:rPr>
        <w:t>b) Would the State Water Board’s approval of these petitions unreasonably affect any fish, wildlife or other instream beneficial use?</w:t>
      </w:r>
    </w:p>
    <w:p w14:paraId="2847291C" w14:textId="77777777" w:rsidR="009602A6" w:rsidRPr="009602A6" w:rsidRDefault="009602A6" w:rsidP="009602A6">
      <w:pPr>
        <w:autoSpaceDE w:val="0"/>
        <w:autoSpaceDN w:val="0"/>
        <w:adjustRightInd w:val="0"/>
        <w:spacing w:after="120"/>
        <w:ind w:left="720" w:right="720"/>
        <w:rPr>
          <w:rFonts w:ascii="ArialMT" w:eastAsia="Calibri" w:hAnsi="ArialMT" w:cs="ArialMT"/>
          <w:sz w:val="24"/>
        </w:rPr>
      </w:pPr>
      <w:r w:rsidRPr="009602A6">
        <w:rPr>
          <w:rFonts w:ascii="ArialMT" w:eastAsia="Calibri" w:hAnsi="ArialMT" w:cs="ArialMT"/>
          <w:sz w:val="24"/>
        </w:rPr>
        <w:t>c) Would the State Water Board’s approval of these petitions be in the public interest?</w:t>
      </w:r>
    </w:p>
    <w:p w14:paraId="4D00F0DC" w14:textId="77777777" w:rsidR="009602A6" w:rsidRPr="009602A6" w:rsidRDefault="009602A6" w:rsidP="009602A6">
      <w:pPr>
        <w:autoSpaceDE w:val="0"/>
        <w:autoSpaceDN w:val="0"/>
        <w:adjustRightInd w:val="0"/>
        <w:spacing w:after="120"/>
        <w:ind w:left="720" w:right="720"/>
        <w:rPr>
          <w:rFonts w:ascii="ArialMT" w:eastAsia="Calibri" w:hAnsi="ArialMT" w:cs="ArialMT"/>
          <w:sz w:val="24"/>
        </w:rPr>
      </w:pPr>
      <w:r w:rsidRPr="009602A6">
        <w:rPr>
          <w:rFonts w:ascii="ArialMT" w:eastAsia="Calibri" w:hAnsi="ArialMT" w:cs="ArialMT"/>
          <w:sz w:val="24"/>
        </w:rPr>
        <w:t xml:space="preserve">d) Would the State Water Board’s approval of these petitions cause the initiation of any new </w:t>
      </w:r>
      <w:proofErr w:type="gramStart"/>
      <w:r w:rsidRPr="009602A6">
        <w:rPr>
          <w:rFonts w:ascii="ArialMT" w:eastAsia="Calibri" w:hAnsi="ArialMT" w:cs="ArialMT"/>
          <w:sz w:val="24"/>
        </w:rPr>
        <w:t>water</w:t>
      </w:r>
      <w:proofErr w:type="gramEnd"/>
      <w:r w:rsidRPr="009602A6">
        <w:rPr>
          <w:rFonts w:ascii="ArialMT" w:eastAsia="Calibri" w:hAnsi="ArialMT" w:cs="ArialMT"/>
          <w:sz w:val="24"/>
        </w:rPr>
        <w:t xml:space="preserve"> right?</w:t>
      </w:r>
    </w:p>
    <w:p w14:paraId="38251205" w14:textId="77777777" w:rsidR="009602A6" w:rsidRPr="009602A6" w:rsidRDefault="009602A6" w:rsidP="009602A6">
      <w:pPr>
        <w:autoSpaceDE w:val="0"/>
        <w:autoSpaceDN w:val="0"/>
        <w:adjustRightInd w:val="0"/>
        <w:spacing w:after="240"/>
        <w:ind w:left="720" w:right="720"/>
        <w:rPr>
          <w:rFonts w:ascii="ArialMT" w:eastAsia="Calibri" w:hAnsi="ArialMT" w:cs="ArialMT"/>
          <w:sz w:val="24"/>
        </w:rPr>
      </w:pPr>
      <w:r w:rsidRPr="009602A6">
        <w:rPr>
          <w:rFonts w:ascii="ArialMT" w:eastAsia="Calibri" w:hAnsi="ArialMT" w:cs="ArialMT"/>
          <w:sz w:val="24"/>
        </w:rPr>
        <w:t>e) What is the status of Garberville SD’s actions to comply with the California Environmental Quality Act (CEQA) for these petitions?</w:t>
      </w:r>
    </w:p>
    <w:p w14:paraId="01312B74" w14:textId="77777777" w:rsidR="009602A6" w:rsidRPr="009602A6" w:rsidRDefault="009602A6" w:rsidP="009602A6">
      <w:pPr>
        <w:autoSpaceDE w:val="0"/>
        <w:autoSpaceDN w:val="0"/>
        <w:adjustRightInd w:val="0"/>
        <w:spacing w:after="120"/>
        <w:ind w:left="734" w:right="720" w:hanging="187"/>
        <w:rPr>
          <w:rFonts w:ascii="ArialMT" w:eastAsia="Calibri" w:hAnsi="ArialMT" w:cs="ArialMT"/>
          <w:sz w:val="24"/>
        </w:rPr>
      </w:pPr>
      <w:r w:rsidRPr="009602A6">
        <w:rPr>
          <w:rFonts w:ascii="ArialMT" w:eastAsia="Calibri" w:hAnsi="ArialMT" w:cs="ArialMT"/>
          <w:sz w:val="24"/>
        </w:rPr>
        <w:t>2) If the State Water Board grants these petitions, what new terms or conditions, if any, should be added to this license and this permit when the petitions are granted?</w:t>
      </w:r>
    </w:p>
    <w:p w14:paraId="565CA841" w14:textId="77777777" w:rsidR="009602A6" w:rsidRPr="009602A6" w:rsidRDefault="009602A6" w:rsidP="009602A6">
      <w:pPr>
        <w:autoSpaceDE w:val="0"/>
        <w:autoSpaceDN w:val="0"/>
        <w:adjustRightInd w:val="0"/>
        <w:spacing w:after="120"/>
        <w:ind w:left="720" w:right="720"/>
        <w:rPr>
          <w:rFonts w:ascii="ArialMT" w:eastAsia="Calibri" w:hAnsi="ArialMT" w:cs="ArialMT"/>
          <w:sz w:val="24"/>
        </w:rPr>
      </w:pPr>
      <w:r w:rsidRPr="009602A6">
        <w:rPr>
          <w:rFonts w:ascii="ArialMT" w:eastAsia="Calibri" w:hAnsi="ArialMT" w:cs="ArialMT"/>
          <w:sz w:val="24"/>
        </w:rPr>
        <w:t>a) Should the AHO hearing officer include the attached Draft Amended License 3404 and Draft Amended Permit 20789 in the draft proposed order the hearing officer will transmit to the Board?</w:t>
      </w:r>
    </w:p>
    <w:p w14:paraId="3BAF9869" w14:textId="77777777" w:rsidR="009602A6" w:rsidRPr="009602A6" w:rsidRDefault="009602A6" w:rsidP="009602A6">
      <w:pPr>
        <w:autoSpaceDE w:val="0"/>
        <w:autoSpaceDN w:val="0"/>
        <w:adjustRightInd w:val="0"/>
        <w:spacing w:after="240"/>
        <w:ind w:left="720" w:right="720"/>
        <w:rPr>
          <w:rFonts w:ascii="ArialMT" w:eastAsia="Calibri" w:hAnsi="ArialMT" w:cs="ArialMT"/>
          <w:sz w:val="24"/>
        </w:rPr>
      </w:pPr>
      <w:r w:rsidRPr="009602A6">
        <w:rPr>
          <w:rFonts w:ascii="ArialMT" w:eastAsia="Calibri" w:hAnsi="ArialMT" w:cs="ArialMT"/>
          <w:sz w:val="24"/>
        </w:rPr>
        <w:t>b) If so, should the AHO hearing officer make any changes to these drafts before including them in the hearing officer’s proposed order?</w:t>
      </w:r>
    </w:p>
    <w:p w14:paraId="5A76CE6F" w14:textId="77777777" w:rsidR="009602A6" w:rsidRPr="009602A6" w:rsidRDefault="009602A6" w:rsidP="009602A6">
      <w:pPr>
        <w:autoSpaceDE w:val="0"/>
        <w:autoSpaceDN w:val="0"/>
        <w:adjustRightInd w:val="0"/>
        <w:spacing w:after="120" w:line="360" w:lineRule="auto"/>
        <w:rPr>
          <w:rFonts w:ascii="ArialMT" w:eastAsia="Calibri" w:hAnsi="ArialMT" w:cs="ArialMT"/>
          <w:sz w:val="24"/>
        </w:rPr>
      </w:pPr>
      <w:r w:rsidRPr="009602A6">
        <w:rPr>
          <w:rFonts w:ascii="ArialMT" w:eastAsia="Calibri" w:hAnsi="ArialMT" w:cs="ArialMT"/>
          <w:sz w:val="24"/>
        </w:rPr>
        <w:t>(</w:t>
      </w:r>
      <w:r w:rsidRPr="009602A6">
        <w:rPr>
          <w:rFonts w:ascii="ArialMT" w:eastAsia="Calibri" w:hAnsi="ArialMT" w:cs="ArialMT"/>
          <w:i/>
          <w:iCs/>
          <w:sz w:val="24"/>
        </w:rPr>
        <w:t>Id.</w:t>
      </w:r>
      <w:r w:rsidRPr="009602A6">
        <w:rPr>
          <w:rFonts w:ascii="ArialMT" w:eastAsia="Calibri" w:hAnsi="ArialMT" w:cs="ArialMT"/>
          <w:sz w:val="24"/>
        </w:rPr>
        <w:t>, pp. 5-6.)  The notice stated that the AHO had prepared the draft amended water-right License 3404 and draft amended water-right Permit 20789 that were referred to in hearing issue 2) a), and that copies of these drafts were attached to the notice.  (</w:t>
      </w:r>
      <w:r w:rsidRPr="009602A6">
        <w:rPr>
          <w:rFonts w:ascii="ArialMT" w:eastAsia="Calibri" w:hAnsi="ArialMT" w:cs="ArialMT"/>
          <w:i/>
          <w:iCs/>
          <w:sz w:val="24"/>
        </w:rPr>
        <w:t>Id.</w:t>
      </w:r>
      <w:r w:rsidRPr="009602A6">
        <w:rPr>
          <w:rFonts w:ascii="ArialMT" w:eastAsia="Calibri" w:hAnsi="ArialMT" w:cs="ArialMT"/>
          <w:sz w:val="24"/>
        </w:rPr>
        <w:t>, p. 5.)</w:t>
      </w:r>
    </w:p>
    <w:p w14:paraId="1ADA4D72" w14:textId="77777777" w:rsidR="009602A6" w:rsidRPr="009602A6" w:rsidRDefault="009602A6" w:rsidP="009602A6">
      <w:pPr>
        <w:autoSpaceDE w:val="0"/>
        <w:autoSpaceDN w:val="0"/>
        <w:adjustRightInd w:val="0"/>
        <w:spacing w:before="240" w:line="360" w:lineRule="auto"/>
        <w:rPr>
          <w:rFonts w:eastAsia="Calibri" w:cs="Arial"/>
          <w:sz w:val="24"/>
        </w:rPr>
      </w:pPr>
      <w:r w:rsidRPr="009602A6">
        <w:rPr>
          <w:rFonts w:eastAsia="Calibri" w:cs="Arial"/>
          <w:sz w:val="24"/>
        </w:rPr>
        <w:t>On May 11, 2021 the AHO held a Pre-Hearing Conference with the parties via Zoom teleconference.</w:t>
      </w:r>
      <w:r w:rsidRPr="009602A6">
        <w:rPr>
          <w:rFonts w:ascii="ArialMT" w:eastAsia="Calibri" w:hAnsi="ArialMT" w:cs="ArialMT"/>
          <w:sz w:val="24"/>
        </w:rPr>
        <w:t xml:space="preserve">  </w:t>
      </w:r>
      <w:r w:rsidRPr="009602A6">
        <w:rPr>
          <w:rFonts w:eastAsia="Calibri" w:cs="Arial"/>
          <w:sz w:val="24"/>
        </w:rPr>
        <w:t>On May 17, 2021 the AHO issued a Pre-Hearing Conference Order.  It added the following hearing issue:</w:t>
      </w:r>
    </w:p>
    <w:p w14:paraId="43D9CF14" w14:textId="77777777" w:rsidR="009602A6" w:rsidRPr="009602A6" w:rsidRDefault="009602A6" w:rsidP="009602A6">
      <w:pPr>
        <w:widowControl w:val="0"/>
        <w:numPr>
          <w:ilvl w:val="0"/>
          <w:numId w:val="2"/>
        </w:numPr>
        <w:autoSpaceDE w:val="0"/>
        <w:autoSpaceDN w:val="0"/>
        <w:adjustRightInd w:val="0"/>
        <w:spacing w:after="240" w:line="259" w:lineRule="auto"/>
        <w:ind w:right="720"/>
        <w:textAlignment w:val="baseline"/>
        <w:rPr>
          <w:rFonts w:eastAsia="Calibri" w:cs="Arial"/>
          <w:sz w:val="24"/>
        </w:rPr>
      </w:pPr>
      <w:r w:rsidRPr="009602A6">
        <w:rPr>
          <w:rFonts w:eastAsia="Calibri" w:cs="Arial"/>
          <w:sz w:val="24"/>
          <w:szCs w:val="20"/>
        </w:rPr>
        <w:t xml:space="preserve">Does part 2 of section 3 of Attachment A of the State Water Board’s </w:t>
      </w:r>
      <w:r w:rsidRPr="009602A6">
        <w:rPr>
          <w:rFonts w:eastAsia="Calibri" w:cs="Arial"/>
          <w:i/>
          <w:iCs/>
          <w:sz w:val="24"/>
          <w:szCs w:val="20"/>
        </w:rPr>
        <w:t>Cultivation Policy – Principles and Guidelines for Cannabis Cultivation</w:t>
      </w:r>
      <w:r w:rsidRPr="009602A6">
        <w:rPr>
          <w:rFonts w:eastAsia="Calibri" w:cs="Arial"/>
          <w:sz w:val="24"/>
          <w:szCs w:val="20"/>
        </w:rPr>
        <w:t xml:space="preserve"> </w:t>
      </w:r>
      <w:r w:rsidRPr="009602A6">
        <w:rPr>
          <w:rFonts w:eastAsia="Calibri" w:cs="Arial"/>
          <w:sz w:val="24"/>
          <w:szCs w:val="20"/>
        </w:rPr>
        <w:lastRenderedPageBreak/>
        <w:t>apply to Garberville SD?</w:t>
      </w:r>
    </w:p>
    <w:p w14:paraId="15EA02BE" w14:textId="77777777" w:rsidR="009602A6" w:rsidRPr="009602A6" w:rsidRDefault="009602A6" w:rsidP="009602A6">
      <w:pPr>
        <w:autoSpaceDE w:val="0"/>
        <w:autoSpaceDN w:val="0"/>
        <w:adjustRightInd w:val="0"/>
        <w:spacing w:before="120" w:after="120"/>
        <w:contextualSpacing/>
        <w:textAlignment w:val="baseline"/>
        <w:rPr>
          <w:rFonts w:eastAsia="Calibri" w:cs="Arial"/>
          <w:sz w:val="24"/>
        </w:rPr>
      </w:pPr>
      <w:r w:rsidRPr="009602A6">
        <w:rPr>
          <w:rFonts w:eastAsia="Calibri" w:cs="Arial"/>
          <w:sz w:val="24"/>
        </w:rPr>
        <w:t>(2021-05-17 Pre-Hearing Conference Order (Garberville SD), p. 4.)</w:t>
      </w:r>
    </w:p>
    <w:p w14:paraId="4D77E9A5" w14:textId="77777777" w:rsidR="009602A6" w:rsidRPr="009602A6" w:rsidRDefault="009602A6" w:rsidP="009602A6">
      <w:pPr>
        <w:tabs>
          <w:tab w:val="left" w:pos="1080"/>
        </w:tabs>
        <w:spacing w:before="360" w:after="240"/>
        <w:ind w:left="1080" w:hanging="720"/>
        <w:outlineLvl w:val="1"/>
        <w:rPr>
          <w:rFonts w:eastAsia="Calibri" w:cs="Arial"/>
          <w:b/>
          <w:bCs/>
          <w:sz w:val="24"/>
        </w:rPr>
      </w:pPr>
      <w:bookmarkStart w:id="54" w:name="_Toc99542379"/>
      <w:r w:rsidRPr="009602A6">
        <w:rPr>
          <w:rFonts w:eastAsia="Calibri" w:cs="Arial"/>
          <w:b/>
          <w:bCs/>
          <w:sz w:val="24"/>
        </w:rPr>
        <w:t>2.9</w:t>
      </w:r>
      <w:r w:rsidRPr="009602A6">
        <w:rPr>
          <w:rFonts w:eastAsia="Calibri" w:cs="Arial"/>
          <w:b/>
          <w:bCs/>
          <w:sz w:val="24"/>
        </w:rPr>
        <w:tab/>
        <w:t>AHO Hearing</w:t>
      </w:r>
      <w:bookmarkEnd w:id="54"/>
      <w:r w:rsidRPr="009602A6">
        <w:rPr>
          <w:rFonts w:eastAsia="Calibri" w:cs="Arial"/>
          <w:b/>
          <w:bCs/>
          <w:sz w:val="24"/>
        </w:rPr>
        <w:t xml:space="preserve"> </w:t>
      </w:r>
    </w:p>
    <w:p w14:paraId="0C4B48BE" w14:textId="77777777" w:rsidR="009602A6" w:rsidRPr="009602A6" w:rsidRDefault="009602A6" w:rsidP="009602A6">
      <w:pPr>
        <w:spacing w:after="120" w:line="360" w:lineRule="auto"/>
        <w:rPr>
          <w:rFonts w:eastAsia="Calibri" w:cs="Arial"/>
          <w:sz w:val="24"/>
        </w:rPr>
      </w:pPr>
      <w:r w:rsidRPr="009602A6">
        <w:rPr>
          <w:rFonts w:eastAsia="Calibri" w:cs="Arial"/>
          <w:sz w:val="24"/>
        </w:rPr>
        <w:t>On June 15, 2021 the AHO held its hearing on Garberville SD’s water-right change petitions by Zoom teleconference.</w:t>
      </w:r>
    </w:p>
    <w:p w14:paraId="3F3266C8" w14:textId="77777777" w:rsidR="009602A6" w:rsidRPr="009602A6" w:rsidRDefault="009602A6" w:rsidP="009602A6">
      <w:pPr>
        <w:spacing w:after="120" w:line="360" w:lineRule="auto"/>
        <w:rPr>
          <w:rFonts w:eastAsia="Calibri" w:cs="Arial"/>
          <w:sz w:val="24"/>
        </w:rPr>
      </w:pPr>
      <w:r w:rsidRPr="009602A6">
        <w:rPr>
          <w:rFonts w:eastAsia="Calibri" w:cs="Arial"/>
          <w:sz w:val="24"/>
        </w:rPr>
        <w:t>Garberville SD called two witnesses, Jennie Short and Ms. Santsche.  Ms. Short, a consultant to the district, testified about the history of the Garberville Water Company and Garberville SD, the district’s historical water service to Southern Humboldt CP and the district’s proposal for new water service to the park.  (GSD-12, pp. 1-4.)  Her testimony also addressed each of the hearing issues.  (</w:t>
      </w:r>
      <w:r w:rsidRPr="009602A6">
        <w:rPr>
          <w:rFonts w:eastAsia="Calibri" w:cs="Arial"/>
          <w:i/>
          <w:iCs/>
          <w:sz w:val="24"/>
        </w:rPr>
        <w:t>Id.</w:t>
      </w:r>
      <w:r w:rsidRPr="009602A6">
        <w:rPr>
          <w:rFonts w:eastAsia="Calibri" w:cs="Arial"/>
          <w:sz w:val="24"/>
        </w:rPr>
        <w:t xml:space="preserve">, pp. 5-16.)  Ms. Santsche testified about Humboldt </w:t>
      </w:r>
      <w:proofErr w:type="spellStart"/>
      <w:r w:rsidRPr="009602A6">
        <w:rPr>
          <w:rFonts w:eastAsia="Calibri" w:cs="Arial"/>
          <w:sz w:val="24"/>
        </w:rPr>
        <w:t>LAFCo’s</w:t>
      </w:r>
      <w:proofErr w:type="spellEnd"/>
      <w:r w:rsidRPr="009602A6">
        <w:rPr>
          <w:rFonts w:eastAsia="Calibri" w:cs="Arial"/>
          <w:sz w:val="24"/>
        </w:rPr>
        <w:t xml:space="preserve"> process for preparing and approving the 2019 CEQA Addendum, adopting Resolution Nos. 19-04 and 19-05, and filing the CEQA Notice of Determination.  (GSD-13.)</w:t>
      </w:r>
    </w:p>
    <w:p w14:paraId="0B9DE49F" w14:textId="77777777" w:rsidR="009602A6" w:rsidRPr="009602A6" w:rsidRDefault="009602A6" w:rsidP="009602A6">
      <w:pPr>
        <w:tabs>
          <w:tab w:val="left" w:pos="1530"/>
        </w:tabs>
        <w:spacing w:beforeLines="120" w:before="288" w:afterLines="120" w:after="288" w:line="360" w:lineRule="auto"/>
        <w:rPr>
          <w:rFonts w:eastAsia="Calibri" w:cs="Arial"/>
          <w:sz w:val="24"/>
        </w:rPr>
      </w:pPr>
      <w:r w:rsidRPr="009602A6">
        <w:rPr>
          <w:rFonts w:eastAsia="Calibri" w:cs="Arial"/>
          <w:sz w:val="24"/>
        </w:rPr>
        <w:t>Southern Humboldt CP called one witness, Laura Cochrane, the park’s executive director.  She testified about the park and the benefits it provides to the people and communities of the area (SHCP-1) and about several pictures of the park (SHCP-24).  Southern Humboldt CP also submitted 22 letters of support for Garberville SD’s petitions (SHCP-2 through SHCP-23), and a petition of support signed by 132 people (SHCP-25).</w:t>
      </w:r>
    </w:p>
    <w:p w14:paraId="435852B2" w14:textId="77777777" w:rsidR="009602A6" w:rsidRPr="009602A6" w:rsidRDefault="009602A6" w:rsidP="009602A6">
      <w:pPr>
        <w:tabs>
          <w:tab w:val="left" w:pos="1530"/>
        </w:tabs>
        <w:spacing w:beforeLines="120" w:before="288" w:afterLines="120" w:after="288" w:line="360" w:lineRule="auto"/>
        <w:rPr>
          <w:rFonts w:eastAsia="Calibri" w:cs="Arial"/>
          <w:sz w:val="24"/>
        </w:rPr>
      </w:pPr>
      <w:r w:rsidRPr="009602A6">
        <w:rPr>
          <w:rFonts w:eastAsia="Calibri" w:cs="Arial"/>
          <w:sz w:val="24"/>
        </w:rPr>
        <w:t xml:space="preserve">Redway CSD called one witness, Cody Cox, the district’s general manager.  He testified that Redway CSD diverts water from the South Fork Eel River at a point downstream of Garberville SD’s diversion, and that Redway CSD historically has faced operational issues during summer months due to low river flows, which cause slower recharge to the district’s infiltration gallery and hinder the district’s ability to keep up with general demand.  (Redway CSD-1; Hearing Recording - Afternoon 00:53:48).  He testified that the South Fork Eel River is an impaired waterbody for sedimentation and temperature.  (Hearing Recording - Afternoon 00:54:14.)  He testified that the district believes that the Southern Humboldt CP project will directly add to the overdraft concerns of the South Fork Eel River.  (Hearing Recording - Afternoon 00:54:49.)  </w:t>
      </w:r>
    </w:p>
    <w:p w14:paraId="2E695394" w14:textId="77777777" w:rsidR="009602A6" w:rsidRPr="009602A6" w:rsidRDefault="009602A6" w:rsidP="009602A6">
      <w:pPr>
        <w:tabs>
          <w:tab w:val="left" w:pos="1530"/>
        </w:tabs>
        <w:spacing w:beforeLines="120" w:before="288" w:afterLines="120" w:after="288" w:line="360" w:lineRule="auto"/>
        <w:rPr>
          <w:rFonts w:eastAsia="Calibri" w:cs="Arial"/>
          <w:sz w:val="24"/>
        </w:rPr>
      </w:pPr>
      <w:r w:rsidRPr="009602A6">
        <w:rPr>
          <w:rFonts w:eastAsia="Calibri" w:cs="Arial"/>
          <w:sz w:val="24"/>
        </w:rPr>
        <w:lastRenderedPageBreak/>
        <w:t>Mr. Voice testified about his experience living in the Garberville area since 1961 and his love for the South Fork Eel River.  (EV-28, p. 1.)  He testified about the various exhibits he submitted for the hearing.  (</w:t>
      </w:r>
      <w:r w:rsidRPr="009602A6">
        <w:rPr>
          <w:rFonts w:eastAsia="Calibri" w:cs="Arial"/>
          <w:i/>
          <w:iCs/>
          <w:sz w:val="24"/>
        </w:rPr>
        <w:t>Id.</w:t>
      </w:r>
      <w:r w:rsidRPr="009602A6">
        <w:rPr>
          <w:rFonts w:eastAsia="Calibri" w:cs="Arial"/>
          <w:sz w:val="24"/>
        </w:rPr>
        <w:t xml:space="preserve">, pp. 2-8.)  He requested that the various resolutions, agreements and CEQA documents regarding Garberville SD’s change petitions “be sent back to GSD and </w:t>
      </w:r>
      <w:proofErr w:type="spellStart"/>
      <w:r w:rsidRPr="009602A6">
        <w:rPr>
          <w:rFonts w:eastAsia="Calibri" w:cs="Arial"/>
          <w:sz w:val="24"/>
        </w:rPr>
        <w:t>LAFCo</w:t>
      </w:r>
      <w:proofErr w:type="spellEnd"/>
      <w:r w:rsidRPr="009602A6">
        <w:rPr>
          <w:rFonts w:eastAsia="Calibri" w:cs="Arial"/>
          <w:sz w:val="24"/>
        </w:rPr>
        <w:t xml:space="preserve"> to be re-written and amended to contain all same language and restrictions, following all CEQA guidelines.”  (</w:t>
      </w:r>
      <w:r w:rsidRPr="009602A6">
        <w:rPr>
          <w:rFonts w:eastAsia="Calibri" w:cs="Arial"/>
          <w:i/>
          <w:iCs/>
          <w:sz w:val="24"/>
        </w:rPr>
        <w:t>Id.</w:t>
      </w:r>
      <w:r w:rsidRPr="009602A6">
        <w:rPr>
          <w:rFonts w:eastAsia="Calibri" w:cs="Arial"/>
          <w:sz w:val="24"/>
        </w:rPr>
        <w:t>, p. 8.)</w:t>
      </w:r>
    </w:p>
    <w:p w14:paraId="19B8113C" w14:textId="77777777" w:rsidR="009602A6" w:rsidRPr="009602A6" w:rsidRDefault="009602A6" w:rsidP="009602A6">
      <w:pPr>
        <w:tabs>
          <w:tab w:val="left" w:pos="1530"/>
        </w:tabs>
        <w:spacing w:beforeLines="120" w:before="288" w:afterLines="120" w:after="288" w:line="360" w:lineRule="auto"/>
        <w:rPr>
          <w:rFonts w:eastAsia="Calibri" w:cs="Arial"/>
          <w:sz w:val="24"/>
        </w:rPr>
      </w:pPr>
      <w:r w:rsidRPr="009602A6">
        <w:rPr>
          <w:rFonts w:eastAsia="Calibri" w:cs="Arial"/>
          <w:sz w:val="24"/>
        </w:rPr>
        <w:t>Ms. Vogel submitted a policy statement (KV-3) and some documents regarding Garberville SD’s petitions (KV-1, KV-2, KV-4).  Ms. Vogel said approving the petitions would not be in the public interest and asked the Board to deny the petitions.  (Hearing Recording - Afternoon 02:15:19-02:18:13.)</w:t>
      </w:r>
    </w:p>
    <w:p w14:paraId="4579F4AD" w14:textId="77777777" w:rsidR="009602A6" w:rsidRPr="009602A6" w:rsidRDefault="009602A6" w:rsidP="009602A6">
      <w:pPr>
        <w:tabs>
          <w:tab w:val="left" w:pos="1530"/>
        </w:tabs>
        <w:spacing w:beforeLines="120" w:before="288" w:afterLines="120" w:after="288" w:line="360" w:lineRule="auto"/>
        <w:rPr>
          <w:rFonts w:eastAsia="Calibri" w:cs="Arial"/>
          <w:sz w:val="24"/>
          <w:szCs w:val="20"/>
        </w:rPr>
      </w:pPr>
      <w:r w:rsidRPr="009602A6">
        <w:rPr>
          <w:rFonts w:eastAsia="Calibri" w:cs="Arial"/>
          <w:sz w:val="24"/>
        </w:rPr>
        <w:t>Ms. Sutton submitted a policy statement (LS-7) and some documents regarding Garberville SD’s petitions (LS-1 through LS-6).  Ms. Sutton said the South Fork Eel River was an impaired waterbody and the water is a finite resource.  (</w:t>
      </w:r>
      <w:r w:rsidRPr="009602A6">
        <w:rPr>
          <w:rFonts w:eastAsia="Calibri" w:cs="Arial"/>
          <w:sz w:val="24"/>
          <w:szCs w:val="20"/>
        </w:rPr>
        <w:t>Hearing Recording - Afternoon 02:44:20 – 02:44:42.)</w:t>
      </w:r>
      <w:r w:rsidRPr="009602A6">
        <w:rPr>
          <w:rFonts w:eastAsia="Calibri" w:cs="Arial"/>
          <w:b/>
          <w:color w:val="000000"/>
          <w:sz w:val="24"/>
        </w:rPr>
        <w:t xml:space="preserve"> </w:t>
      </w:r>
    </w:p>
    <w:p w14:paraId="72AC6E6E" w14:textId="77777777" w:rsidR="009602A6" w:rsidRPr="009602A6" w:rsidRDefault="009602A6" w:rsidP="009602A6">
      <w:pPr>
        <w:tabs>
          <w:tab w:val="left" w:pos="1530"/>
        </w:tabs>
        <w:spacing w:beforeLines="120" w:before="288" w:afterLines="120" w:after="288" w:line="360" w:lineRule="auto"/>
        <w:rPr>
          <w:rFonts w:eastAsia="Calibri" w:cs="Arial"/>
          <w:sz w:val="24"/>
        </w:rPr>
      </w:pPr>
      <w:r w:rsidRPr="009602A6">
        <w:rPr>
          <w:rFonts w:eastAsia="Calibri" w:cs="Arial"/>
          <w:sz w:val="24"/>
        </w:rPr>
        <w:t xml:space="preserve">Jesse Hill made an oral policy statement during the AHO hearing.  Mr. Hill stated his support for Garberville SD’s providing drinking water to the Southern Humboldt CP.  </w:t>
      </w:r>
      <w:bookmarkStart w:id="55" w:name="_Hlk85183498"/>
      <w:r w:rsidRPr="009602A6">
        <w:rPr>
          <w:rFonts w:eastAsia="Calibri" w:cs="Arial"/>
          <w:sz w:val="24"/>
        </w:rPr>
        <w:t>(Hearing Recording - Morning 32:35-34:56.)</w:t>
      </w:r>
      <w:bookmarkEnd w:id="55"/>
    </w:p>
    <w:p w14:paraId="5C156D24" w14:textId="77777777" w:rsidR="009602A6" w:rsidRPr="009602A6" w:rsidRDefault="009602A6" w:rsidP="009602A6">
      <w:pPr>
        <w:spacing w:beforeLines="120" w:before="288" w:afterLines="120" w:after="288" w:line="360" w:lineRule="auto"/>
        <w:rPr>
          <w:rFonts w:eastAsia="Calibri" w:cs="Arial"/>
          <w:sz w:val="24"/>
        </w:rPr>
      </w:pPr>
      <w:r w:rsidRPr="009602A6">
        <w:rPr>
          <w:rFonts w:eastAsia="Calibri" w:cs="Arial"/>
          <w:sz w:val="24"/>
        </w:rPr>
        <w:t>On June 16, 2021, the AHO issued a Post-Hearing Order.  The order repeated the hearing issues, directed the parties to organize their closing briefs to address these issues, and specified a July 2, 2021 filing deadline.  At the request of Mr. Voice, the AHO later extended the filing deadline to July 9, 2021.  Garberville SD, Southern Humboldt CP, Redway CSD, Mr. Voice and Ms. Sutton filed closing briefs.</w:t>
      </w:r>
    </w:p>
    <w:p w14:paraId="3D08EF98" w14:textId="77777777" w:rsidR="009602A6" w:rsidRPr="009602A6" w:rsidRDefault="009602A6" w:rsidP="009602A6">
      <w:pPr>
        <w:spacing w:beforeLines="120" w:before="288" w:afterLines="120" w:after="288" w:line="360" w:lineRule="auto"/>
        <w:rPr>
          <w:rFonts w:eastAsia="Calibri" w:cs="Arial"/>
          <w:sz w:val="24"/>
        </w:rPr>
      </w:pPr>
      <w:r w:rsidRPr="009602A6">
        <w:rPr>
          <w:rFonts w:eastAsia="Calibri" w:cs="Arial"/>
          <w:sz w:val="24"/>
        </w:rPr>
        <w:t xml:space="preserve">On September 27, 2021, the AHO issued a notice extending its October 7, 2021 deadline for transmitting its proposed order to the State Water Board to November 6, 2021.  (See Water Code, § 1114, </w:t>
      </w:r>
      <w:proofErr w:type="spellStart"/>
      <w:r w:rsidRPr="009602A6">
        <w:rPr>
          <w:rFonts w:eastAsia="Calibri" w:cs="Arial"/>
          <w:sz w:val="24"/>
        </w:rPr>
        <w:t>subd</w:t>
      </w:r>
      <w:proofErr w:type="spellEnd"/>
      <w:proofErr w:type="gramStart"/>
      <w:r w:rsidRPr="009602A6">
        <w:rPr>
          <w:rFonts w:eastAsia="Calibri" w:cs="Arial"/>
          <w:sz w:val="24"/>
        </w:rPr>
        <w:t xml:space="preserve">. </w:t>
      </w:r>
      <w:proofErr w:type="gramEnd"/>
      <w:r w:rsidRPr="009602A6">
        <w:rPr>
          <w:rFonts w:eastAsia="Calibri" w:cs="Arial"/>
          <w:sz w:val="24"/>
        </w:rPr>
        <w:t xml:space="preserve">(c)(1).)  </w:t>
      </w:r>
    </w:p>
    <w:p w14:paraId="1ADC7B2E" w14:textId="77777777" w:rsidR="009602A6" w:rsidRPr="009602A6" w:rsidRDefault="009602A6" w:rsidP="009602A6">
      <w:pPr>
        <w:spacing w:beforeLines="120" w:before="288" w:afterLines="120" w:after="288" w:line="360" w:lineRule="auto"/>
        <w:rPr>
          <w:rFonts w:eastAsia="Calibri" w:cs="Arial"/>
          <w:sz w:val="24"/>
        </w:rPr>
      </w:pPr>
      <w:r w:rsidRPr="009602A6">
        <w:rPr>
          <w:rFonts w:eastAsia="Calibri" w:cs="Arial"/>
          <w:sz w:val="24"/>
        </w:rPr>
        <w:t xml:space="preserve">On November 1, 2021, the AHO issued a Notice of Draft Proposed Order and circulated its draft proposed order.  The AHO’s notice directed parties to submit comments by </w:t>
      </w:r>
      <w:r w:rsidRPr="009602A6">
        <w:rPr>
          <w:rFonts w:eastAsia="Calibri" w:cs="Arial"/>
          <w:sz w:val="24"/>
        </w:rPr>
        <w:lastRenderedPageBreak/>
        <w:t>December 1, vacated the prior submission of this matter to the AHO, and stated that the matter would be deemed re-submitted on December 1, 2021.  Garberville SD, Redway CSD, Ms. Sutton, Mr. Voice and Ms. Vogel submitted comments on the draft proposed order.  On February 25, 2022, the AHO issued a notice of extension of the AHO’s deadline for transmitted its proposed order to the Clerk of the Board.  The AHO transmitted its proposed order to the Clerk of the Board on March 28, 2022.  Appendix C discusses the parties’ comments on the AHO’s draft proposed order and our responses.</w:t>
      </w:r>
    </w:p>
    <w:p w14:paraId="176E48D7" w14:textId="77777777" w:rsidR="009602A6" w:rsidRPr="009602A6" w:rsidRDefault="009602A6" w:rsidP="009602A6">
      <w:pPr>
        <w:autoSpaceDE w:val="0"/>
        <w:autoSpaceDN w:val="0"/>
        <w:adjustRightInd w:val="0"/>
        <w:spacing w:before="240"/>
        <w:outlineLvl w:val="0"/>
        <w:rPr>
          <w:rFonts w:eastAsia="Calibri" w:cs="Arial"/>
          <w:b/>
          <w:bCs/>
          <w:sz w:val="24"/>
        </w:rPr>
      </w:pPr>
      <w:bookmarkStart w:id="56" w:name="_Toc99542380"/>
      <w:r w:rsidRPr="009602A6">
        <w:rPr>
          <w:rFonts w:eastAsia="Calibri" w:cs="Arial"/>
          <w:b/>
          <w:bCs/>
          <w:sz w:val="24"/>
        </w:rPr>
        <w:t>3.0</w:t>
      </w:r>
      <w:r w:rsidRPr="009602A6">
        <w:rPr>
          <w:rFonts w:eastAsia="Calibri" w:cs="Arial"/>
          <w:b/>
          <w:bCs/>
          <w:sz w:val="24"/>
        </w:rPr>
        <w:tab/>
        <w:t>DISCUSSION</w:t>
      </w:r>
      <w:bookmarkEnd w:id="56"/>
    </w:p>
    <w:p w14:paraId="7CED0B43" w14:textId="77777777" w:rsidR="009602A6" w:rsidRPr="009602A6" w:rsidRDefault="009602A6" w:rsidP="009602A6">
      <w:pPr>
        <w:ind w:left="1440" w:hanging="540"/>
        <w:contextualSpacing/>
        <w:rPr>
          <w:rFonts w:eastAsia="Calibri" w:cs="Arial"/>
          <w:bCs/>
          <w:color w:val="000000"/>
          <w:sz w:val="24"/>
        </w:rPr>
      </w:pPr>
    </w:p>
    <w:p w14:paraId="2CD5FB28" w14:textId="77777777" w:rsidR="009602A6" w:rsidRPr="009602A6" w:rsidRDefault="009602A6" w:rsidP="009602A6">
      <w:pPr>
        <w:tabs>
          <w:tab w:val="left" w:pos="1080"/>
        </w:tabs>
        <w:ind w:left="1080" w:hanging="720"/>
        <w:outlineLvl w:val="1"/>
        <w:rPr>
          <w:rFonts w:eastAsia="Calibri" w:cs="Arial"/>
          <w:b/>
          <w:bCs/>
          <w:sz w:val="24"/>
        </w:rPr>
      </w:pPr>
      <w:bookmarkStart w:id="57" w:name="_Toc99542381"/>
      <w:r w:rsidRPr="009602A6">
        <w:rPr>
          <w:rFonts w:eastAsia="Calibri" w:cs="Arial"/>
          <w:b/>
          <w:bCs/>
          <w:sz w:val="24"/>
        </w:rPr>
        <w:t>3.1</w:t>
      </w:r>
      <w:r w:rsidRPr="009602A6">
        <w:rPr>
          <w:rFonts w:eastAsia="Calibri" w:cs="Arial"/>
          <w:b/>
          <w:bCs/>
          <w:sz w:val="24"/>
        </w:rPr>
        <w:tab/>
        <w:t>Should the State Water Board Grant Garberville SD’s Change Petitions?</w:t>
      </w:r>
      <w:bookmarkEnd w:id="57"/>
    </w:p>
    <w:p w14:paraId="28110413" w14:textId="77777777" w:rsidR="009602A6" w:rsidRPr="009602A6" w:rsidRDefault="009602A6" w:rsidP="009602A6">
      <w:pPr>
        <w:ind w:left="792"/>
        <w:rPr>
          <w:rFonts w:eastAsia="Calibri" w:cs="Arial"/>
          <w:bCs/>
          <w:color w:val="000000"/>
          <w:sz w:val="24"/>
        </w:rPr>
      </w:pPr>
    </w:p>
    <w:p w14:paraId="2FD61EE0" w14:textId="77777777" w:rsidR="009602A6" w:rsidRPr="009602A6" w:rsidRDefault="009602A6" w:rsidP="009602A6">
      <w:pPr>
        <w:numPr>
          <w:ilvl w:val="2"/>
          <w:numId w:val="0"/>
        </w:numPr>
        <w:ind w:left="1440" w:right="720" w:hanging="720"/>
        <w:outlineLvl w:val="2"/>
        <w:rPr>
          <w:rFonts w:eastAsia="Calibri" w:cs="Arial"/>
          <w:b/>
          <w:color w:val="000000"/>
          <w:sz w:val="24"/>
        </w:rPr>
      </w:pPr>
      <w:bookmarkStart w:id="58" w:name="_Toc99542382"/>
      <w:r w:rsidRPr="009602A6">
        <w:rPr>
          <w:rFonts w:eastAsia="Calibri" w:cs="Arial"/>
          <w:b/>
          <w:color w:val="000000"/>
          <w:sz w:val="24"/>
        </w:rPr>
        <w:t>Would the State Water Board’s Approval of These Petitions Result in Injury to Any Other Legal User of Water?</w:t>
      </w:r>
      <w:bookmarkEnd w:id="58"/>
    </w:p>
    <w:p w14:paraId="446B4646" w14:textId="77777777" w:rsidR="009602A6" w:rsidRPr="009602A6" w:rsidRDefault="009602A6" w:rsidP="009602A6">
      <w:pPr>
        <w:autoSpaceDE w:val="0"/>
        <w:autoSpaceDN w:val="0"/>
        <w:adjustRightInd w:val="0"/>
        <w:spacing w:before="240" w:after="120" w:line="360" w:lineRule="auto"/>
        <w:rPr>
          <w:rFonts w:eastAsia="Calibri" w:cs="Arial"/>
          <w:bCs/>
          <w:color w:val="000000"/>
          <w:sz w:val="24"/>
        </w:rPr>
      </w:pPr>
      <w:r w:rsidRPr="009602A6">
        <w:rPr>
          <w:rFonts w:eastAsia="Calibri" w:cs="Arial"/>
          <w:bCs/>
          <w:color w:val="000000"/>
          <w:sz w:val="24"/>
        </w:rPr>
        <w:t>Water Code section 1702 states that, before the Board may grant a petition to change the authorized point of diversion, place of use or purpose of use in a water-right license or permit, “the petitioner shall establish, to the satisfaction of the board, and it shall find, that the change will not operate to the injury of any legal user of the water involved.”</w:t>
      </w:r>
    </w:p>
    <w:p w14:paraId="6273CF88" w14:textId="77777777" w:rsidR="009602A6" w:rsidRPr="009602A6" w:rsidRDefault="009602A6" w:rsidP="009602A6">
      <w:pPr>
        <w:spacing w:line="360" w:lineRule="auto"/>
        <w:contextualSpacing/>
        <w:rPr>
          <w:rFonts w:eastAsia="Calibri" w:cs="Arial"/>
          <w:sz w:val="24"/>
        </w:rPr>
      </w:pPr>
      <w:r w:rsidRPr="009602A6">
        <w:rPr>
          <w:rFonts w:eastAsia="Calibri" w:cs="Arial"/>
          <w:sz w:val="24"/>
        </w:rPr>
        <w:t xml:space="preserve">In </w:t>
      </w:r>
      <w:r w:rsidRPr="009602A6">
        <w:rPr>
          <w:rFonts w:eastAsia="Calibri" w:cs="Arial"/>
          <w:i/>
          <w:sz w:val="24"/>
        </w:rPr>
        <w:t xml:space="preserve">Barnes v. </w:t>
      </w:r>
      <w:proofErr w:type="spellStart"/>
      <w:r w:rsidRPr="009602A6">
        <w:rPr>
          <w:rFonts w:eastAsia="Calibri" w:cs="Arial"/>
          <w:i/>
          <w:sz w:val="24"/>
        </w:rPr>
        <w:t>Hussa</w:t>
      </w:r>
      <w:proofErr w:type="spellEnd"/>
      <w:r w:rsidRPr="009602A6">
        <w:rPr>
          <w:rFonts w:eastAsia="Calibri" w:cs="Arial"/>
          <w:i/>
          <w:sz w:val="24"/>
        </w:rPr>
        <w:t xml:space="preserve"> </w:t>
      </w:r>
      <w:r w:rsidRPr="009602A6">
        <w:rPr>
          <w:rFonts w:eastAsia="Calibri" w:cs="Arial"/>
          <w:sz w:val="24"/>
        </w:rPr>
        <w:t>(2006) 136 Cal.App.4th 1358, 1369, the court discussed how changes in place of use in appropriative rights may impact other legal users of water:</w:t>
      </w:r>
    </w:p>
    <w:p w14:paraId="0FED8806" w14:textId="77777777" w:rsidR="009602A6" w:rsidRPr="009602A6" w:rsidRDefault="009602A6" w:rsidP="009602A6">
      <w:pPr>
        <w:spacing w:before="120"/>
        <w:ind w:left="720" w:right="720"/>
        <w:rPr>
          <w:rFonts w:eastAsia="Calibri" w:cs="Arial"/>
          <w:sz w:val="24"/>
        </w:rPr>
      </w:pPr>
      <w:r w:rsidRPr="009602A6">
        <w:rPr>
          <w:rFonts w:eastAsia="Calibri" w:cs="Arial"/>
          <w:sz w:val="24"/>
        </w:rPr>
        <w:t>Injury from a change in place of use generally occurs when use at the new location results in the appropriator using a greater amount of water than he was entitled to [citation] or when use at the new location reduces return flows to the watercourse, thus reducing the amount of water available for diversion by downstream users [citation].</w:t>
      </w:r>
    </w:p>
    <w:p w14:paraId="26880C13" w14:textId="77777777" w:rsidR="009602A6" w:rsidRPr="009602A6" w:rsidRDefault="009602A6" w:rsidP="009602A6">
      <w:pPr>
        <w:spacing w:after="120" w:line="360" w:lineRule="auto"/>
        <w:contextualSpacing/>
        <w:rPr>
          <w:rFonts w:eastAsia="Calibri" w:cs="Arial"/>
          <w:sz w:val="24"/>
        </w:rPr>
      </w:pPr>
      <w:r w:rsidRPr="009602A6">
        <w:rPr>
          <w:rFonts w:eastAsia="Calibri" w:cs="Arial"/>
          <w:sz w:val="24"/>
        </w:rPr>
        <w:t>(</w:t>
      </w:r>
      <w:r w:rsidRPr="009602A6">
        <w:rPr>
          <w:rFonts w:eastAsia="Calibri" w:cs="Arial"/>
          <w:i/>
          <w:sz w:val="24"/>
        </w:rPr>
        <w:t>Id.</w:t>
      </w:r>
      <w:r w:rsidRPr="009602A6">
        <w:rPr>
          <w:rFonts w:eastAsia="Calibri" w:cs="Arial"/>
          <w:sz w:val="24"/>
        </w:rPr>
        <w:t xml:space="preserve">)  </w:t>
      </w:r>
    </w:p>
    <w:p w14:paraId="4C43E9BA" w14:textId="77777777" w:rsidR="009602A6" w:rsidRPr="009602A6" w:rsidRDefault="009602A6" w:rsidP="009602A6">
      <w:pPr>
        <w:spacing w:before="240" w:after="120" w:line="360" w:lineRule="auto"/>
        <w:rPr>
          <w:rFonts w:eastAsia="Calibri" w:cs="Arial"/>
          <w:sz w:val="24"/>
        </w:rPr>
      </w:pPr>
      <w:r w:rsidRPr="009602A6">
        <w:rPr>
          <w:rFonts w:eastAsia="Calibri" w:cs="Arial"/>
          <w:sz w:val="24"/>
        </w:rPr>
        <w:t xml:space="preserve">If the Board grants Garberville SD’s change petitions, the instantaneous and annual diversion limits in License 3404 and Permit 20789 will not change.  Granting these change petitions therefore will not result in Garberville SD using a greater amount of water than it currently is authorized to divert and use under this license and this permit.  The proposed expansion of the authorized place of use in this license and this permit may result in Garberville SD diverting slightly more water from the South Fork Eel River.  However, even these slight increases in Garberville SD’s diversions probably will be </w:t>
      </w:r>
      <w:r w:rsidRPr="009602A6">
        <w:rPr>
          <w:rFonts w:eastAsia="Calibri" w:cs="Arial"/>
          <w:sz w:val="24"/>
        </w:rPr>
        <w:lastRenderedPageBreak/>
        <w:t xml:space="preserve">offset by a corresponding slight reduction in the amounts of water Southern Humboldt CP currently diverts from the river under its riparian rights for the uses that in the future will be supplied by potable water from the district.  (GSD-12, p. 12.)  </w:t>
      </w:r>
    </w:p>
    <w:p w14:paraId="646A6095" w14:textId="77777777" w:rsidR="009602A6" w:rsidRPr="009602A6" w:rsidRDefault="009602A6" w:rsidP="009602A6">
      <w:pPr>
        <w:tabs>
          <w:tab w:val="left" w:pos="1530"/>
        </w:tabs>
        <w:spacing w:before="240" w:after="120" w:line="360" w:lineRule="auto"/>
        <w:rPr>
          <w:rFonts w:eastAsia="Calibri" w:cs="Arial"/>
          <w:sz w:val="24"/>
        </w:rPr>
      </w:pPr>
      <w:r w:rsidRPr="009602A6">
        <w:rPr>
          <w:rFonts w:eastAsia="Calibri" w:cs="Arial"/>
          <w:sz w:val="24"/>
        </w:rPr>
        <w:t xml:space="preserve">During the hearing, Mr. Cox expressed concerns about the potential effects on Redway CSD’s ability to divert water from the South Fork Eel River if the Board grants Garberville SD’s petitions.  (See section 2.9.)  However, if the Board grants the district’s change petitions, and if Garberville SD’s diversions increase as a result, those increases will be very small, with a maximum monthly average increase of about 0.001 </w:t>
      </w:r>
      <w:proofErr w:type="spellStart"/>
      <w:r w:rsidRPr="009602A6">
        <w:rPr>
          <w:rFonts w:eastAsia="Calibri" w:cs="Arial"/>
          <w:sz w:val="24"/>
        </w:rPr>
        <w:t>cfs</w:t>
      </w:r>
      <w:proofErr w:type="spellEnd"/>
      <w:r w:rsidRPr="009602A6">
        <w:rPr>
          <w:rFonts w:eastAsia="Calibri" w:cs="Arial"/>
          <w:sz w:val="24"/>
        </w:rPr>
        <w:t>.</w:t>
      </w:r>
      <w:r w:rsidRPr="009602A6">
        <w:rPr>
          <w:rFonts w:eastAsia="Calibri" w:cs="Arial"/>
          <w:sz w:val="24"/>
          <w:vertAlign w:val="superscript"/>
        </w:rPr>
        <w:footnoteReference w:id="10"/>
      </w:r>
      <w:r w:rsidRPr="009602A6">
        <w:rPr>
          <w:rFonts w:eastAsia="Calibri" w:cs="Arial"/>
          <w:sz w:val="24"/>
        </w:rPr>
        <w:t xml:space="preserve">  During the AHO hearing, Mr. Cox admitted that these very small potential increases in diversion rates would not have any measurable effects on Redway CSD’s ability to divert water from the river.  (Hearing Recording - Afternoon 1:12:52-1:13:59.)  </w:t>
      </w:r>
    </w:p>
    <w:p w14:paraId="60081010" w14:textId="77777777" w:rsidR="009602A6" w:rsidRPr="009602A6" w:rsidRDefault="009602A6" w:rsidP="009602A6">
      <w:pPr>
        <w:spacing w:before="240" w:after="120" w:line="360" w:lineRule="auto"/>
        <w:rPr>
          <w:rFonts w:eastAsia="Calibri" w:cs="Arial"/>
          <w:sz w:val="24"/>
        </w:rPr>
      </w:pPr>
      <w:r w:rsidRPr="009602A6">
        <w:rPr>
          <w:rFonts w:eastAsia="Calibri" w:cs="Arial"/>
          <w:sz w:val="24"/>
        </w:rPr>
        <w:t>For these reasons, it is very unlikely that there will be any measurable net changes in South Fork Eel River flows or the amounts of water available to downstream water users from the State Water Board’s approval of Garberville SD’s change petitions, and the Board’s approval of these petitions therefore will not result in any injury to any other legal user of the water involved.</w:t>
      </w:r>
    </w:p>
    <w:p w14:paraId="305D3125" w14:textId="77777777" w:rsidR="009602A6" w:rsidRPr="009602A6" w:rsidRDefault="009602A6" w:rsidP="009602A6">
      <w:pPr>
        <w:numPr>
          <w:ilvl w:val="2"/>
          <w:numId w:val="0"/>
        </w:numPr>
        <w:spacing w:before="240"/>
        <w:ind w:left="1440" w:right="720" w:hanging="720"/>
        <w:outlineLvl w:val="2"/>
        <w:rPr>
          <w:rFonts w:eastAsia="Calibri" w:cs="Arial"/>
          <w:b/>
          <w:color w:val="000000"/>
          <w:sz w:val="24"/>
        </w:rPr>
      </w:pPr>
      <w:bookmarkStart w:id="59" w:name="_Toc99542383"/>
      <w:r w:rsidRPr="009602A6">
        <w:rPr>
          <w:rFonts w:eastAsia="Calibri" w:cs="Arial"/>
          <w:b/>
          <w:color w:val="000000"/>
          <w:sz w:val="24"/>
        </w:rPr>
        <w:t>Would the State Water Board’s Approval of These Petitions Unreasonably Affect Any Fish, Wildlife or Other Instream Beneficial Uses?</w:t>
      </w:r>
      <w:bookmarkEnd w:id="59"/>
    </w:p>
    <w:p w14:paraId="02333189" w14:textId="77777777" w:rsidR="009602A6" w:rsidRPr="009602A6" w:rsidRDefault="009602A6" w:rsidP="009602A6">
      <w:pPr>
        <w:spacing w:before="240" w:after="120" w:line="360" w:lineRule="auto"/>
        <w:rPr>
          <w:rFonts w:eastAsia="Calibri" w:cs="Arial"/>
          <w:sz w:val="24"/>
        </w:rPr>
      </w:pPr>
      <w:r w:rsidRPr="009602A6">
        <w:rPr>
          <w:rFonts w:eastAsia="Calibri" w:cs="Arial"/>
          <w:sz w:val="24"/>
        </w:rPr>
        <w:t>Although Water Code section 1702 does not explicitly refer to effects of changes to water-right permits or licenses on fish, wildlife or other beneficial instream uses, the State Water Board considers such effects when it acts on water-right change petitions.  (Decision 1651, p. 17, fn. 12 [citing Order WR 2009-0033, p. 6, fn. 4].)</w:t>
      </w:r>
      <w:r w:rsidRPr="009602A6">
        <w:rPr>
          <w:rFonts w:eastAsia="Calibri" w:cs="Arial"/>
          <w:sz w:val="24"/>
          <w:vertAlign w:val="superscript"/>
        </w:rPr>
        <w:footnoteReference w:id="11"/>
      </w:r>
      <w:r w:rsidRPr="009602A6">
        <w:rPr>
          <w:rFonts w:eastAsia="Calibri" w:cs="Arial"/>
          <w:sz w:val="24"/>
        </w:rPr>
        <w:t xml:space="preserve"> </w:t>
      </w:r>
    </w:p>
    <w:p w14:paraId="01000720" w14:textId="77777777" w:rsidR="009602A6" w:rsidRPr="009602A6" w:rsidRDefault="009602A6" w:rsidP="009602A6">
      <w:pPr>
        <w:autoSpaceDE w:val="0"/>
        <w:autoSpaceDN w:val="0"/>
        <w:adjustRightInd w:val="0"/>
        <w:spacing w:before="240" w:after="120" w:line="360" w:lineRule="auto"/>
        <w:rPr>
          <w:rFonts w:eastAsia="Calibri" w:cs="Arial"/>
          <w:sz w:val="24"/>
        </w:rPr>
      </w:pPr>
      <w:r w:rsidRPr="009602A6">
        <w:rPr>
          <w:rFonts w:eastAsia="Calibri" w:cs="Arial"/>
          <w:sz w:val="24"/>
        </w:rPr>
        <w:lastRenderedPageBreak/>
        <w:t xml:space="preserve">Garberville SD’s 2013 CEQA Initial Study for its annexation project (see section 2.6 above) discusses the 0.75-cfs overall diversion limit in License 3404 and Permit 20789 (see 2013-10-11 amended License 3404, p. 2, ¶ 7; 2013-10-11 amended Permit 20789, p. 2, ¶ 7), and the term in the 2012 Lake or Streambed Alteration Agreement (LSAA or  SAA) between the California Department of Fish and Game (now called the California Department of Fish and Wildlife (CDFW)) that prohibits Garberville SD from diverting more than 0.75 </w:t>
      </w:r>
      <w:proofErr w:type="spellStart"/>
      <w:r w:rsidRPr="009602A6">
        <w:rPr>
          <w:rFonts w:eastAsia="Calibri" w:cs="Arial"/>
          <w:sz w:val="24"/>
        </w:rPr>
        <w:t>cfs</w:t>
      </w:r>
      <w:proofErr w:type="spellEnd"/>
      <w:r w:rsidRPr="009602A6">
        <w:rPr>
          <w:rFonts w:eastAsia="Calibri" w:cs="Arial"/>
          <w:sz w:val="24"/>
        </w:rPr>
        <w:t xml:space="preserve"> or 10 percent of the streamflow measured by USGS Gauge No. 11476500 at the Miranda gauge.  (CEQA-3, p. 49; see GSD-6, p. 4, ¶ 2.15.)</w:t>
      </w:r>
      <w:r w:rsidRPr="009602A6">
        <w:rPr>
          <w:rFonts w:eastAsia="Calibri" w:cs="Arial"/>
          <w:sz w:val="24"/>
          <w:vertAlign w:val="superscript"/>
        </w:rPr>
        <w:footnoteReference w:id="12"/>
      </w:r>
      <w:r w:rsidRPr="009602A6">
        <w:rPr>
          <w:rFonts w:eastAsia="Calibri" w:cs="Arial"/>
          <w:sz w:val="24"/>
        </w:rPr>
        <w:t xml:space="preserve">  The 2013 CEQA Initial Study states that the lowest South Fork Eel River flow of record was 10 </w:t>
      </w:r>
      <w:proofErr w:type="spellStart"/>
      <w:r w:rsidRPr="009602A6">
        <w:rPr>
          <w:rFonts w:eastAsia="Calibri" w:cs="Arial"/>
          <w:sz w:val="24"/>
        </w:rPr>
        <w:t>cfs</w:t>
      </w:r>
      <w:proofErr w:type="spellEnd"/>
      <w:r w:rsidRPr="009602A6">
        <w:rPr>
          <w:rFonts w:eastAsia="Calibri" w:cs="Arial"/>
          <w:sz w:val="24"/>
        </w:rPr>
        <w:t xml:space="preserve"> on August 30, 1964, and that “[t]he restrictions specified by the [SWRCB] license and permit and the CDFW SAA on the diversion rate will ensure impacts to aquatic resources within the SF Eel River will be less than significant.”  (CEQA-3, p. 49.)  </w:t>
      </w:r>
    </w:p>
    <w:p w14:paraId="791E0C7F" w14:textId="77777777" w:rsidR="009602A6" w:rsidRPr="009602A6" w:rsidRDefault="009602A6" w:rsidP="009602A6">
      <w:pPr>
        <w:autoSpaceDE w:val="0"/>
        <w:autoSpaceDN w:val="0"/>
        <w:adjustRightInd w:val="0"/>
        <w:spacing w:before="240" w:after="120" w:line="360" w:lineRule="auto"/>
        <w:rPr>
          <w:rFonts w:eastAsia="Calibri" w:cs="Arial"/>
          <w:sz w:val="24"/>
        </w:rPr>
      </w:pPr>
      <w:r w:rsidRPr="009602A6">
        <w:rPr>
          <w:rFonts w:eastAsia="Calibri" w:cs="Arial"/>
          <w:sz w:val="24"/>
        </w:rPr>
        <w:t xml:space="preserve">Humboldt </w:t>
      </w:r>
      <w:proofErr w:type="spellStart"/>
      <w:r w:rsidRPr="009602A6">
        <w:rPr>
          <w:rFonts w:eastAsia="Calibri" w:cs="Arial"/>
          <w:sz w:val="24"/>
        </w:rPr>
        <w:t>LAFCo’s</w:t>
      </w:r>
      <w:proofErr w:type="spellEnd"/>
      <w:r w:rsidRPr="009602A6">
        <w:rPr>
          <w:rFonts w:eastAsia="Calibri" w:cs="Arial"/>
          <w:sz w:val="24"/>
        </w:rPr>
        <w:t xml:space="preserve"> 2019 CEQA Addendum discusses this analysis in the 2013 </w:t>
      </w:r>
      <w:proofErr w:type="gramStart"/>
      <w:r w:rsidRPr="009602A6">
        <w:rPr>
          <w:rFonts w:eastAsia="Calibri" w:cs="Arial"/>
          <w:sz w:val="24"/>
        </w:rPr>
        <w:t>CEQA  Initial</w:t>
      </w:r>
      <w:proofErr w:type="gramEnd"/>
      <w:r w:rsidRPr="009602A6">
        <w:rPr>
          <w:rFonts w:eastAsia="Calibri" w:cs="Arial"/>
          <w:sz w:val="24"/>
        </w:rPr>
        <w:t xml:space="preserve"> Study (CEQA-18, p. 10), and concludes that the new project, with Garberville SD’s water-right change petitions, will not have any impacts that will be more significant than those analyzed in the 2013 Initial Study (</w:t>
      </w:r>
      <w:r w:rsidRPr="009602A6">
        <w:rPr>
          <w:rFonts w:eastAsia="Calibri" w:cs="Arial"/>
          <w:i/>
          <w:iCs/>
          <w:sz w:val="24"/>
        </w:rPr>
        <w:t>Id.</w:t>
      </w:r>
      <w:r w:rsidRPr="009602A6">
        <w:rPr>
          <w:rFonts w:eastAsia="Calibri" w:cs="Arial"/>
          <w:sz w:val="24"/>
        </w:rPr>
        <w:t>, p. 19).</w:t>
      </w:r>
    </w:p>
    <w:p w14:paraId="10D26BFB" w14:textId="77777777" w:rsidR="009602A6" w:rsidRPr="009602A6" w:rsidRDefault="009602A6" w:rsidP="009602A6">
      <w:pPr>
        <w:autoSpaceDE w:val="0"/>
        <w:autoSpaceDN w:val="0"/>
        <w:adjustRightInd w:val="0"/>
        <w:spacing w:before="240" w:after="120" w:line="360" w:lineRule="auto"/>
        <w:rPr>
          <w:rFonts w:eastAsia="Calibri" w:cs="Arial"/>
          <w:sz w:val="24"/>
        </w:rPr>
      </w:pPr>
      <w:r w:rsidRPr="009602A6">
        <w:rPr>
          <w:rFonts w:eastAsia="Calibri" w:cs="Arial"/>
          <w:sz w:val="24"/>
        </w:rPr>
        <w:t xml:space="preserve">Considering these CEQA documents, the fact that South Fork Eel River flows are not likely to measurably decrease if the Board grants Garberville SD’s petitions (see section 3.1.1), and the fact that no party submitted any specific evidence that the Board’s decision to grant the change petitions will cause any significant impacts to biological resources, we conclude that </w:t>
      </w:r>
      <w:r w:rsidRPr="009602A6">
        <w:rPr>
          <w:rFonts w:eastAsia="Calibri" w:cs="Arial"/>
          <w:bCs/>
          <w:color w:val="000000"/>
          <w:sz w:val="24"/>
        </w:rPr>
        <w:t>the State Water Board’s approval of these petitions will not unreasonably affect any fish, wildlife or other instream beneficial uses.</w:t>
      </w:r>
    </w:p>
    <w:p w14:paraId="7385289D" w14:textId="77777777" w:rsidR="009602A6" w:rsidRPr="009602A6" w:rsidRDefault="009602A6" w:rsidP="009602A6">
      <w:pPr>
        <w:numPr>
          <w:ilvl w:val="2"/>
          <w:numId w:val="0"/>
        </w:numPr>
        <w:spacing w:before="240"/>
        <w:ind w:left="1440" w:right="720" w:hanging="720"/>
        <w:outlineLvl w:val="2"/>
        <w:rPr>
          <w:rFonts w:eastAsia="Calibri" w:cs="Arial"/>
          <w:b/>
          <w:color w:val="000000"/>
          <w:sz w:val="24"/>
        </w:rPr>
      </w:pPr>
      <w:bookmarkStart w:id="60" w:name="_Toc99542384"/>
      <w:r w:rsidRPr="009602A6">
        <w:rPr>
          <w:rFonts w:eastAsia="Calibri" w:cs="Arial"/>
          <w:b/>
          <w:color w:val="000000"/>
          <w:sz w:val="24"/>
        </w:rPr>
        <w:t>Would the State Water Board’s Approval of These Petitions Be in the Public Interest?</w:t>
      </w:r>
      <w:bookmarkEnd w:id="60"/>
    </w:p>
    <w:p w14:paraId="56740439" w14:textId="77777777" w:rsidR="009602A6" w:rsidRPr="009602A6" w:rsidRDefault="009602A6" w:rsidP="009602A6">
      <w:pPr>
        <w:spacing w:before="240" w:after="120" w:line="360" w:lineRule="auto"/>
        <w:rPr>
          <w:rFonts w:eastAsia="Calibri" w:cs="Arial"/>
          <w:sz w:val="24"/>
        </w:rPr>
      </w:pPr>
      <w:r w:rsidRPr="009602A6">
        <w:rPr>
          <w:rFonts w:eastAsia="Calibri" w:cs="Arial"/>
          <w:sz w:val="24"/>
        </w:rPr>
        <w:lastRenderedPageBreak/>
        <w:t xml:space="preserve">Although Water Code section 1702 does not explicitly refer to the public interest, the State Water Board considers the public interest when it acts on water-right change petitions.  (Decision 1651, p. 17, fn. 12.)  </w:t>
      </w:r>
    </w:p>
    <w:p w14:paraId="3BD2DBD8" w14:textId="77777777" w:rsidR="009602A6" w:rsidRPr="009602A6" w:rsidRDefault="009602A6" w:rsidP="009602A6">
      <w:pPr>
        <w:spacing w:before="120" w:after="160" w:line="360" w:lineRule="auto"/>
        <w:rPr>
          <w:rFonts w:eastAsia="Calibri" w:cs="Arial"/>
          <w:sz w:val="24"/>
        </w:rPr>
      </w:pPr>
      <w:r w:rsidRPr="009602A6">
        <w:rPr>
          <w:rFonts w:eastAsia="Calibri" w:cs="Arial"/>
          <w:sz w:val="24"/>
        </w:rPr>
        <w:t>During the hearing, Ms. Short testified that the public “is extremely supportive of the SHCP overall and for them being allowed to have potable water.”  (GSD-12, p. 6.)  To support this statement, her testimony refers to “the over 400 signatures of support and almost 600 letters of support in the County’s processing of the SHCP EIR, General Plan Amendment, and Rezone project.”  (</w:t>
      </w:r>
      <w:r w:rsidRPr="009602A6">
        <w:rPr>
          <w:rFonts w:eastAsia="Calibri" w:cs="Arial"/>
          <w:i/>
          <w:iCs/>
          <w:sz w:val="24"/>
        </w:rPr>
        <w:t>Id.</w:t>
      </w:r>
      <w:r w:rsidRPr="009602A6">
        <w:rPr>
          <w:rFonts w:eastAsia="Calibri" w:cs="Arial"/>
          <w:sz w:val="24"/>
        </w:rPr>
        <w:t>, referring to CEQA-11, support letters, parts 1 through 6.)  She also referred to the letters of support Southern Humboldt CP submitted as hearing exhibits.  (GSD-12, p. 6; see SHCP-2 through SHCP-23.)</w:t>
      </w:r>
      <w:r w:rsidRPr="009602A6">
        <w:rPr>
          <w:rFonts w:eastAsia="Calibri" w:cs="Arial"/>
          <w:sz w:val="24"/>
          <w:vertAlign w:val="superscript"/>
        </w:rPr>
        <w:footnoteReference w:id="13"/>
      </w:r>
      <w:r w:rsidRPr="009602A6">
        <w:rPr>
          <w:rFonts w:eastAsia="Calibri" w:cs="Arial"/>
          <w:sz w:val="24"/>
        </w:rPr>
        <w:t xml:space="preserve">  </w:t>
      </w:r>
    </w:p>
    <w:p w14:paraId="2348BED8" w14:textId="77777777" w:rsidR="009602A6" w:rsidRPr="009602A6" w:rsidRDefault="009602A6" w:rsidP="009602A6">
      <w:pPr>
        <w:spacing w:before="120" w:after="160" w:line="360" w:lineRule="auto"/>
        <w:rPr>
          <w:rFonts w:eastAsia="Calibri" w:cs="Arial"/>
          <w:sz w:val="24"/>
        </w:rPr>
      </w:pPr>
      <w:r w:rsidRPr="009602A6">
        <w:rPr>
          <w:rFonts w:eastAsia="Calibri" w:cs="Arial"/>
          <w:sz w:val="24"/>
        </w:rPr>
        <w:t>Ms. Cochrane testified that the Southern Humboldt CP “is a beloved community asset that the community toiled tirelessly for nearly 2 decades to create” and that “[p]</w:t>
      </w:r>
      <w:proofErr w:type="spellStart"/>
      <w:r w:rsidRPr="009602A6">
        <w:rPr>
          <w:rFonts w:eastAsia="Calibri" w:cs="Arial"/>
          <w:sz w:val="24"/>
        </w:rPr>
        <w:t>roviding</w:t>
      </w:r>
      <w:proofErr w:type="spellEnd"/>
      <w:r w:rsidRPr="009602A6">
        <w:rPr>
          <w:rFonts w:eastAsia="Calibri" w:cs="Arial"/>
          <w:sz w:val="24"/>
        </w:rPr>
        <w:t xml:space="preserve"> drinking water to Park residents and patrons is a necessity.”  (SHCP-1, pp. 1-2.)</w:t>
      </w:r>
    </w:p>
    <w:p w14:paraId="38CE21FC" w14:textId="77777777" w:rsidR="009602A6" w:rsidRPr="009602A6" w:rsidRDefault="009602A6" w:rsidP="009602A6">
      <w:pPr>
        <w:spacing w:before="120" w:after="160" w:line="360" w:lineRule="auto"/>
        <w:rPr>
          <w:rFonts w:eastAsia="Calibri" w:cs="Arial"/>
          <w:sz w:val="24"/>
        </w:rPr>
      </w:pPr>
      <w:r w:rsidRPr="009602A6">
        <w:rPr>
          <w:rFonts w:eastAsia="Calibri" w:cs="Arial"/>
          <w:sz w:val="24"/>
        </w:rPr>
        <w:t>Mr. Cox noted that the South Fork of the Eel River “is an already impaired Water Shed [sic] for Water Quality, Sedimentation, as well as temperature” and that the Southern Humboldt CP project “would directly add overdraft concerns of the South Fork Eel River.”  (Redway CSD-1.)</w:t>
      </w:r>
    </w:p>
    <w:p w14:paraId="56FA9F41" w14:textId="77777777" w:rsidR="009602A6" w:rsidRPr="009602A6" w:rsidRDefault="009602A6" w:rsidP="009602A6">
      <w:pPr>
        <w:spacing w:before="120" w:after="160" w:line="360" w:lineRule="auto"/>
        <w:rPr>
          <w:rFonts w:eastAsia="Calibri" w:cs="Arial"/>
          <w:sz w:val="24"/>
        </w:rPr>
      </w:pPr>
      <w:r w:rsidRPr="009602A6">
        <w:rPr>
          <w:rFonts w:eastAsia="Calibri" w:cs="Arial"/>
          <w:sz w:val="24"/>
        </w:rPr>
        <w:t>Ms. Sutton’s policy statement contended that the South Fork Eel River is impaired, the local water usage already is having significant impacts, and that all uses contribute to cumulative impacts.  (LS-4, p. 2.)  She contends that SHCP’s plans for the Park are controversial for the small rural community.  (LS-7.)</w:t>
      </w:r>
    </w:p>
    <w:p w14:paraId="67BC713A" w14:textId="77777777" w:rsidR="009602A6" w:rsidRPr="009602A6" w:rsidRDefault="009602A6" w:rsidP="009602A6">
      <w:pPr>
        <w:spacing w:before="120" w:after="160" w:line="360" w:lineRule="auto"/>
        <w:rPr>
          <w:rFonts w:eastAsia="Calibri" w:cs="Arial"/>
          <w:sz w:val="24"/>
        </w:rPr>
      </w:pPr>
      <w:r w:rsidRPr="009602A6">
        <w:rPr>
          <w:rFonts w:eastAsia="Calibri" w:cs="Arial"/>
          <w:sz w:val="24"/>
        </w:rPr>
        <w:t xml:space="preserve">Ms. Vogel’s policy statement stated that Garberville SD’s petitions are not in the public interest and should not be approved because the service agreement between Garberville SD and Southern Humboldt CP “lacks an environmental analysis of impacts specific to the introduction of public water into the SHCP property.” (KV-3, p. 1.)  She stated that, if the change petition “were done under the auspices of a normal annexation process,” she would not protest it, but she was concerned that, with the present </w:t>
      </w:r>
      <w:r w:rsidRPr="009602A6">
        <w:rPr>
          <w:rFonts w:eastAsia="Calibri" w:cs="Arial"/>
          <w:sz w:val="24"/>
        </w:rPr>
        <w:lastRenderedPageBreak/>
        <w:t>agreement, “it’s only a matter of time before GSD and the Park will be back asking for more water.”  (</w:t>
      </w:r>
      <w:r w:rsidRPr="009602A6">
        <w:rPr>
          <w:rFonts w:eastAsia="Calibri" w:cs="Arial"/>
          <w:i/>
          <w:iCs/>
          <w:sz w:val="24"/>
        </w:rPr>
        <w:t>Id.</w:t>
      </w:r>
      <w:r w:rsidRPr="009602A6">
        <w:rPr>
          <w:rFonts w:eastAsia="Calibri" w:cs="Arial"/>
          <w:sz w:val="24"/>
        </w:rPr>
        <w:t xml:space="preserve">, pp. 2-3.)    </w:t>
      </w:r>
    </w:p>
    <w:p w14:paraId="4350BE7F" w14:textId="77777777" w:rsidR="009602A6" w:rsidRPr="009602A6" w:rsidRDefault="009602A6" w:rsidP="009602A6">
      <w:pPr>
        <w:spacing w:before="120" w:after="160" w:line="360" w:lineRule="auto"/>
        <w:rPr>
          <w:rFonts w:eastAsia="Calibri" w:cs="Arial"/>
          <w:sz w:val="24"/>
        </w:rPr>
      </w:pPr>
      <w:r w:rsidRPr="009602A6">
        <w:rPr>
          <w:rFonts w:eastAsia="Calibri" w:cs="Arial"/>
          <w:sz w:val="24"/>
        </w:rPr>
        <w:t>This testimony and these policy statements indicate that an overwhelming majority of the people interested in Garberville SD’s water-right change petitions support them, so Southern Humboldt CP can obtain a reliable potable water supply.  Although some people stated their oppositions to these petitions, we conclude that the State Water Board’s approval of these petitions is in the public interest.</w:t>
      </w:r>
      <w:r w:rsidRPr="009602A6">
        <w:rPr>
          <w:rFonts w:eastAsia="Calibri" w:cs="Arial"/>
          <w:sz w:val="24"/>
          <w:vertAlign w:val="superscript"/>
        </w:rPr>
        <w:footnoteReference w:id="14"/>
      </w:r>
    </w:p>
    <w:p w14:paraId="0BA8F4B8" w14:textId="77777777" w:rsidR="009602A6" w:rsidRPr="009602A6" w:rsidRDefault="009602A6" w:rsidP="009602A6">
      <w:pPr>
        <w:numPr>
          <w:ilvl w:val="2"/>
          <w:numId w:val="0"/>
        </w:numPr>
        <w:spacing w:before="240"/>
        <w:ind w:left="1440" w:right="720" w:hanging="720"/>
        <w:outlineLvl w:val="2"/>
        <w:rPr>
          <w:rFonts w:eastAsia="Calibri" w:cs="Arial"/>
          <w:b/>
          <w:color w:val="000000"/>
          <w:sz w:val="24"/>
        </w:rPr>
      </w:pPr>
      <w:bookmarkStart w:id="61" w:name="_Toc99542385"/>
      <w:r w:rsidRPr="009602A6">
        <w:rPr>
          <w:rFonts w:eastAsia="Calibri" w:cs="Arial"/>
          <w:b/>
          <w:color w:val="000000"/>
          <w:sz w:val="24"/>
        </w:rPr>
        <w:t>Would the State Water Board’s Approval of These Petitions Cause the Initiation of a New Water Right?</w:t>
      </w:r>
      <w:bookmarkEnd w:id="61"/>
    </w:p>
    <w:p w14:paraId="6BC0DD81" w14:textId="77777777" w:rsidR="009602A6" w:rsidRPr="009602A6" w:rsidRDefault="009602A6" w:rsidP="009602A6">
      <w:pPr>
        <w:autoSpaceDE w:val="0"/>
        <w:autoSpaceDN w:val="0"/>
        <w:adjustRightInd w:val="0"/>
        <w:spacing w:before="240" w:after="120" w:line="360" w:lineRule="auto"/>
        <w:rPr>
          <w:rFonts w:eastAsia="Calibri" w:cs="Arial"/>
          <w:color w:val="000000"/>
          <w:sz w:val="24"/>
        </w:rPr>
      </w:pPr>
      <w:r w:rsidRPr="009602A6">
        <w:rPr>
          <w:rFonts w:eastAsia="Calibri" w:cs="Arial"/>
          <w:color w:val="000000"/>
          <w:sz w:val="24"/>
        </w:rPr>
        <w:t>“A fundamental principle of water right law . . . is that a right cannot be so changed that it in essence constitutes a new right.”  (Order WR 2009-0061, p. 5, citing Cal. Code Regs., tit</w:t>
      </w:r>
      <w:proofErr w:type="gramStart"/>
      <w:r w:rsidRPr="009602A6">
        <w:rPr>
          <w:rFonts w:eastAsia="Calibri" w:cs="Arial"/>
          <w:color w:val="000000"/>
          <w:sz w:val="24"/>
        </w:rPr>
        <w:t xml:space="preserve">. </w:t>
      </w:r>
      <w:proofErr w:type="gramEnd"/>
      <w:r w:rsidRPr="009602A6">
        <w:rPr>
          <w:rFonts w:eastAsia="Calibri" w:cs="Arial"/>
          <w:color w:val="000000"/>
          <w:sz w:val="24"/>
        </w:rPr>
        <w:t xml:space="preserve">23, § 791, </w:t>
      </w:r>
      <w:proofErr w:type="spellStart"/>
      <w:r w:rsidRPr="009602A6">
        <w:rPr>
          <w:rFonts w:eastAsia="Calibri" w:cs="Arial"/>
          <w:color w:val="000000"/>
          <w:sz w:val="24"/>
        </w:rPr>
        <w:t>subd</w:t>
      </w:r>
      <w:proofErr w:type="spellEnd"/>
      <w:proofErr w:type="gramStart"/>
      <w:r w:rsidRPr="009602A6">
        <w:rPr>
          <w:rFonts w:eastAsia="Calibri" w:cs="Arial"/>
          <w:color w:val="000000"/>
          <w:sz w:val="24"/>
        </w:rPr>
        <w:t xml:space="preserve">. </w:t>
      </w:r>
      <w:proofErr w:type="gramEnd"/>
      <w:r w:rsidRPr="009602A6">
        <w:rPr>
          <w:rFonts w:eastAsia="Calibri" w:cs="Arial"/>
          <w:color w:val="000000"/>
          <w:sz w:val="24"/>
        </w:rPr>
        <w:t xml:space="preserve">(a).)  Changes that may constitute a new right include expansions of the right “to appropriate a greater amount of water, to increase the season of diversion, or to use a different </w:t>
      </w:r>
      <w:r w:rsidRPr="009602A6">
        <w:rPr>
          <w:rFonts w:eastAsia="Calibri" w:cs="Arial"/>
          <w:sz w:val="24"/>
        </w:rPr>
        <w:t>source of water.”  (Order WR 2009-0061, pp. 5-6.)  “</w:t>
      </w:r>
      <w:r w:rsidRPr="009602A6">
        <w:rPr>
          <w:rFonts w:eastAsia="Calibri" w:cs="Arial"/>
          <w:color w:val="000000"/>
          <w:sz w:val="24"/>
        </w:rPr>
        <w:t>The common feature among the changes that have been found to constitute the creation of a new right, as opposed to a change in an existing right, is that the changes that initiate a new right increase the amount of water taken from a water source at a given time.”  (</w:t>
      </w:r>
      <w:r w:rsidRPr="009602A6">
        <w:rPr>
          <w:rFonts w:eastAsia="Calibri" w:cs="Arial"/>
          <w:i/>
          <w:iCs/>
          <w:color w:val="000000"/>
          <w:sz w:val="24"/>
        </w:rPr>
        <w:t xml:space="preserve">Id., </w:t>
      </w:r>
      <w:r w:rsidRPr="009602A6">
        <w:rPr>
          <w:rFonts w:eastAsia="Calibri" w:cs="Arial"/>
          <w:color w:val="000000"/>
          <w:sz w:val="24"/>
        </w:rPr>
        <w:t>p. 6.)</w:t>
      </w:r>
      <w:r w:rsidRPr="009602A6">
        <w:rPr>
          <w:rFonts w:eastAsia="Calibri" w:cs="Arial"/>
          <w:sz w:val="24"/>
        </w:rPr>
        <w:t xml:space="preserve"> </w:t>
      </w:r>
      <w:r w:rsidRPr="009602A6">
        <w:rPr>
          <w:rFonts w:eastAsia="Calibri" w:cs="Arial"/>
          <w:color w:val="000000"/>
          <w:sz w:val="24"/>
        </w:rPr>
        <w:t xml:space="preserve"> </w:t>
      </w:r>
    </w:p>
    <w:p w14:paraId="60FE9393" w14:textId="77777777" w:rsidR="009602A6" w:rsidRPr="009602A6" w:rsidRDefault="009602A6" w:rsidP="009602A6">
      <w:pPr>
        <w:autoSpaceDE w:val="0"/>
        <w:autoSpaceDN w:val="0"/>
        <w:adjustRightInd w:val="0"/>
        <w:spacing w:before="240" w:after="120" w:line="360" w:lineRule="auto"/>
        <w:rPr>
          <w:rFonts w:eastAsia="Calibri" w:cs="Arial"/>
          <w:b/>
          <w:color w:val="000000"/>
          <w:sz w:val="24"/>
        </w:rPr>
      </w:pPr>
      <w:r w:rsidRPr="009602A6">
        <w:rPr>
          <w:rFonts w:eastAsia="Calibri" w:cs="Arial"/>
          <w:color w:val="000000"/>
          <w:sz w:val="24"/>
        </w:rPr>
        <w:t>Garberville SD’s petitions do not ask the State Water Board to increase any of the instantaneous or annual diversion limits in License 3404 or Permit 20789, to change the authorized season of diversion, or to change authorized point of diversion or the source of the water.  The Board’s approval of these petitions therefore will not cause the initiation of any new water right.</w:t>
      </w:r>
    </w:p>
    <w:p w14:paraId="21705608" w14:textId="77777777" w:rsidR="009602A6" w:rsidRPr="009602A6" w:rsidRDefault="009602A6" w:rsidP="009602A6">
      <w:pPr>
        <w:numPr>
          <w:ilvl w:val="2"/>
          <w:numId w:val="0"/>
        </w:numPr>
        <w:spacing w:before="240"/>
        <w:ind w:left="1440" w:right="720" w:hanging="720"/>
        <w:outlineLvl w:val="2"/>
        <w:rPr>
          <w:rFonts w:eastAsia="Calibri" w:cs="Arial"/>
          <w:b/>
          <w:color w:val="000000"/>
          <w:sz w:val="24"/>
        </w:rPr>
      </w:pPr>
      <w:bookmarkStart w:id="62" w:name="_Toc99542386"/>
      <w:r w:rsidRPr="009602A6">
        <w:rPr>
          <w:rFonts w:eastAsia="Calibri" w:cs="Arial"/>
          <w:b/>
          <w:color w:val="000000"/>
          <w:sz w:val="24"/>
        </w:rPr>
        <w:t>What Is the Status of Garberville SD’s Actions to Comply with CEQA for These Petitions?</w:t>
      </w:r>
      <w:bookmarkEnd w:id="62"/>
    </w:p>
    <w:p w14:paraId="6DA12C66" w14:textId="77777777" w:rsidR="009602A6" w:rsidRPr="009602A6" w:rsidRDefault="009602A6" w:rsidP="009602A6">
      <w:pPr>
        <w:spacing w:before="240" w:after="120" w:line="360" w:lineRule="auto"/>
        <w:rPr>
          <w:rFonts w:eastAsia="Calibri" w:cs="Arial"/>
          <w:b/>
          <w:color w:val="000000"/>
          <w:sz w:val="24"/>
        </w:rPr>
      </w:pPr>
      <w:r w:rsidRPr="009602A6">
        <w:rPr>
          <w:rFonts w:eastAsia="Calibri" w:cs="Arial"/>
          <w:bCs/>
          <w:color w:val="000000"/>
          <w:sz w:val="24"/>
        </w:rPr>
        <w:lastRenderedPageBreak/>
        <w:t>As discussed in section 2.7, in 2013 Garberville SD prepared and certified a CEQA Initial Study/Mitigated Negative Declaration for its Annexation Project: Change in Jurisdictional Boundary and Place of Use</w:t>
      </w:r>
      <w:r w:rsidRPr="009602A6">
        <w:rPr>
          <w:rFonts w:eastAsia="Calibri" w:cs="Arial"/>
          <w:bCs/>
          <w:i/>
          <w:iCs/>
          <w:color w:val="000000"/>
          <w:sz w:val="24"/>
        </w:rPr>
        <w:t>.</w:t>
      </w:r>
      <w:r w:rsidRPr="009602A6">
        <w:rPr>
          <w:rFonts w:eastAsia="Calibri" w:cs="Arial"/>
          <w:bCs/>
          <w:color w:val="000000"/>
          <w:sz w:val="24"/>
        </w:rPr>
        <w:t xml:space="preserve">  In 2019, Humboldt </w:t>
      </w:r>
      <w:proofErr w:type="spellStart"/>
      <w:r w:rsidRPr="009602A6">
        <w:rPr>
          <w:rFonts w:eastAsia="Calibri" w:cs="Arial"/>
          <w:bCs/>
          <w:color w:val="000000"/>
          <w:sz w:val="24"/>
        </w:rPr>
        <w:t>LAFCo</w:t>
      </w:r>
      <w:proofErr w:type="spellEnd"/>
      <w:r w:rsidRPr="009602A6">
        <w:rPr>
          <w:rFonts w:eastAsia="Calibri" w:cs="Arial"/>
          <w:bCs/>
          <w:color w:val="000000"/>
          <w:sz w:val="24"/>
        </w:rPr>
        <w:t xml:space="preserve"> prepared and certified a CEQA Addendum for Garberville SD’s Change in Jurisdictional Boundary and Place of Use.  The project analyzed in this CEQA Addendum was the extension of Garberville SD’s potable water service to the parts of Southern Humboldt CP that the district now asks the Board to add to the authorized place of use in License 3404 and Permit 20789.  Humboldt </w:t>
      </w:r>
      <w:proofErr w:type="spellStart"/>
      <w:r w:rsidRPr="009602A6">
        <w:rPr>
          <w:rFonts w:eastAsia="Calibri" w:cs="Arial"/>
          <w:bCs/>
          <w:color w:val="000000"/>
          <w:sz w:val="24"/>
        </w:rPr>
        <w:t>LAFCo’s</w:t>
      </w:r>
      <w:proofErr w:type="spellEnd"/>
      <w:r w:rsidRPr="009602A6">
        <w:rPr>
          <w:rFonts w:eastAsia="Calibri" w:cs="Arial"/>
          <w:bCs/>
          <w:color w:val="000000"/>
          <w:sz w:val="24"/>
        </w:rPr>
        <w:t xml:space="preserve"> actions regarding this CEQA Addendum complied with CEQA Guidelines section 15164 and no one filed a legal challenge to these actions.  </w:t>
      </w:r>
      <w:r w:rsidRPr="009602A6">
        <w:rPr>
          <w:rFonts w:eastAsia="Calibri" w:cs="Arial"/>
          <w:sz w:val="24"/>
          <w:szCs w:val="20"/>
        </w:rPr>
        <w:t>(Hearing Recording - Morning 03:06:45 – 03:06:49.)</w:t>
      </w:r>
      <w:r w:rsidRPr="009602A6">
        <w:rPr>
          <w:rFonts w:eastAsia="Calibri" w:cs="Arial"/>
          <w:bCs/>
          <w:color w:val="000000"/>
          <w:sz w:val="24"/>
        </w:rPr>
        <w:t xml:space="preserve"> </w:t>
      </w:r>
    </w:p>
    <w:p w14:paraId="5B31276F" w14:textId="77777777" w:rsidR="009602A6" w:rsidRPr="009602A6" w:rsidRDefault="009602A6" w:rsidP="009602A6">
      <w:pPr>
        <w:spacing w:before="240" w:after="120" w:line="360" w:lineRule="auto"/>
        <w:rPr>
          <w:rFonts w:ascii="Times New Roman" w:eastAsia="Calibri" w:hAnsi="Times New Roman" w:cs="Arial"/>
          <w:color w:val="000000"/>
          <w:sz w:val="24"/>
        </w:rPr>
      </w:pPr>
      <w:r w:rsidRPr="009602A6">
        <w:rPr>
          <w:rFonts w:eastAsia="Calibri" w:cs="Arial"/>
          <w:color w:val="000000"/>
          <w:sz w:val="24"/>
        </w:rPr>
        <w:t xml:space="preserve">For purposes of considering whether to approve Garberville SD’s petitions, the State Water Board is a responsible agency under CEQA.  (See Pub. Resources Code, </w:t>
      </w:r>
      <w:r w:rsidRPr="009602A6">
        <w:rPr>
          <w:rFonts w:eastAsia="Calibri" w:cs="Arial"/>
          <w:color w:val="000000"/>
          <w:sz w:val="24"/>
        </w:rPr>
        <w:br/>
        <w:t xml:space="preserve">§ 21069.)  In deciding whether and how to approve a project, a CEQA responsible agency must consider the environmental effects of the project as disclosed in the environmental documentation prepared by the lead agency.  </w:t>
      </w:r>
      <w:r w:rsidRPr="009602A6">
        <w:rPr>
          <w:rFonts w:eastAsia="Calibri" w:cs="Arial"/>
          <w:sz w:val="24"/>
        </w:rPr>
        <w:t>(</w:t>
      </w:r>
      <w:hyperlink r:id="rId45" w:history="1">
        <w:r w:rsidRPr="009602A6">
          <w:rPr>
            <w:rFonts w:eastAsia="Calibri" w:cs="Arial"/>
            <w:sz w:val="24"/>
          </w:rPr>
          <w:t xml:space="preserve">CEQA Guidelines, § 15096, </w:t>
        </w:r>
        <w:proofErr w:type="spellStart"/>
        <w:r w:rsidRPr="009602A6">
          <w:rPr>
            <w:rFonts w:eastAsia="Calibri" w:cs="Arial"/>
            <w:sz w:val="24"/>
          </w:rPr>
          <w:t>subd</w:t>
        </w:r>
        <w:proofErr w:type="spellEnd"/>
        <w:r w:rsidRPr="009602A6">
          <w:rPr>
            <w:rFonts w:eastAsia="Calibri" w:cs="Arial"/>
            <w:sz w:val="24"/>
          </w:rPr>
          <w:t>. (f)</w:t>
        </w:r>
      </w:hyperlink>
      <w:r w:rsidRPr="009602A6">
        <w:rPr>
          <w:rFonts w:eastAsia="Calibri" w:cs="Arial"/>
          <w:sz w:val="24"/>
        </w:rPr>
        <w:t>.)</w:t>
      </w:r>
      <w:r w:rsidRPr="009602A6">
        <w:rPr>
          <w:rFonts w:eastAsia="Calibri" w:cs="Arial"/>
          <w:color w:val="000000"/>
          <w:sz w:val="24"/>
        </w:rPr>
        <w:t xml:space="preserve">  Except under limited circumstances when a responsible agency may assume lead agency status or prepare subsequent CEQA documentation, a CEQA responsible agency must presume that the conclusions reached by the CEQA lead agency in its CEQA documentation regarding the environmental effects of the proposed project are </w:t>
      </w:r>
      <w:proofErr w:type="gramStart"/>
      <w:r w:rsidRPr="009602A6">
        <w:rPr>
          <w:rFonts w:eastAsia="Calibri" w:cs="Arial"/>
          <w:color w:val="000000"/>
          <w:sz w:val="24"/>
        </w:rPr>
        <w:t>adequate, or</w:t>
      </w:r>
      <w:proofErr w:type="gramEnd"/>
      <w:r w:rsidRPr="009602A6">
        <w:rPr>
          <w:rFonts w:eastAsia="Calibri" w:cs="Arial"/>
          <w:color w:val="000000"/>
          <w:sz w:val="24"/>
        </w:rPr>
        <w:t xml:space="preserve"> challenge the lead agency in court.  (</w:t>
      </w:r>
      <w:r w:rsidRPr="009602A6">
        <w:rPr>
          <w:rFonts w:eastAsia="Calibri" w:cs="Arial"/>
          <w:i/>
          <w:iCs/>
          <w:color w:val="000000"/>
          <w:sz w:val="24"/>
        </w:rPr>
        <w:t>Id.</w:t>
      </w:r>
      <w:r w:rsidRPr="009602A6">
        <w:rPr>
          <w:rFonts w:eastAsia="Calibri" w:cs="Arial"/>
          <w:color w:val="000000"/>
          <w:sz w:val="24"/>
        </w:rPr>
        <w:t xml:space="preserve">, </w:t>
      </w:r>
      <w:proofErr w:type="spellStart"/>
      <w:r w:rsidRPr="009602A6">
        <w:rPr>
          <w:rFonts w:eastAsia="Calibri" w:cs="Arial"/>
          <w:color w:val="000000"/>
          <w:sz w:val="24"/>
        </w:rPr>
        <w:t>subds</w:t>
      </w:r>
      <w:proofErr w:type="spellEnd"/>
      <w:proofErr w:type="gramStart"/>
      <w:r w:rsidRPr="009602A6">
        <w:rPr>
          <w:rFonts w:eastAsia="Calibri" w:cs="Arial"/>
          <w:color w:val="000000"/>
          <w:sz w:val="24"/>
        </w:rPr>
        <w:t xml:space="preserve">. </w:t>
      </w:r>
      <w:proofErr w:type="gramEnd"/>
      <w:r w:rsidRPr="009602A6">
        <w:rPr>
          <w:rFonts w:eastAsia="Calibri" w:cs="Arial"/>
          <w:color w:val="000000"/>
          <w:sz w:val="24"/>
        </w:rPr>
        <w:t>(e) &amp; (f).)</w:t>
      </w:r>
      <w:r w:rsidRPr="009602A6">
        <w:rPr>
          <w:rFonts w:ascii="Times New Roman" w:eastAsia="Calibri" w:hAnsi="Times New Roman" w:cs="Arial"/>
          <w:color w:val="000000"/>
          <w:sz w:val="24"/>
        </w:rPr>
        <w:t xml:space="preserve"> </w:t>
      </w:r>
    </w:p>
    <w:p w14:paraId="07C2BA33" w14:textId="77777777" w:rsidR="009602A6" w:rsidRPr="009602A6" w:rsidRDefault="009602A6" w:rsidP="009602A6">
      <w:pPr>
        <w:spacing w:before="240" w:after="120" w:line="360" w:lineRule="auto"/>
        <w:rPr>
          <w:rFonts w:eastAsia="Calibri" w:cs="Arial"/>
          <w:bCs/>
          <w:color w:val="000000"/>
          <w:sz w:val="24"/>
        </w:rPr>
      </w:pPr>
      <w:r w:rsidRPr="009602A6">
        <w:rPr>
          <w:rFonts w:eastAsia="Calibri" w:cs="Arial"/>
          <w:bCs/>
          <w:color w:val="000000"/>
          <w:sz w:val="24"/>
        </w:rPr>
        <w:t xml:space="preserve">As required by CEQA Guidelines section 15096, subdivisions (a) and (f), we have considered Garberville SD’s 2013 CEQA Initial Study and Humboldt </w:t>
      </w:r>
      <w:proofErr w:type="spellStart"/>
      <w:r w:rsidRPr="009602A6">
        <w:rPr>
          <w:rFonts w:eastAsia="Calibri" w:cs="Arial"/>
          <w:bCs/>
          <w:color w:val="000000"/>
          <w:sz w:val="24"/>
        </w:rPr>
        <w:t>LAFCo’s</w:t>
      </w:r>
      <w:proofErr w:type="spellEnd"/>
      <w:r w:rsidRPr="009602A6">
        <w:rPr>
          <w:rFonts w:eastAsia="Calibri" w:cs="Arial"/>
          <w:bCs/>
          <w:color w:val="000000"/>
          <w:sz w:val="24"/>
        </w:rPr>
        <w:t xml:space="preserve"> 2019 CEQA Addendum and the environmental effects described in those documents.  Exercising our independent judgment, we conclude that these CEQA documents are adequate for our actions in this order.  Considering those documents and the other evidence described in this order, we have decided to take the actions described in this order.</w:t>
      </w:r>
      <w:r w:rsidRPr="009602A6">
        <w:rPr>
          <w:rFonts w:eastAsia="Calibri" w:cs="Arial"/>
          <w:bCs/>
          <w:color w:val="000000"/>
          <w:sz w:val="24"/>
          <w:vertAlign w:val="superscript"/>
        </w:rPr>
        <w:footnoteReference w:id="15"/>
      </w:r>
      <w:r w:rsidRPr="009602A6">
        <w:rPr>
          <w:rFonts w:eastAsia="Calibri" w:cs="Arial"/>
          <w:bCs/>
          <w:color w:val="000000"/>
          <w:sz w:val="24"/>
        </w:rPr>
        <w:t xml:space="preserve">  </w:t>
      </w:r>
    </w:p>
    <w:p w14:paraId="546DE714" w14:textId="77777777" w:rsidR="009602A6" w:rsidRPr="009602A6" w:rsidRDefault="009602A6" w:rsidP="009602A6">
      <w:pPr>
        <w:spacing w:before="240" w:after="120" w:line="360" w:lineRule="auto"/>
        <w:rPr>
          <w:rFonts w:eastAsia="Calibri" w:cs="Arial"/>
          <w:bCs/>
          <w:color w:val="000000"/>
          <w:sz w:val="24"/>
        </w:rPr>
      </w:pPr>
      <w:r w:rsidRPr="009602A6">
        <w:rPr>
          <w:rFonts w:eastAsia="Calibri" w:cs="Arial"/>
          <w:bCs/>
          <w:color w:val="000000"/>
          <w:sz w:val="24"/>
        </w:rPr>
        <w:lastRenderedPageBreak/>
        <w:t>For the reasons discussed in sections 3.1.1 through 3.1.5, we conclude we should grant Garberville SD’s change petitions.</w:t>
      </w:r>
    </w:p>
    <w:p w14:paraId="1746DF15" w14:textId="77777777" w:rsidR="009602A6" w:rsidRPr="009602A6" w:rsidRDefault="009602A6" w:rsidP="009602A6">
      <w:pPr>
        <w:tabs>
          <w:tab w:val="left" w:pos="1080"/>
        </w:tabs>
        <w:spacing w:before="240"/>
        <w:ind w:left="1080" w:right="720" w:hanging="720"/>
        <w:outlineLvl w:val="1"/>
        <w:rPr>
          <w:rFonts w:eastAsia="Calibri" w:cs="Arial"/>
          <w:b/>
          <w:bCs/>
          <w:sz w:val="24"/>
        </w:rPr>
      </w:pPr>
      <w:bookmarkStart w:id="63" w:name="_Toc99542387"/>
      <w:r w:rsidRPr="009602A6">
        <w:rPr>
          <w:rFonts w:eastAsia="Calibri" w:cs="Arial"/>
          <w:b/>
          <w:bCs/>
          <w:sz w:val="24"/>
        </w:rPr>
        <w:t>3.2</w:t>
      </w:r>
      <w:r w:rsidRPr="009602A6">
        <w:rPr>
          <w:rFonts w:eastAsia="Calibri" w:cs="Arial"/>
          <w:b/>
          <w:bCs/>
          <w:sz w:val="24"/>
        </w:rPr>
        <w:tab/>
        <w:t>If the State Water Board Grants These Change Petitions, What New Terms or Conditions, If Any, Should Be Added to License 3404 and Permit 20789 when the Petitions Are Granted?</w:t>
      </w:r>
      <w:bookmarkEnd w:id="63"/>
    </w:p>
    <w:p w14:paraId="14E8E2ED" w14:textId="77777777" w:rsidR="009602A6" w:rsidRPr="009602A6" w:rsidRDefault="009602A6" w:rsidP="009602A6">
      <w:pPr>
        <w:spacing w:before="240" w:after="120" w:line="360" w:lineRule="auto"/>
        <w:rPr>
          <w:rFonts w:eastAsia="Calibri" w:cs="Arial"/>
          <w:sz w:val="24"/>
        </w:rPr>
      </w:pPr>
      <w:r w:rsidRPr="009602A6">
        <w:rPr>
          <w:rFonts w:eastAsia="Calibri" w:cs="Arial"/>
          <w:sz w:val="24"/>
        </w:rPr>
        <w:t xml:space="preserve">Water Code section 1704, subdivision (a), authorizes the Board, after a hearing, to </w:t>
      </w:r>
      <w:r w:rsidRPr="009602A6">
        <w:rPr>
          <w:rFonts w:eastAsia="Calibri" w:cs="Arial"/>
          <w:sz w:val="24"/>
        </w:rPr>
        <w:br/>
        <w:t>“approve with conditions” a petition to change a water-right license.</w:t>
      </w:r>
    </w:p>
    <w:p w14:paraId="45565DB6"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eastAsia="Calibri" w:cs="Arial"/>
          <w:bCs/>
          <w:color w:val="000000"/>
          <w:sz w:val="24"/>
        </w:rPr>
        <w:t>The AHO’s May 30, 2021 Notice of Pre-Hearing Conference and Hearing included drafts of amended water-right License 3404 and amended water-right Permit 20789 as attachments.  As discussed in section 2.8, the hearing issues specified in the notice included the following: (</w:t>
      </w:r>
      <w:proofErr w:type="spellStart"/>
      <w:r w:rsidRPr="009602A6">
        <w:rPr>
          <w:rFonts w:eastAsia="Calibri" w:cs="Arial"/>
          <w:bCs/>
          <w:color w:val="000000"/>
          <w:sz w:val="24"/>
        </w:rPr>
        <w:t>i</w:t>
      </w:r>
      <w:proofErr w:type="spellEnd"/>
      <w:r w:rsidRPr="009602A6">
        <w:rPr>
          <w:rFonts w:eastAsia="Calibri" w:cs="Arial"/>
          <w:bCs/>
          <w:color w:val="000000"/>
          <w:sz w:val="24"/>
        </w:rPr>
        <w:t>)</w:t>
      </w:r>
      <w:r w:rsidRPr="009602A6">
        <w:rPr>
          <w:rFonts w:ascii="ArialMT" w:eastAsia="Calibri" w:hAnsi="ArialMT" w:cs="ArialMT"/>
          <w:sz w:val="24"/>
        </w:rPr>
        <w:t xml:space="preserve"> what new terms or conditions, if any, should be added to this license and this permit?  (ii) should the AHO hearing officer include the Draft Amended License 3404 and Draft Amended Permit 20789 that were attached to the hearing notice in the proposed order the hearing officer will transmit to the Board? and (iii) if so, should the AHO hearing officer make any changes to these drafts before including them in the hearing officer’s proposed order?</w:t>
      </w:r>
    </w:p>
    <w:p w14:paraId="1D55F120"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ascii="ArialMT" w:eastAsia="Calibri" w:hAnsi="ArialMT" w:cs="ArialMT"/>
          <w:sz w:val="24"/>
        </w:rPr>
        <w:t>Garberville SD argues that several amendments should be made to these drafts of amended License 3404 and amended Permit 20789.</w:t>
      </w:r>
    </w:p>
    <w:p w14:paraId="05102295"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ascii="ArialMT" w:eastAsia="Calibri" w:hAnsi="ArialMT" w:cs="ArialMT"/>
          <w:sz w:val="24"/>
        </w:rPr>
        <w:t xml:space="preserve">First, Garberville SD argues that the July 31, 2019 draft place-of-use map in Figure 2 should be replaced with a final map, with the entire authorized place of use shown in blue and with an updated acreage label.  (GSD-12, p. 13; Garberville SD Closing Brief, p. 3.) The AHO has addressed this argument by including the final maps submitted by Garberville SD (2021-06-30 Garberville POU map – License 3404; 2021-06-30 </w:t>
      </w:r>
      <w:r w:rsidRPr="009602A6">
        <w:rPr>
          <w:rFonts w:ascii="ArialMT" w:eastAsia="Calibri" w:hAnsi="ArialMT" w:cs="ArialMT"/>
          <w:sz w:val="24"/>
        </w:rPr>
        <w:lastRenderedPageBreak/>
        <w:t>Garberville POU map – Permit 20789)</w:t>
      </w:r>
      <w:r w:rsidRPr="009602A6">
        <w:rPr>
          <w:rFonts w:ascii="ArialMT" w:eastAsia="Calibri" w:hAnsi="ArialMT" w:cs="ArialMT"/>
          <w:sz w:val="24"/>
          <w:vertAlign w:val="superscript"/>
        </w:rPr>
        <w:footnoteReference w:id="16"/>
      </w:r>
      <w:r w:rsidRPr="009602A6">
        <w:rPr>
          <w:rFonts w:ascii="ArialMT" w:eastAsia="Calibri" w:hAnsi="ArialMT" w:cs="ArialMT"/>
          <w:sz w:val="24"/>
        </w:rPr>
        <w:t xml:space="preserve"> in the amended License 3404 and amended Permit 20789 that are attached to this order.</w:t>
      </w:r>
    </w:p>
    <w:p w14:paraId="570B6C51"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ascii="ArialMT" w:eastAsia="Calibri" w:hAnsi="ArialMT" w:cs="ArialMT"/>
          <w:sz w:val="24"/>
        </w:rPr>
        <w:t xml:space="preserve">Second, Garberville SD argues that term 11 of draft amended License 3404 and term 12 of draft amended Permit 20789, which would limit Garberville SD’s deliveries to Southern Humboldt CP to 3,000 cubic feet during a maximum of two months during any 12-month period, and to 2,000 cubic feet per month during the other months of each such period, should be deleted.  (GSD-12, pp. 13-14; Garberville SD Closing Brief, pp. 3-4.)   </w:t>
      </w:r>
    </w:p>
    <w:p w14:paraId="6C47567C"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ascii="ArialMT" w:eastAsia="Calibri" w:hAnsi="ArialMT" w:cs="ArialMT"/>
          <w:sz w:val="24"/>
        </w:rPr>
        <w:t xml:space="preserve">During the hearing, Ms. Short argued that, because Humboldt </w:t>
      </w:r>
      <w:proofErr w:type="spellStart"/>
      <w:r w:rsidRPr="009602A6">
        <w:rPr>
          <w:rFonts w:ascii="ArialMT" w:eastAsia="Calibri" w:hAnsi="ArialMT" w:cs="ArialMT"/>
          <w:sz w:val="24"/>
        </w:rPr>
        <w:t>LAFCo</w:t>
      </w:r>
      <w:proofErr w:type="spellEnd"/>
      <w:r w:rsidRPr="009602A6">
        <w:rPr>
          <w:rFonts w:ascii="ArialMT" w:eastAsia="Calibri" w:hAnsi="ArialMT" w:cs="ArialMT"/>
          <w:sz w:val="24"/>
        </w:rPr>
        <w:t xml:space="preserve"> already has adopted conditions regarding the limits on Garberville SD’s water service to Southern Humboldt CP, the State Water Board should focus only on the overall diversion limits in the license and the permit, and not on the amounts of water delivered to any single customer during any month.  (GSD-12, p. 14.)  She stated that, if some version of this term remains in the amended license and amended permit, then it should be modified to match the conditions in the district’s water service agreement with the park.  (</w:t>
      </w:r>
      <w:r w:rsidRPr="009602A6">
        <w:rPr>
          <w:rFonts w:ascii="ArialMT" w:eastAsia="Calibri" w:hAnsi="ArialMT" w:cs="ArialMT"/>
          <w:i/>
          <w:iCs/>
          <w:sz w:val="24"/>
        </w:rPr>
        <w:t>Id.</w:t>
      </w:r>
      <w:r w:rsidRPr="009602A6">
        <w:rPr>
          <w:rFonts w:ascii="ArialMT" w:eastAsia="Calibri" w:hAnsi="ArialMT" w:cs="ArialMT"/>
          <w:sz w:val="24"/>
        </w:rPr>
        <w:t>)  She stated that, if the Board includes this term in the new amended license and new amended permit, then the Board should describe the process the district will need to follow to amend this condition in the future.  (</w:t>
      </w:r>
      <w:r w:rsidRPr="009602A6">
        <w:rPr>
          <w:rFonts w:ascii="ArialMT" w:eastAsia="Calibri" w:hAnsi="ArialMT" w:cs="ArialMT"/>
          <w:i/>
          <w:iCs/>
          <w:sz w:val="24"/>
        </w:rPr>
        <w:t>Id.</w:t>
      </w:r>
      <w:r w:rsidRPr="009602A6">
        <w:rPr>
          <w:rFonts w:ascii="ArialMT" w:eastAsia="Calibri" w:hAnsi="ArialMT" w:cs="ArialMT"/>
          <w:sz w:val="24"/>
        </w:rPr>
        <w:t>)</w:t>
      </w:r>
    </w:p>
    <w:p w14:paraId="07CDC4F1"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ascii="ArialMT" w:eastAsia="Calibri" w:hAnsi="ArialMT" w:cs="ArialMT"/>
          <w:sz w:val="24"/>
        </w:rPr>
        <w:t>Garberville SD’s closing brief argues that “there is no need to add a condition to limit the amount of water supplied to SHCP in the GSD water rights documents” and that “GSD’s choice to limit the quantity of water for service to [Southern Humboldt CP] should not become a condition in GSD’s permit or license.”  (Garberville SD closing brief, p. 4; see CEQA-18, p. 19.)</w:t>
      </w:r>
    </w:p>
    <w:p w14:paraId="7C09089F"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ascii="ArialMT" w:eastAsia="Calibri" w:hAnsi="ArialMT" w:cs="ArialMT"/>
          <w:sz w:val="24"/>
        </w:rPr>
        <w:t>We disagree.  T</w:t>
      </w:r>
      <w:r w:rsidRPr="009602A6">
        <w:rPr>
          <w:rFonts w:eastAsia="Calibri" w:cs="Arial"/>
          <w:color w:val="000000"/>
          <w:sz w:val="24"/>
        </w:rPr>
        <w:t xml:space="preserve">he State Water Board, as a CEQA responsible agency, must consider the environmental effects described in Garberville SD’s 2013 IS/MND and Humboldt </w:t>
      </w:r>
      <w:proofErr w:type="spellStart"/>
      <w:r w:rsidRPr="009602A6">
        <w:rPr>
          <w:rFonts w:eastAsia="Calibri" w:cs="Arial"/>
          <w:color w:val="000000"/>
          <w:sz w:val="24"/>
        </w:rPr>
        <w:t>LAFCo’s</w:t>
      </w:r>
      <w:proofErr w:type="spellEnd"/>
      <w:r w:rsidRPr="009602A6">
        <w:rPr>
          <w:rFonts w:eastAsia="Calibri" w:cs="Arial"/>
          <w:color w:val="000000"/>
          <w:sz w:val="24"/>
        </w:rPr>
        <w:t xml:space="preserve"> 2019 CEQA Addendum before reaching a decision on the district’s petitions.  </w:t>
      </w:r>
      <w:r w:rsidRPr="009602A6">
        <w:rPr>
          <w:rFonts w:eastAsia="Calibri" w:cs="Arial"/>
          <w:color w:val="000000"/>
          <w:sz w:val="24"/>
        </w:rPr>
        <w:lastRenderedPageBreak/>
        <w:t xml:space="preserve">(CEQA Guidelines, § 15096, </w:t>
      </w:r>
      <w:proofErr w:type="spellStart"/>
      <w:r w:rsidRPr="009602A6">
        <w:rPr>
          <w:rFonts w:eastAsia="Calibri" w:cs="Arial"/>
          <w:color w:val="000000"/>
          <w:sz w:val="24"/>
        </w:rPr>
        <w:t>subd</w:t>
      </w:r>
      <w:proofErr w:type="spellEnd"/>
      <w:proofErr w:type="gramStart"/>
      <w:r w:rsidRPr="009602A6">
        <w:rPr>
          <w:rFonts w:eastAsia="Calibri" w:cs="Arial"/>
          <w:color w:val="000000"/>
          <w:sz w:val="24"/>
        </w:rPr>
        <w:t xml:space="preserve">. </w:t>
      </w:r>
      <w:proofErr w:type="gramEnd"/>
      <w:r w:rsidRPr="009602A6">
        <w:rPr>
          <w:rFonts w:eastAsia="Calibri" w:cs="Arial"/>
          <w:color w:val="000000"/>
          <w:sz w:val="24"/>
        </w:rPr>
        <w:t xml:space="preserve">(f).)  </w:t>
      </w:r>
      <w:r w:rsidRPr="009602A6">
        <w:rPr>
          <w:rFonts w:ascii="ArialMT" w:eastAsia="Calibri" w:hAnsi="ArialMT" w:cs="ArialMT"/>
          <w:sz w:val="24"/>
        </w:rPr>
        <w:t xml:space="preserve">The project description in Humboldt </w:t>
      </w:r>
      <w:proofErr w:type="spellStart"/>
      <w:r w:rsidRPr="009602A6">
        <w:rPr>
          <w:rFonts w:ascii="ArialMT" w:eastAsia="Calibri" w:hAnsi="ArialMT" w:cs="ArialMT"/>
          <w:sz w:val="24"/>
        </w:rPr>
        <w:t>LAFCo’s</w:t>
      </w:r>
      <w:proofErr w:type="spellEnd"/>
      <w:r w:rsidRPr="009602A6">
        <w:rPr>
          <w:rFonts w:ascii="ArialMT" w:eastAsia="Calibri" w:hAnsi="ArialMT" w:cs="ArialMT"/>
          <w:sz w:val="24"/>
        </w:rPr>
        <w:t xml:space="preserve"> 2019 CEQA Addendum included the limitation on Garberville SD’s potable water deliveries to Southern Humboldt CP to 2,000 cubic feet per month and the provision that the meter for these deliveries will be shut off if usage exceeds 3,000 cubic feet during any two months in any 12-month period.  (CEQA-18, pp. 6-7, </w:t>
      </w:r>
      <w:r w:rsidRPr="009602A6">
        <w:rPr>
          <w:rFonts w:eastAsia="Calibri" w:cs="Arial"/>
          <w:sz w:val="24"/>
        </w:rPr>
        <w:t>¶</w:t>
      </w:r>
      <w:r w:rsidRPr="009602A6">
        <w:rPr>
          <w:rFonts w:ascii="ArialMT" w:eastAsia="Calibri" w:hAnsi="ArialMT" w:cs="ArialMT"/>
          <w:sz w:val="24"/>
        </w:rPr>
        <w:t xml:space="preserve"> e.)  If these limits are in place, then the district’s deliveries to the park will be limited to a maximum of 26,000 cubic feet during any 12-month period (2,000 cubic feet per month x 10 months + 3,000 cubic feet per month x 2 months = 26,000 cubic feet per 12 months).  This amount equals 194,494 gallons.  </w:t>
      </w:r>
    </w:p>
    <w:p w14:paraId="019CA903"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ascii="ArialMT" w:eastAsia="Calibri" w:hAnsi="ArialMT" w:cs="ArialMT"/>
          <w:sz w:val="24"/>
        </w:rPr>
        <w:t>Without these limits, the district’s 12-month deliveries to the park could be as high as 679,828 gallons, the park’s total estimated annual demand stated in the 2019 CEQA Addendum.  (</w:t>
      </w:r>
      <w:r w:rsidRPr="009602A6">
        <w:rPr>
          <w:rFonts w:ascii="ArialMT" w:eastAsia="Calibri" w:hAnsi="ArialMT" w:cs="ArialMT"/>
          <w:i/>
          <w:iCs/>
          <w:sz w:val="24"/>
        </w:rPr>
        <w:t>Id.</w:t>
      </w:r>
      <w:r w:rsidRPr="009602A6">
        <w:rPr>
          <w:rFonts w:ascii="ArialMT" w:eastAsia="Calibri" w:hAnsi="ArialMT" w:cs="ArialMT"/>
          <w:sz w:val="24"/>
        </w:rPr>
        <w:t>, pp. 18-19.)</w:t>
      </w:r>
      <w:r w:rsidRPr="009602A6">
        <w:rPr>
          <w:rFonts w:ascii="ArialMT" w:eastAsia="Calibri" w:hAnsi="ArialMT" w:cs="ArialMT"/>
          <w:sz w:val="24"/>
          <w:vertAlign w:val="superscript"/>
        </w:rPr>
        <w:footnoteReference w:id="17"/>
      </w:r>
      <w:r w:rsidRPr="009602A6">
        <w:rPr>
          <w:rFonts w:ascii="ArialMT" w:eastAsia="Calibri" w:hAnsi="ArialMT" w:cs="ArialMT"/>
          <w:sz w:val="24"/>
        </w:rPr>
        <w:t xml:space="preserve">  Annual deliveries of water to the park that exceed 194,494 gallons and might be as high as 679,828 gallons could result in environmental impacts that were not analyzed in the 2013 IS/MND or the 2019 CEQA Addendum.  </w:t>
      </w:r>
    </w:p>
    <w:p w14:paraId="720C8545"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eastAsia="Calibri" w:cs="Arial"/>
          <w:sz w:val="24"/>
        </w:rPr>
        <w:t xml:space="preserve">Ms. Santsche testified that Humboldt </w:t>
      </w:r>
      <w:proofErr w:type="spellStart"/>
      <w:r w:rsidRPr="009602A6">
        <w:rPr>
          <w:rFonts w:eastAsia="Calibri" w:cs="Arial"/>
          <w:sz w:val="24"/>
        </w:rPr>
        <w:t>LAFCo</w:t>
      </w:r>
      <w:proofErr w:type="spellEnd"/>
      <w:r w:rsidRPr="009602A6">
        <w:rPr>
          <w:rFonts w:eastAsia="Calibri" w:cs="Arial"/>
          <w:sz w:val="24"/>
        </w:rPr>
        <w:t xml:space="preserve"> has no regulatory authority to enforce the 2,000 cubic feet per month limit and no ability to impose any fines or penalties if this limit is exceeded.  (Hearing Recording - Morning 02:42:51 – 02:44:36.)  There is no evidence in the administrative record that, absent this water-right license and permit term, Garberville SD would be required to limit its monthly deliveries of potable water to Southern Humboldt CP to the monthly maximum amounts in the 2019 CEQA Addendum’s project description.</w:t>
      </w:r>
      <w:r w:rsidRPr="009602A6">
        <w:rPr>
          <w:rFonts w:ascii="ArialMT" w:eastAsia="Calibri" w:hAnsi="ArialMT" w:cs="ArialMT"/>
          <w:sz w:val="24"/>
        </w:rPr>
        <w:t xml:space="preserve">  Moreover, Ms. Short’s testimony and Garberville SD’s closing brief indicate that, if we do not include a term with monthly delivery limits on the district’s potable-water deliveries to Southern Humboldt CP in amended License 3404 and amended Permit 20789, then the district will take the position that its potable-water </w:t>
      </w:r>
      <w:r w:rsidRPr="009602A6">
        <w:rPr>
          <w:rFonts w:ascii="ArialMT" w:eastAsia="Calibri" w:hAnsi="ArialMT" w:cs="ArialMT"/>
          <w:sz w:val="24"/>
        </w:rPr>
        <w:lastRenderedPageBreak/>
        <w:t xml:space="preserve">deliveries to the park are not subject to any monthly delivery limits.  (GSD-12, pp. 13-14; Garberville SD Closing Brief, p. 4.)  </w:t>
      </w:r>
    </w:p>
    <w:p w14:paraId="65619636"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ascii="ArialMT" w:eastAsia="Calibri" w:hAnsi="ArialMT" w:cs="ArialMT"/>
          <w:sz w:val="24"/>
        </w:rPr>
        <w:t xml:space="preserve">It would not be appropriate under CEQA for the State Water Board to issue an order that would allow the district’s potable-water deliveries to the park to exceed these monthly limits.  (See </w:t>
      </w:r>
      <w:r w:rsidRPr="009602A6">
        <w:rPr>
          <w:rFonts w:ascii="ArialMT" w:eastAsia="Calibri" w:hAnsi="ArialMT" w:cs="ArialMT"/>
          <w:i/>
          <w:iCs/>
          <w:sz w:val="24"/>
        </w:rPr>
        <w:t xml:space="preserve">County of Inyo v. City of Los Angeles </w:t>
      </w:r>
      <w:r w:rsidRPr="009602A6">
        <w:rPr>
          <w:rFonts w:ascii="ArialMT" w:eastAsia="Calibri" w:hAnsi="ArialMT" w:cs="ArialMT"/>
          <w:sz w:val="24"/>
        </w:rPr>
        <w:t xml:space="preserve">(1977) 71 Cal.App.3d 185, 190, 192-193, 199-200 [water purveyor violated CEQA when it approved groundwater-pumping project with significantly higher pumping rates than those in EIR’s project description]; </w:t>
      </w:r>
      <w:r w:rsidRPr="009602A6">
        <w:rPr>
          <w:rFonts w:ascii="ArialMT" w:eastAsia="Calibri" w:hAnsi="ArialMT" w:cs="ArialMT"/>
          <w:i/>
          <w:iCs/>
          <w:sz w:val="24"/>
        </w:rPr>
        <w:t>San Joaquin Raptor Rescue Ctr. v. County of Merced</w:t>
      </w:r>
      <w:r w:rsidRPr="009602A6">
        <w:rPr>
          <w:rFonts w:ascii="ArialMT" w:eastAsia="Calibri" w:hAnsi="ArialMT" w:cs="ArialMT"/>
          <w:sz w:val="24"/>
        </w:rPr>
        <w:t xml:space="preserve"> (2007) 149 Cal.App.4th 645, 655 [county violated CEQA when it issued conditional use permit for mine that would allow substantial increases in annual production while draft EIR stated that there would not be any substantial increases in production].)</w:t>
      </w:r>
    </w:p>
    <w:p w14:paraId="6BCC7B71"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ascii="ArialMT" w:eastAsia="Calibri" w:hAnsi="ArialMT" w:cs="ArialMT"/>
          <w:sz w:val="24"/>
        </w:rPr>
        <w:t xml:space="preserve">We agree with Garberville SD that, consistent with the district’s service agreement with Sothern Humboldt CP (and the project description in the 2019 CEQA Addendum), the term in the drafts of License 3404 and Permit 20789 that were attached to the AHO’s </w:t>
      </w:r>
      <w:r w:rsidRPr="009602A6">
        <w:rPr>
          <w:rFonts w:eastAsia="Calibri" w:cs="Arial"/>
          <w:bCs/>
          <w:color w:val="000000"/>
          <w:sz w:val="24"/>
        </w:rPr>
        <w:t xml:space="preserve">March 30, 2021 </w:t>
      </w:r>
      <w:r w:rsidRPr="009602A6">
        <w:rPr>
          <w:rFonts w:ascii="ArialMT" w:eastAsia="Calibri" w:hAnsi="ArialMT" w:cs="ArialMT"/>
          <w:sz w:val="24"/>
        </w:rPr>
        <w:t xml:space="preserve">hearing notice should be amended to add a provision that monthly deliveries may be up to 3,000 cubic feet in up to two months during any 12-month period.  The AHO has made the appropriate amendments.  With these amendments, Term 11 of amended License 3404 states:  </w:t>
      </w:r>
    </w:p>
    <w:p w14:paraId="1EA8987C" w14:textId="77777777" w:rsidR="009602A6" w:rsidRPr="009602A6" w:rsidRDefault="009602A6" w:rsidP="009602A6">
      <w:pPr>
        <w:autoSpaceDE w:val="0"/>
        <w:autoSpaceDN w:val="0"/>
        <w:adjustRightInd w:val="0"/>
        <w:spacing w:after="120"/>
        <w:ind w:left="720" w:right="720"/>
        <w:rPr>
          <w:rFonts w:ascii="ArialMT" w:eastAsia="Calibri" w:hAnsi="ArialMT" w:cs="ArialMT"/>
          <w:b/>
          <w:bCs/>
          <w:sz w:val="24"/>
        </w:rPr>
      </w:pPr>
      <w:r w:rsidRPr="009602A6">
        <w:rPr>
          <w:rFonts w:eastAsia="Calibri" w:cs="Arial"/>
          <w:sz w:val="24"/>
        </w:rPr>
        <w:t>The total amount of water right holder’s deliveries to the Southern Humboldt Community Park under this right and the right pursuant to Application 29981 shall not exceed 3,000 cubic feet per month during two months of any 12-month period and shall not exceed 2,000 cubic feet per month during the remaining months of any such period.  Right holder shall attach a table to each year’s annual report of licensee that lists (in cubic feet) the amount of water right holder delivered to the Southern Humboldt Community Park during each month of the year covered by the annual report.</w:t>
      </w:r>
    </w:p>
    <w:p w14:paraId="44EE9F65"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ascii="ArialMT" w:eastAsia="Calibri" w:hAnsi="ArialMT" w:cs="ArialMT"/>
          <w:sz w:val="24"/>
        </w:rPr>
        <w:t>Term 12 of amended Permit 20789 contains similar language.</w:t>
      </w:r>
    </w:p>
    <w:p w14:paraId="1165B113" w14:textId="77777777" w:rsidR="009602A6" w:rsidRPr="009602A6" w:rsidRDefault="009602A6" w:rsidP="009602A6">
      <w:pPr>
        <w:autoSpaceDE w:val="0"/>
        <w:autoSpaceDN w:val="0"/>
        <w:adjustRightInd w:val="0"/>
        <w:spacing w:before="240" w:after="120" w:line="360" w:lineRule="auto"/>
        <w:rPr>
          <w:rFonts w:ascii="ArialMT" w:eastAsia="Calibri" w:hAnsi="ArialMT" w:cs="ArialMT"/>
          <w:sz w:val="24"/>
        </w:rPr>
      </w:pPr>
      <w:r w:rsidRPr="009602A6">
        <w:rPr>
          <w:rFonts w:ascii="ArialMT" w:eastAsia="Calibri" w:hAnsi="ArialMT" w:cs="ArialMT"/>
          <w:sz w:val="24"/>
        </w:rPr>
        <w:t xml:space="preserve">If Garberville SD and Southern Humboldt CP in the future decide to amend their water service agreement to increase the monthly amounts of potable water that the district may deliver to the park above these limits, then the district may file a petition with the Board requesting amendments to License 3404 and Permit 20789 to authorize such </w:t>
      </w:r>
      <w:r w:rsidRPr="009602A6">
        <w:rPr>
          <w:rFonts w:ascii="ArialMT" w:eastAsia="Calibri" w:hAnsi="ArialMT" w:cs="ArialMT"/>
          <w:sz w:val="24"/>
        </w:rPr>
        <w:lastRenderedPageBreak/>
        <w:t>increases.</w:t>
      </w:r>
      <w:r w:rsidRPr="009602A6">
        <w:rPr>
          <w:rFonts w:ascii="ArialMT" w:eastAsia="Calibri" w:hAnsi="ArialMT" w:cs="ArialMT"/>
          <w:sz w:val="24"/>
          <w:vertAlign w:val="superscript"/>
        </w:rPr>
        <w:footnoteReference w:id="18"/>
      </w:r>
      <w:r w:rsidRPr="009602A6">
        <w:rPr>
          <w:rFonts w:ascii="ArialMT" w:eastAsia="Calibri" w:hAnsi="ArialMT" w:cs="ArialMT"/>
          <w:sz w:val="24"/>
        </w:rPr>
        <w:t xml:space="preserve">  If Garberville SD decides to file such a petition, then the district or Humboldt </w:t>
      </w:r>
      <w:proofErr w:type="spellStart"/>
      <w:r w:rsidRPr="009602A6">
        <w:rPr>
          <w:rFonts w:ascii="ArialMT" w:eastAsia="Calibri" w:hAnsi="ArialMT" w:cs="ArialMT"/>
          <w:sz w:val="24"/>
        </w:rPr>
        <w:t>LAFCo</w:t>
      </w:r>
      <w:proofErr w:type="spellEnd"/>
      <w:r w:rsidRPr="009602A6">
        <w:rPr>
          <w:rFonts w:ascii="ArialMT" w:eastAsia="Calibri" w:hAnsi="ArialMT" w:cs="ArialMT"/>
          <w:sz w:val="24"/>
        </w:rPr>
        <w:t xml:space="preserve"> will need to determine whether a new addendum to the 2013 IS/MND and the 2019 CEQA Addendum is appropriate, or whether a new negative declaration or EIR is necessary (See CEQA Guidelines, </w:t>
      </w:r>
      <w:r w:rsidRPr="009602A6">
        <w:rPr>
          <w:rFonts w:eastAsia="Calibri" w:cs="Arial"/>
          <w:sz w:val="24"/>
        </w:rPr>
        <w:t>§</w:t>
      </w:r>
      <w:r w:rsidRPr="009602A6">
        <w:rPr>
          <w:rFonts w:ascii="ArialMT" w:eastAsia="Calibri" w:hAnsi="ArialMT" w:cs="ArialMT"/>
          <w:sz w:val="24"/>
        </w:rPr>
        <w:t xml:space="preserve"> 15064, </w:t>
      </w:r>
      <w:proofErr w:type="spellStart"/>
      <w:r w:rsidRPr="009602A6">
        <w:rPr>
          <w:rFonts w:ascii="ArialMT" w:eastAsia="Calibri" w:hAnsi="ArialMT" w:cs="ArialMT"/>
          <w:sz w:val="24"/>
        </w:rPr>
        <w:t>subd</w:t>
      </w:r>
      <w:proofErr w:type="spellEnd"/>
      <w:r w:rsidRPr="009602A6">
        <w:rPr>
          <w:rFonts w:ascii="ArialMT" w:eastAsia="Calibri" w:hAnsi="ArialMT" w:cs="ArialMT"/>
          <w:sz w:val="24"/>
        </w:rPr>
        <w:t xml:space="preserve">. (b)), and the district or Humboldt </w:t>
      </w:r>
      <w:proofErr w:type="spellStart"/>
      <w:r w:rsidRPr="009602A6">
        <w:rPr>
          <w:rFonts w:ascii="ArialMT" w:eastAsia="Calibri" w:hAnsi="ArialMT" w:cs="ArialMT"/>
          <w:sz w:val="24"/>
        </w:rPr>
        <w:t>LAFCo</w:t>
      </w:r>
      <w:proofErr w:type="spellEnd"/>
      <w:r w:rsidRPr="009602A6">
        <w:rPr>
          <w:rFonts w:ascii="ArialMT" w:eastAsia="Calibri" w:hAnsi="ArialMT" w:cs="ArialMT"/>
          <w:sz w:val="24"/>
        </w:rPr>
        <w:t xml:space="preserve"> then will need to complete and certify the appropriate CEQA document before the Board may act on the petition.  </w:t>
      </w:r>
    </w:p>
    <w:p w14:paraId="0546CF0B" w14:textId="77777777" w:rsidR="009602A6" w:rsidRPr="009602A6" w:rsidRDefault="009602A6" w:rsidP="009602A6">
      <w:pPr>
        <w:autoSpaceDE w:val="0"/>
        <w:autoSpaceDN w:val="0"/>
        <w:adjustRightInd w:val="0"/>
        <w:spacing w:before="240" w:after="120" w:line="360" w:lineRule="auto"/>
        <w:rPr>
          <w:rFonts w:eastAsia="Calibri" w:cs="Arial"/>
          <w:bCs/>
          <w:color w:val="000000"/>
          <w:sz w:val="24"/>
        </w:rPr>
      </w:pPr>
      <w:r w:rsidRPr="009602A6">
        <w:rPr>
          <w:rFonts w:ascii="ArialMT" w:eastAsia="Calibri" w:hAnsi="ArialMT" w:cs="ArialMT"/>
          <w:sz w:val="24"/>
        </w:rPr>
        <w:t xml:space="preserve">Garberville SD’s third argument is that the overall diversion limit of 542.2 </w:t>
      </w:r>
      <w:proofErr w:type="spellStart"/>
      <w:r w:rsidRPr="009602A6">
        <w:rPr>
          <w:rFonts w:ascii="ArialMT" w:eastAsia="Calibri" w:hAnsi="ArialMT" w:cs="ArialMT"/>
          <w:sz w:val="24"/>
        </w:rPr>
        <w:t>af</w:t>
      </w:r>
      <w:proofErr w:type="spellEnd"/>
      <w:r w:rsidRPr="009602A6">
        <w:rPr>
          <w:rFonts w:ascii="ArialMT" w:eastAsia="Calibri" w:hAnsi="ArialMT" w:cs="ArialMT"/>
          <w:sz w:val="24"/>
        </w:rPr>
        <w:t>/</w:t>
      </w:r>
      <w:proofErr w:type="spellStart"/>
      <w:r w:rsidRPr="009602A6">
        <w:rPr>
          <w:rFonts w:ascii="ArialMT" w:eastAsia="Calibri" w:hAnsi="ArialMT" w:cs="ArialMT"/>
          <w:sz w:val="24"/>
        </w:rPr>
        <w:t>yr</w:t>
      </w:r>
      <w:proofErr w:type="spellEnd"/>
      <w:r w:rsidRPr="009602A6">
        <w:rPr>
          <w:rFonts w:ascii="ArialMT" w:eastAsia="Calibri" w:hAnsi="ArialMT" w:cs="ArialMT"/>
          <w:sz w:val="24"/>
        </w:rPr>
        <w:t xml:space="preserve"> in Term 6 of amended License 3404 and amended Permit 20789 should not be reduced </w:t>
      </w:r>
      <w:r w:rsidRPr="009602A6">
        <w:rPr>
          <w:rFonts w:eastAsia="Calibri" w:cs="Arial"/>
          <w:bCs/>
          <w:color w:val="000000"/>
          <w:sz w:val="24"/>
        </w:rPr>
        <w:t xml:space="preserve">to 245.5 </w:t>
      </w:r>
      <w:proofErr w:type="spellStart"/>
      <w:r w:rsidRPr="009602A6">
        <w:rPr>
          <w:rFonts w:eastAsia="Calibri" w:cs="Arial"/>
          <w:bCs/>
          <w:color w:val="000000"/>
          <w:sz w:val="24"/>
        </w:rPr>
        <w:t>af</w:t>
      </w:r>
      <w:proofErr w:type="spellEnd"/>
      <w:r w:rsidRPr="009602A6">
        <w:rPr>
          <w:rFonts w:eastAsia="Calibri" w:cs="Arial"/>
          <w:bCs/>
          <w:color w:val="000000"/>
          <w:sz w:val="24"/>
        </w:rPr>
        <w:t>/</w:t>
      </w:r>
      <w:proofErr w:type="spellStart"/>
      <w:r w:rsidRPr="009602A6">
        <w:rPr>
          <w:rFonts w:eastAsia="Calibri" w:cs="Arial"/>
          <w:bCs/>
          <w:color w:val="000000"/>
          <w:sz w:val="24"/>
        </w:rPr>
        <w:t>yr</w:t>
      </w:r>
      <w:proofErr w:type="spellEnd"/>
      <w:r w:rsidRPr="009602A6">
        <w:rPr>
          <w:rFonts w:eastAsia="Calibri" w:cs="Arial"/>
          <w:bCs/>
          <w:color w:val="000000"/>
          <w:sz w:val="24"/>
        </w:rPr>
        <w:t xml:space="preserve"> until the Board completes the work necessary to prepare a water-right license to replace Permit 20789.  (Garberville SD Closing Brief, p. 5; Hearing Recording - Morning 00:53:45 - 00:54:20).  </w:t>
      </w:r>
    </w:p>
    <w:p w14:paraId="088181C3" w14:textId="77777777" w:rsidR="009602A6" w:rsidRPr="009602A6" w:rsidRDefault="009602A6" w:rsidP="009602A6">
      <w:pPr>
        <w:autoSpaceDE w:val="0"/>
        <w:autoSpaceDN w:val="0"/>
        <w:adjustRightInd w:val="0"/>
        <w:spacing w:before="240" w:after="120" w:line="360" w:lineRule="auto"/>
        <w:rPr>
          <w:rFonts w:eastAsia="Calibri" w:cs="Arial"/>
          <w:sz w:val="24"/>
        </w:rPr>
      </w:pPr>
      <w:r w:rsidRPr="009602A6">
        <w:rPr>
          <w:rFonts w:eastAsia="Calibri" w:cs="Arial"/>
          <w:bCs/>
          <w:color w:val="000000"/>
          <w:sz w:val="24"/>
        </w:rPr>
        <w:t xml:space="preserve">As discussed in section 2.4, Garberville SD sent a letter to the Division in 2013, which withdrew the district’s petition for extension of the December 31, 1999 beneficial-use deadline in Term 8 of Permit 20789.  The district’s letter </w:t>
      </w:r>
      <w:r w:rsidRPr="009602A6">
        <w:rPr>
          <w:rFonts w:eastAsia="Calibri" w:cs="Arial"/>
          <w:sz w:val="24"/>
        </w:rPr>
        <w:t>stated that the maximum total amount of water diverted under License 3404 and Permit 20789 during any year between 1995 and 1999 was 80 million gallons in 1999, and that this amount was representative of the maximum amount the district would divert in future years.</w:t>
      </w:r>
      <w:r w:rsidRPr="009602A6">
        <w:rPr>
          <w:rFonts w:eastAsia="Calibri" w:cs="Arial"/>
          <w:sz w:val="24"/>
          <w:vertAlign w:val="superscript"/>
        </w:rPr>
        <w:footnoteReference w:id="19"/>
      </w:r>
      <w:r w:rsidRPr="009602A6">
        <w:rPr>
          <w:rFonts w:eastAsia="Calibri" w:cs="Arial"/>
          <w:sz w:val="24"/>
        </w:rPr>
        <w:t xml:space="preserve">  This amount equals 245.5 </w:t>
      </w:r>
      <w:proofErr w:type="spellStart"/>
      <w:r w:rsidRPr="009602A6">
        <w:rPr>
          <w:rFonts w:eastAsia="Calibri" w:cs="Arial"/>
          <w:sz w:val="24"/>
        </w:rPr>
        <w:t>af</w:t>
      </w:r>
      <w:proofErr w:type="spellEnd"/>
      <w:r w:rsidRPr="009602A6">
        <w:rPr>
          <w:rFonts w:eastAsia="Calibri" w:cs="Arial"/>
          <w:sz w:val="24"/>
        </w:rPr>
        <w:t xml:space="preserve">/yr.  The district has not filed any subsequent petition for extension of time for Permit 20789, and the district did not submit any evidence during the AHO hearing that the district’s diversions ever exceeded this amount during any other year, or that they are projected to exceed this amount in the future.  </w:t>
      </w:r>
    </w:p>
    <w:p w14:paraId="6B5BC21F" w14:textId="77777777" w:rsidR="009602A6" w:rsidRPr="009602A6" w:rsidRDefault="009602A6" w:rsidP="009602A6">
      <w:pPr>
        <w:autoSpaceDE w:val="0"/>
        <w:autoSpaceDN w:val="0"/>
        <w:adjustRightInd w:val="0"/>
        <w:spacing w:before="240" w:after="120" w:line="360" w:lineRule="auto"/>
        <w:rPr>
          <w:rFonts w:eastAsia="Calibri" w:cs="Arial"/>
          <w:sz w:val="24"/>
        </w:rPr>
      </w:pPr>
      <w:r w:rsidRPr="009602A6">
        <w:rPr>
          <w:rFonts w:eastAsia="Calibri" w:cs="Arial"/>
          <w:sz w:val="24"/>
        </w:rPr>
        <w:t xml:space="preserve">Considering these facts, we conclude that it is appropriate to include the 245.5 </w:t>
      </w:r>
      <w:proofErr w:type="spellStart"/>
      <w:r w:rsidRPr="009602A6">
        <w:rPr>
          <w:rFonts w:eastAsia="Calibri" w:cs="Arial"/>
          <w:sz w:val="24"/>
        </w:rPr>
        <w:t>af</w:t>
      </w:r>
      <w:proofErr w:type="spellEnd"/>
      <w:r w:rsidRPr="009602A6">
        <w:rPr>
          <w:rFonts w:eastAsia="Calibri" w:cs="Arial"/>
          <w:sz w:val="24"/>
        </w:rPr>
        <w:t>/</w:t>
      </w:r>
      <w:proofErr w:type="spellStart"/>
      <w:r w:rsidRPr="009602A6">
        <w:rPr>
          <w:rFonts w:eastAsia="Calibri" w:cs="Arial"/>
          <w:sz w:val="24"/>
        </w:rPr>
        <w:t>yr</w:t>
      </w:r>
      <w:proofErr w:type="spellEnd"/>
      <w:r w:rsidRPr="009602A6">
        <w:rPr>
          <w:rFonts w:eastAsia="Calibri" w:cs="Arial"/>
          <w:sz w:val="24"/>
        </w:rPr>
        <w:t xml:space="preserve"> total limit in the amended License 3404 and amended Permit 20789 that we are </w:t>
      </w:r>
      <w:r w:rsidRPr="009602A6">
        <w:rPr>
          <w:rFonts w:eastAsia="Calibri" w:cs="Arial"/>
          <w:sz w:val="24"/>
        </w:rPr>
        <w:lastRenderedPageBreak/>
        <w:t xml:space="preserve">approving in this order.  Following our adoption of this order, Garberville SD may renew its request to the Division for water-right licensing of Permit 20789.     </w:t>
      </w:r>
    </w:p>
    <w:p w14:paraId="3A330683" w14:textId="77777777" w:rsidR="009602A6" w:rsidRPr="009602A6" w:rsidRDefault="009602A6" w:rsidP="009602A6">
      <w:pPr>
        <w:tabs>
          <w:tab w:val="left" w:pos="1080"/>
        </w:tabs>
        <w:spacing w:before="240"/>
        <w:ind w:left="1080" w:right="720" w:hanging="720"/>
        <w:outlineLvl w:val="1"/>
        <w:rPr>
          <w:rFonts w:eastAsia="Calibri" w:cs="Arial"/>
          <w:b/>
          <w:bCs/>
          <w:sz w:val="24"/>
        </w:rPr>
      </w:pPr>
      <w:bookmarkStart w:id="64" w:name="_Toc99542388"/>
      <w:r w:rsidRPr="009602A6">
        <w:rPr>
          <w:rFonts w:eastAsia="Calibri" w:cs="Arial"/>
          <w:b/>
          <w:bCs/>
          <w:sz w:val="24"/>
        </w:rPr>
        <w:t>3.3</w:t>
      </w:r>
      <w:r w:rsidRPr="009602A6">
        <w:rPr>
          <w:rFonts w:eastAsia="Calibri" w:cs="Arial"/>
          <w:b/>
          <w:bCs/>
          <w:sz w:val="24"/>
        </w:rPr>
        <w:tab/>
        <w:t>Applicability of Cannabis Cultivation Policy to Garberville SD</w:t>
      </w:r>
      <w:bookmarkEnd w:id="64"/>
    </w:p>
    <w:p w14:paraId="528DB51E" w14:textId="77777777" w:rsidR="009602A6" w:rsidRPr="009602A6" w:rsidRDefault="009602A6" w:rsidP="009602A6">
      <w:pPr>
        <w:rPr>
          <w:rFonts w:eastAsia="Calibri" w:cs="Arial"/>
          <w:b/>
          <w:color w:val="000000"/>
          <w:sz w:val="24"/>
        </w:rPr>
      </w:pPr>
    </w:p>
    <w:p w14:paraId="216A1E76" w14:textId="77777777" w:rsidR="009602A6" w:rsidRPr="009602A6" w:rsidRDefault="009602A6" w:rsidP="009602A6">
      <w:pPr>
        <w:spacing w:line="360" w:lineRule="auto"/>
        <w:rPr>
          <w:rFonts w:eastAsia="Calibri" w:cs="Arial"/>
          <w:bCs/>
          <w:color w:val="000000"/>
          <w:sz w:val="24"/>
        </w:rPr>
      </w:pPr>
      <w:r w:rsidRPr="009602A6">
        <w:rPr>
          <w:rFonts w:eastAsia="Calibri" w:cs="Arial"/>
          <w:bCs/>
          <w:color w:val="000000"/>
          <w:sz w:val="24"/>
        </w:rPr>
        <w:t>Term 10 of the draft amended License 3404 and Term 11 of the draft amended Permit 20789 that were attached to the AHO’s March 30, 2021 hearing notice stated:</w:t>
      </w:r>
    </w:p>
    <w:p w14:paraId="7F1F512E" w14:textId="77777777" w:rsidR="009602A6" w:rsidRPr="009602A6" w:rsidRDefault="009602A6" w:rsidP="009602A6">
      <w:pPr>
        <w:widowControl w:val="0"/>
        <w:tabs>
          <w:tab w:val="left" w:pos="0"/>
          <w:tab w:val="left" w:pos="720"/>
        </w:tabs>
        <w:suppressAutoHyphens/>
        <w:spacing w:after="200"/>
        <w:ind w:left="720" w:right="720"/>
        <w:rPr>
          <w:rFonts w:eastAsia="Calibri" w:cs="Arial"/>
          <w:sz w:val="24"/>
        </w:rPr>
      </w:pPr>
      <w:r w:rsidRPr="009602A6">
        <w:rPr>
          <w:rFonts w:eastAsia="Calibri" w:cs="Arial"/>
          <w:sz w:val="24"/>
        </w:rPr>
        <w:t xml:space="preserve">No water shall be diverted or used under this right for commercial and applicable personal medical use cannabis cultivation unless the water right holder is in compliance with all applicable conditions, including the numeric and narrative instream flow requirements, of the current version of the State Water Board’s </w:t>
      </w:r>
      <w:r w:rsidRPr="009602A6">
        <w:rPr>
          <w:rFonts w:eastAsia="Calibri" w:cs="Arial"/>
          <w:i/>
          <w:sz w:val="24"/>
        </w:rPr>
        <w:t>Cannabis Cultivation Policy – Principles and Guidelines for Cannabis Cultivation</w:t>
      </w:r>
      <w:r w:rsidRPr="009602A6">
        <w:rPr>
          <w:rFonts w:eastAsia="Calibri" w:cs="Arial"/>
          <w:iCs/>
          <w:sz w:val="24"/>
        </w:rPr>
        <w:t>.</w:t>
      </w:r>
      <w:r w:rsidRPr="009602A6">
        <w:rPr>
          <w:rFonts w:eastAsia="Calibri" w:cs="Arial"/>
          <w:sz w:val="24"/>
        </w:rPr>
        <w:t xml:space="preserve"> </w:t>
      </w:r>
    </w:p>
    <w:p w14:paraId="6F7A5A61" w14:textId="77777777" w:rsidR="009602A6" w:rsidRPr="009602A6" w:rsidRDefault="009602A6" w:rsidP="009602A6">
      <w:pPr>
        <w:spacing w:line="360" w:lineRule="auto"/>
        <w:rPr>
          <w:rFonts w:eastAsia="Calibri" w:cs="Arial"/>
          <w:bCs/>
          <w:color w:val="000000"/>
          <w:sz w:val="24"/>
        </w:rPr>
      </w:pPr>
      <w:r w:rsidRPr="009602A6">
        <w:rPr>
          <w:rFonts w:eastAsia="Calibri" w:cs="Arial"/>
          <w:bCs/>
          <w:color w:val="000000"/>
          <w:sz w:val="24"/>
        </w:rPr>
        <w:t>During the AHO’s pre-hearing proceedings, Garberville SD argued that this policy is not applicable to the district.  In response to this argument, the AHO added the following hearing issue:</w:t>
      </w:r>
    </w:p>
    <w:p w14:paraId="43EA2111" w14:textId="77777777" w:rsidR="009602A6" w:rsidRPr="009602A6" w:rsidRDefault="009602A6" w:rsidP="009602A6">
      <w:pPr>
        <w:widowControl w:val="0"/>
        <w:numPr>
          <w:ilvl w:val="0"/>
          <w:numId w:val="4"/>
        </w:numPr>
        <w:autoSpaceDE w:val="0"/>
        <w:autoSpaceDN w:val="0"/>
        <w:adjustRightInd w:val="0"/>
        <w:spacing w:after="160" w:line="259" w:lineRule="auto"/>
        <w:ind w:right="720"/>
        <w:contextualSpacing/>
        <w:textAlignment w:val="baseline"/>
        <w:rPr>
          <w:rFonts w:eastAsia="Calibri" w:cs="Arial"/>
          <w:sz w:val="24"/>
        </w:rPr>
      </w:pPr>
      <w:r w:rsidRPr="009602A6">
        <w:rPr>
          <w:rFonts w:eastAsia="Calibri" w:cs="Arial"/>
          <w:sz w:val="24"/>
          <w:szCs w:val="20"/>
        </w:rPr>
        <w:t xml:space="preserve">Does part 2 of section 3 of Attachment A of the State Water Board’s </w:t>
      </w:r>
      <w:r w:rsidRPr="009602A6">
        <w:rPr>
          <w:rFonts w:eastAsia="Calibri" w:cs="Arial"/>
          <w:i/>
          <w:iCs/>
          <w:sz w:val="24"/>
          <w:szCs w:val="20"/>
        </w:rPr>
        <w:t>Cultivation Policy – Principles and Guidelines for Cannabis Cultivation</w:t>
      </w:r>
      <w:r w:rsidRPr="009602A6">
        <w:rPr>
          <w:rFonts w:eastAsia="Calibri" w:cs="Arial"/>
          <w:sz w:val="24"/>
          <w:szCs w:val="20"/>
        </w:rPr>
        <w:t xml:space="preserve"> apply to Garberville SD?</w:t>
      </w:r>
    </w:p>
    <w:p w14:paraId="08035D53" w14:textId="77777777" w:rsidR="009602A6" w:rsidRPr="009602A6" w:rsidRDefault="009602A6" w:rsidP="009602A6">
      <w:pPr>
        <w:autoSpaceDE w:val="0"/>
        <w:autoSpaceDN w:val="0"/>
        <w:adjustRightInd w:val="0"/>
        <w:ind w:left="720"/>
        <w:contextualSpacing/>
        <w:textAlignment w:val="baseline"/>
        <w:rPr>
          <w:rFonts w:eastAsia="Calibri" w:cs="Arial"/>
          <w:sz w:val="24"/>
        </w:rPr>
      </w:pPr>
    </w:p>
    <w:p w14:paraId="041FEBF5" w14:textId="77777777" w:rsidR="009602A6" w:rsidRPr="009602A6" w:rsidRDefault="009602A6" w:rsidP="009602A6">
      <w:pPr>
        <w:spacing w:after="120" w:line="360" w:lineRule="auto"/>
        <w:rPr>
          <w:rFonts w:eastAsia="Calibri" w:cs="Arial"/>
          <w:bCs/>
          <w:color w:val="000000"/>
          <w:sz w:val="24"/>
        </w:rPr>
      </w:pPr>
      <w:r w:rsidRPr="009602A6">
        <w:rPr>
          <w:rFonts w:eastAsia="Calibri" w:cs="Arial"/>
          <w:bCs/>
          <w:color w:val="000000"/>
          <w:sz w:val="24"/>
        </w:rPr>
        <w:t>(See section 2.8.)</w:t>
      </w:r>
    </w:p>
    <w:p w14:paraId="57ABCF53" w14:textId="77777777" w:rsidR="009602A6" w:rsidRPr="009602A6" w:rsidRDefault="009602A6" w:rsidP="009602A6">
      <w:pPr>
        <w:spacing w:line="360" w:lineRule="auto"/>
        <w:rPr>
          <w:rFonts w:eastAsia="Calibri" w:cs="Arial"/>
          <w:bCs/>
          <w:color w:val="000000"/>
          <w:sz w:val="24"/>
        </w:rPr>
      </w:pPr>
      <w:r w:rsidRPr="009602A6">
        <w:rPr>
          <w:rFonts w:eastAsia="Calibri" w:cs="Arial"/>
          <w:bCs/>
          <w:color w:val="000000"/>
          <w:sz w:val="24"/>
        </w:rPr>
        <w:t>The State Water Board adopted its Cannabis Cultivation Policy – Principles and Guidelines for Cannabis Cultivation (Cannabis Policy) on February 5, 2019, and the Office of Administrative Law approved this policy on April 16, 2019.</w:t>
      </w:r>
      <w:r w:rsidRPr="009602A6">
        <w:rPr>
          <w:rFonts w:eastAsia="Calibri" w:cs="Arial"/>
          <w:bCs/>
          <w:color w:val="000000"/>
          <w:sz w:val="24"/>
          <w:vertAlign w:val="superscript"/>
        </w:rPr>
        <w:footnoteReference w:id="20"/>
      </w:r>
      <w:r w:rsidRPr="009602A6">
        <w:rPr>
          <w:rFonts w:eastAsia="Calibri" w:cs="Arial"/>
          <w:bCs/>
          <w:color w:val="000000"/>
          <w:sz w:val="24"/>
        </w:rPr>
        <w:t xml:space="preserve">  Part 2 of section 3 of Attachment A to the Cannabis Policy states:</w:t>
      </w:r>
      <w:r w:rsidRPr="009602A6">
        <w:rPr>
          <w:rFonts w:eastAsia="Calibri" w:cs="Arial"/>
          <w:bCs/>
          <w:color w:val="000000"/>
          <w:sz w:val="24"/>
        </w:rPr>
        <w:tab/>
      </w:r>
    </w:p>
    <w:p w14:paraId="753D7B44" w14:textId="77777777" w:rsidR="009602A6" w:rsidRPr="009602A6" w:rsidRDefault="009602A6" w:rsidP="009602A6">
      <w:pPr>
        <w:spacing w:before="120" w:after="120"/>
        <w:ind w:left="1080" w:right="720" w:hanging="360"/>
        <w:rPr>
          <w:rFonts w:eastAsia="Calibri" w:cs="Arial"/>
          <w:sz w:val="24"/>
        </w:rPr>
      </w:pPr>
      <w:r w:rsidRPr="009602A6">
        <w:rPr>
          <w:rFonts w:eastAsia="Calibri" w:cs="Arial"/>
          <w:sz w:val="24"/>
        </w:rPr>
        <w:t>2.</w:t>
      </w:r>
      <w:r w:rsidRPr="009602A6">
        <w:rPr>
          <w:rFonts w:eastAsia="Calibri" w:cs="Arial"/>
          <w:sz w:val="24"/>
        </w:rPr>
        <w:tab/>
      </w:r>
      <w:r w:rsidRPr="009602A6">
        <w:rPr>
          <w:rFonts w:eastAsia="Calibri" w:cs="Arial"/>
          <w:b/>
          <w:sz w:val="24"/>
        </w:rPr>
        <w:t>Retail Water Suppliers</w:t>
      </w:r>
      <w:r w:rsidRPr="009602A6">
        <w:rPr>
          <w:rFonts w:eastAsia="Calibri" w:cs="Arial"/>
          <w:sz w:val="24"/>
        </w:rPr>
        <w:t xml:space="preserve">: The instream flow Requirements and forbearance period listed in this section shall </w:t>
      </w:r>
      <w:r w:rsidRPr="009602A6">
        <w:rPr>
          <w:rFonts w:eastAsia="Calibri" w:cs="Arial"/>
          <w:sz w:val="24"/>
          <w:u w:val="single"/>
        </w:rPr>
        <w:t>not</w:t>
      </w:r>
      <w:r w:rsidRPr="009602A6">
        <w:rPr>
          <w:rFonts w:eastAsia="Calibri" w:cs="Arial"/>
          <w:sz w:val="24"/>
        </w:rPr>
        <w:t xml:space="preserve"> apply to retail water suppliers, as defined in Section 13575 of the Water Code, whose primary beneficial use is municipal or domestic, unless any of the following circumstances are present:</w:t>
      </w:r>
    </w:p>
    <w:p w14:paraId="52AED0EB" w14:textId="77777777" w:rsidR="009602A6" w:rsidRPr="009602A6" w:rsidRDefault="009602A6" w:rsidP="009602A6">
      <w:pPr>
        <w:tabs>
          <w:tab w:val="left" w:pos="1260"/>
        </w:tabs>
        <w:spacing w:before="120"/>
        <w:ind w:left="1267" w:right="720" w:hanging="187"/>
        <w:rPr>
          <w:rFonts w:eastAsia="Calibri" w:cs="Arial"/>
          <w:sz w:val="24"/>
        </w:rPr>
      </w:pPr>
      <w:r w:rsidRPr="009602A6">
        <w:rPr>
          <w:rFonts w:eastAsia="Calibri" w:cs="Arial"/>
          <w:sz w:val="24"/>
        </w:rPr>
        <w:t xml:space="preserve">a. the retail water supplier has 10 or fewer customers and delivers water that is used for cannabis </w:t>
      </w:r>
      <w:proofErr w:type="gramStart"/>
      <w:r w:rsidRPr="009602A6">
        <w:rPr>
          <w:rFonts w:eastAsia="Calibri" w:cs="Arial"/>
          <w:sz w:val="24"/>
        </w:rPr>
        <w:t>cultivation;</w:t>
      </w:r>
      <w:proofErr w:type="gramEnd"/>
      <w:r w:rsidRPr="009602A6">
        <w:rPr>
          <w:rFonts w:eastAsia="Calibri" w:cs="Arial"/>
          <w:sz w:val="24"/>
        </w:rPr>
        <w:t xml:space="preserve"> </w:t>
      </w:r>
    </w:p>
    <w:p w14:paraId="1791B2E5" w14:textId="77777777" w:rsidR="009602A6" w:rsidRPr="009602A6" w:rsidRDefault="009602A6" w:rsidP="009602A6">
      <w:pPr>
        <w:spacing w:before="120"/>
        <w:ind w:left="1267" w:right="720" w:hanging="187"/>
        <w:rPr>
          <w:rFonts w:eastAsia="Calibri" w:cs="Arial"/>
          <w:sz w:val="24"/>
        </w:rPr>
      </w:pPr>
      <w:r w:rsidRPr="009602A6">
        <w:rPr>
          <w:rFonts w:eastAsia="Calibri" w:cs="Arial"/>
          <w:sz w:val="24"/>
        </w:rPr>
        <w:t xml:space="preserve">b. the retail water supplier delivers 10 percent or more of the diverted water to one or more cannabis cultivator(s) or cannabis cultivation site(s), as established by an assessor’s parcel </w:t>
      </w:r>
      <w:proofErr w:type="gramStart"/>
      <w:r w:rsidRPr="009602A6">
        <w:rPr>
          <w:rFonts w:eastAsia="Calibri" w:cs="Arial"/>
          <w:sz w:val="24"/>
        </w:rPr>
        <w:t>number;</w:t>
      </w:r>
      <w:proofErr w:type="gramEnd"/>
      <w:r w:rsidRPr="009602A6">
        <w:rPr>
          <w:rFonts w:eastAsia="Calibri" w:cs="Arial"/>
          <w:sz w:val="24"/>
        </w:rPr>
        <w:t xml:space="preserve"> </w:t>
      </w:r>
    </w:p>
    <w:p w14:paraId="4B88C7C5" w14:textId="77777777" w:rsidR="009602A6" w:rsidRPr="009602A6" w:rsidRDefault="009602A6" w:rsidP="009602A6">
      <w:pPr>
        <w:tabs>
          <w:tab w:val="left" w:pos="1260"/>
        </w:tabs>
        <w:spacing w:before="120"/>
        <w:ind w:left="1267" w:right="720" w:hanging="187"/>
        <w:rPr>
          <w:rFonts w:eastAsia="Calibri" w:cs="Arial"/>
          <w:sz w:val="24"/>
        </w:rPr>
      </w:pPr>
      <w:r w:rsidRPr="009602A6">
        <w:rPr>
          <w:rFonts w:eastAsia="Calibri" w:cs="Arial"/>
          <w:sz w:val="24"/>
        </w:rPr>
        <w:lastRenderedPageBreak/>
        <w:t xml:space="preserve">c. 25 percent or more of the water delivered by the retail water supplier is used for cannabis cultivation; or </w:t>
      </w:r>
    </w:p>
    <w:p w14:paraId="59649C78" w14:textId="77777777" w:rsidR="009602A6" w:rsidRPr="009602A6" w:rsidRDefault="009602A6" w:rsidP="009602A6">
      <w:pPr>
        <w:spacing w:before="120"/>
        <w:ind w:left="1267" w:right="720" w:hanging="187"/>
        <w:rPr>
          <w:rFonts w:eastAsia="Calibri" w:cs="Arial"/>
          <w:sz w:val="24"/>
        </w:rPr>
      </w:pPr>
      <w:r w:rsidRPr="009602A6">
        <w:rPr>
          <w:rFonts w:eastAsia="Calibri" w:cs="Arial"/>
          <w:sz w:val="24"/>
        </w:rPr>
        <w:t>d. a cannabis cultivator and the retail water supplier are affiliates, as defined in California Code of Regulations, title 23, section 2814.20.</w:t>
      </w:r>
    </w:p>
    <w:p w14:paraId="03D38183" w14:textId="77777777" w:rsidR="009602A6" w:rsidRPr="009602A6" w:rsidRDefault="009602A6" w:rsidP="009602A6">
      <w:pPr>
        <w:spacing w:before="120" w:after="120" w:line="360" w:lineRule="auto"/>
        <w:rPr>
          <w:rFonts w:eastAsia="Calibri" w:cs="Arial"/>
          <w:bCs/>
          <w:color w:val="000000"/>
          <w:sz w:val="24"/>
        </w:rPr>
      </w:pPr>
      <w:r w:rsidRPr="009602A6">
        <w:rPr>
          <w:rFonts w:eastAsia="Calibri" w:cs="Arial"/>
          <w:bCs/>
          <w:color w:val="000000"/>
          <w:sz w:val="24"/>
        </w:rPr>
        <w:t>(Cannabis Policy, p. 105, footnotes omitted, underlining in original.)</w:t>
      </w:r>
    </w:p>
    <w:p w14:paraId="641C30DD" w14:textId="77777777" w:rsidR="009602A6" w:rsidRPr="009602A6" w:rsidRDefault="009602A6" w:rsidP="009602A6">
      <w:pPr>
        <w:spacing w:after="120" w:line="360" w:lineRule="auto"/>
        <w:rPr>
          <w:rFonts w:eastAsia="Calibri" w:cs="Arial"/>
          <w:bCs/>
          <w:color w:val="000000"/>
          <w:sz w:val="24"/>
        </w:rPr>
      </w:pPr>
      <w:r w:rsidRPr="009602A6">
        <w:rPr>
          <w:rFonts w:eastAsia="Calibri" w:cs="Arial"/>
          <w:bCs/>
          <w:color w:val="000000"/>
          <w:sz w:val="24"/>
        </w:rPr>
        <w:t xml:space="preserve">Water Code 13575, subdivision (b)(6) defines “retail water supplier” as “any local entity, including a public agency, city, county, or private water company, that provides retail water service.”  Garberville SD is a “retail water supplier” under this definition.  </w:t>
      </w:r>
    </w:p>
    <w:p w14:paraId="288B89EB" w14:textId="77777777" w:rsidR="009602A6" w:rsidRPr="009602A6" w:rsidRDefault="009602A6" w:rsidP="009602A6">
      <w:pPr>
        <w:spacing w:after="120" w:line="360" w:lineRule="auto"/>
        <w:rPr>
          <w:rFonts w:eastAsia="Calibri" w:cs="Arial"/>
          <w:bCs/>
          <w:color w:val="000000"/>
          <w:sz w:val="24"/>
        </w:rPr>
      </w:pPr>
      <w:r w:rsidRPr="009602A6">
        <w:rPr>
          <w:rFonts w:eastAsia="Calibri" w:cs="Arial"/>
          <w:bCs/>
          <w:color w:val="000000"/>
          <w:sz w:val="24"/>
        </w:rPr>
        <w:t>Ms. Short testified that Garberville SD has 470 water customers, that nine of these customers have “cannabis ag meters,” and that 1.47 percent of the water diverted by Garberville SD during 2020 was billed to these meters.  (GSD-12, p. 15.)  She also testified that Garberville SD is not affiliated with any of its cannabis customers.  (</w:t>
      </w:r>
      <w:r w:rsidRPr="009602A6">
        <w:rPr>
          <w:rFonts w:eastAsia="Calibri" w:cs="Arial"/>
          <w:bCs/>
          <w:i/>
          <w:iCs/>
          <w:color w:val="000000"/>
          <w:sz w:val="24"/>
        </w:rPr>
        <w:t>Id.</w:t>
      </w:r>
      <w:r w:rsidRPr="009602A6">
        <w:rPr>
          <w:rFonts w:eastAsia="Calibri" w:cs="Arial"/>
          <w:bCs/>
          <w:color w:val="000000"/>
          <w:sz w:val="24"/>
        </w:rPr>
        <w:t xml:space="preserve">)  </w:t>
      </w:r>
    </w:p>
    <w:p w14:paraId="0C36CAF9" w14:textId="77777777" w:rsidR="009602A6" w:rsidRPr="009602A6" w:rsidRDefault="009602A6" w:rsidP="009602A6">
      <w:pPr>
        <w:spacing w:after="120" w:line="360" w:lineRule="auto"/>
        <w:rPr>
          <w:rFonts w:eastAsia="Calibri" w:cs="Arial"/>
          <w:bCs/>
          <w:color w:val="000000"/>
          <w:sz w:val="24"/>
        </w:rPr>
      </w:pPr>
      <w:r w:rsidRPr="009602A6">
        <w:rPr>
          <w:rFonts w:eastAsia="Calibri" w:cs="Arial"/>
          <w:bCs/>
          <w:color w:val="000000"/>
          <w:sz w:val="24"/>
        </w:rPr>
        <w:t>Based on this testimony, we conclude that Garberville SD is not subject to part 2 of section 3 of Attachment A of the Cannabis Policy at this time.  Thus, even though the above standard water-right license and permit term is included in the amended License 3404 and amended Permit 20789 that are attached to this order, the Cannabis Policy does not currently apply to Garberville SD.</w:t>
      </w:r>
    </w:p>
    <w:p w14:paraId="2D157AB0" w14:textId="77777777" w:rsidR="009602A6" w:rsidRPr="009602A6" w:rsidRDefault="009602A6" w:rsidP="009602A6">
      <w:pPr>
        <w:tabs>
          <w:tab w:val="left" w:pos="1080"/>
        </w:tabs>
        <w:spacing w:before="240"/>
        <w:ind w:left="1080" w:hanging="720"/>
        <w:outlineLvl w:val="1"/>
        <w:rPr>
          <w:rFonts w:eastAsia="Calibri" w:cs="Arial"/>
          <w:b/>
          <w:bCs/>
          <w:sz w:val="24"/>
        </w:rPr>
      </w:pPr>
      <w:bookmarkStart w:id="65" w:name="_Toc99542389"/>
      <w:r w:rsidRPr="009602A6">
        <w:rPr>
          <w:rFonts w:eastAsia="Calibri" w:cs="Arial"/>
          <w:b/>
          <w:bCs/>
          <w:sz w:val="24"/>
        </w:rPr>
        <w:t>3.4</w:t>
      </w:r>
      <w:r w:rsidRPr="009602A6">
        <w:rPr>
          <w:rFonts w:eastAsia="Calibri" w:cs="Arial"/>
          <w:b/>
          <w:bCs/>
          <w:sz w:val="24"/>
        </w:rPr>
        <w:tab/>
        <w:t>Other Arguments</w:t>
      </w:r>
      <w:bookmarkEnd w:id="65"/>
    </w:p>
    <w:p w14:paraId="2C108FAD" w14:textId="77777777" w:rsidR="009602A6" w:rsidRPr="009602A6" w:rsidRDefault="009602A6" w:rsidP="009602A6">
      <w:pPr>
        <w:spacing w:line="259" w:lineRule="auto"/>
        <w:rPr>
          <w:rFonts w:eastAsia="Calibri" w:cs="Arial"/>
          <w:sz w:val="24"/>
          <w:szCs w:val="20"/>
        </w:rPr>
      </w:pPr>
    </w:p>
    <w:p w14:paraId="12649C3E" w14:textId="77777777" w:rsidR="009602A6" w:rsidRPr="009602A6" w:rsidRDefault="009602A6" w:rsidP="009602A6">
      <w:pPr>
        <w:spacing w:after="160" w:line="360" w:lineRule="auto"/>
        <w:rPr>
          <w:rFonts w:eastAsia="Calibri" w:cs="Arial"/>
          <w:b/>
          <w:bCs/>
          <w:sz w:val="24"/>
          <w:szCs w:val="20"/>
        </w:rPr>
      </w:pPr>
      <w:r w:rsidRPr="009602A6">
        <w:rPr>
          <w:rFonts w:eastAsia="Calibri" w:cs="Arial"/>
          <w:sz w:val="24"/>
          <w:szCs w:val="20"/>
        </w:rPr>
        <w:t xml:space="preserve">Redway CSD, Mr. Voice, Ms. Vogel and Ms. Sutton made various arguments in their closing briefs after the AHO hearing, and these parties and Garberville SD submitted comments on the AHO’s draft proposed order.  Those arguments are summarized in Appendix C to this order, which also contains our responses. </w:t>
      </w:r>
    </w:p>
    <w:p w14:paraId="38CAB96F" w14:textId="77777777" w:rsidR="009602A6" w:rsidRPr="009602A6" w:rsidRDefault="009602A6" w:rsidP="009602A6">
      <w:pPr>
        <w:spacing w:after="160" w:line="259" w:lineRule="auto"/>
        <w:rPr>
          <w:rFonts w:eastAsia="Calibri" w:cs="Arial"/>
          <w:sz w:val="24"/>
          <w:szCs w:val="20"/>
        </w:rPr>
      </w:pPr>
    </w:p>
    <w:p w14:paraId="5438B908" w14:textId="77777777" w:rsidR="009602A6" w:rsidRPr="009602A6" w:rsidRDefault="009602A6" w:rsidP="009602A6">
      <w:pPr>
        <w:spacing w:after="160" w:line="259" w:lineRule="auto"/>
        <w:rPr>
          <w:rFonts w:eastAsia="Calibri" w:cs="Arial"/>
          <w:sz w:val="24"/>
          <w:szCs w:val="20"/>
        </w:rPr>
      </w:pPr>
    </w:p>
    <w:p w14:paraId="1F1F3C5A" w14:textId="77777777" w:rsidR="009602A6" w:rsidRPr="009602A6" w:rsidRDefault="009602A6" w:rsidP="009602A6">
      <w:pPr>
        <w:autoSpaceDE w:val="0"/>
        <w:autoSpaceDN w:val="0"/>
        <w:adjustRightInd w:val="0"/>
        <w:spacing w:before="240" w:after="240"/>
        <w:ind w:left="720" w:hanging="720"/>
        <w:outlineLvl w:val="0"/>
        <w:rPr>
          <w:rFonts w:eastAsia="Calibri" w:cs="Arial"/>
          <w:b/>
          <w:bCs/>
          <w:sz w:val="24"/>
        </w:rPr>
      </w:pPr>
      <w:bookmarkStart w:id="66" w:name="_Toc99542390"/>
      <w:r w:rsidRPr="009602A6">
        <w:rPr>
          <w:rFonts w:eastAsia="Calibri" w:cs="Arial"/>
          <w:b/>
          <w:bCs/>
          <w:sz w:val="24"/>
        </w:rPr>
        <w:t xml:space="preserve">4.0 </w:t>
      </w:r>
      <w:r w:rsidRPr="009602A6">
        <w:rPr>
          <w:rFonts w:eastAsia="Calibri" w:cs="Arial"/>
          <w:b/>
          <w:bCs/>
          <w:sz w:val="24"/>
        </w:rPr>
        <w:tab/>
        <w:t>CONCLUSIONS</w:t>
      </w:r>
      <w:bookmarkEnd w:id="66"/>
    </w:p>
    <w:p w14:paraId="0C5B1760" w14:textId="77777777" w:rsidR="009602A6" w:rsidRPr="009602A6" w:rsidRDefault="009602A6" w:rsidP="009602A6">
      <w:pPr>
        <w:widowControl w:val="0"/>
        <w:numPr>
          <w:ilvl w:val="0"/>
          <w:numId w:val="5"/>
        </w:numPr>
        <w:autoSpaceDE w:val="0"/>
        <w:autoSpaceDN w:val="0"/>
        <w:spacing w:after="160" w:line="360" w:lineRule="auto"/>
        <w:ind w:left="360"/>
        <w:contextualSpacing/>
        <w:rPr>
          <w:rFonts w:eastAsia="Calibri" w:cs="Arial"/>
          <w:bCs/>
          <w:color w:val="000000"/>
          <w:sz w:val="24"/>
        </w:rPr>
      </w:pPr>
      <w:r w:rsidRPr="009602A6">
        <w:rPr>
          <w:rFonts w:eastAsia="Calibri" w:cs="Arial"/>
          <w:bCs/>
          <w:color w:val="000000"/>
          <w:sz w:val="24"/>
        </w:rPr>
        <w:t xml:space="preserve">We grant Garberville SD’s petitions to change water-right License 3404 and water-right Permit 20789.  Appendices A and B are new amended License 3404 and new amended Permit 20789.  They contain the new terms discussed in this order.  </w:t>
      </w:r>
    </w:p>
    <w:p w14:paraId="1D9C66B7" w14:textId="77777777" w:rsidR="009602A6" w:rsidRPr="009602A6" w:rsidRDefault="009602A6" w:rsidP="009602A6">
      <w:pPr>
        <w:widowControl w:val="0"/>
        <w:numPr>
          <w:ilvl w:val="0"/>
          <w:numId w:val="5"/>
        </w:numPr>
        <w:autoSpaceDE w:val="0"/>
        <w:autoSpaceDN w:val="0"/>
        <w:spacing w:after="160" w:line="360" w:lineRule="auto"/>
        <w:ind w:left="360"/>
        <w:contextualSpacing/>
        <w:rPr>
          <w:rFonts w:eastAsia="Calibri" w:cs="Arial"/>
          <w:bCs/>
          <w:color w:val="000000"/>
          <w:sz w:val="24"/>
        </w:rPr>
      </w:pPr>
      <w:r w:rsidRPr="009602A6">
        <w:rPr>
          <w:rFonts w:eastAsia="Calibri" w:cs="Arial"/>
          <w:bCs/>
          <w:color w:val="000000"/>
          <w:sz w:val="24"/>
        </w:rPr>
        <w:t xml:space="preserve">With the terms in new amended License 3404 and new amended Permit 20789, our </w:t>
      </w:r>
      <w:r w:rsidRPr="009602A6">
        <w:rPr>
          <w:rFonts w:eastAsia="Calibri" w:cs="Arial"/>
          <w:bCs/>
          <w:color w:val="000000"/>
          <w:sz w:val="24"/>
        </w:rPr>
        <w:lastRenderedPageBreak/>
        <w:t>granting Garberville SD’s change petitions will not operate to the injury of any other legal user of the water involved, will not unreasonably affect fish, wildlife or other instream beneficial uses or any other public trust values, will be in the public interest, and will not initiate any new water rights.</w:t>
      </w:r>
    </w:p>
    <w:p w14:paraId="141D2DBC" w14:textId="77777777" w:rsidR="009602A6" w:rsidRPr="009602A6" w:rsidRDefault="009602A6" w:rsidP="009602A6">
      <w:pPr>
        <w:autoSpaceDE w:val="0"/>
        <w:autoSpaceDN w:val="0"/>
        <w:adjustRightInd w:val="0"/>
        <w:spacing w:before="240" w:after="240"/>
        <w:ind w:left="720" w:hanging="720"/>
        <w:jc w:val="center"/>
        <w:outlineLvl w:val="0"/>
        <w:rPr>
          <w:rFonts w:eastAsia="Calibri" w:cs="Arial"/>
          <w:b/>
          <w:bCs/>
          <w:sz w:val="24"/>
        </w:rPr>
      </w:pPr>
      <w:bookmarkStart w:id="67" w:name="_Toc99542391"/>
      <w:r w:rsidRPr="009602A6">
        <w:rPr>
          <w:rFonts w:eastAsia="Calibri" w:cs="Arial"/>
          <w:b/>
          <w:bCs/>
          <w:sz w:val="24"/>
        </w:rPr>
        <w:t>ORDER</w:t>
      </w:r>
      <w:bookmarkEnd w:id="67"/>
    </w:p>
    <w:p w14:paraId="3E704210" w14:textId="77777777" w:rsidR="009602A6" w:rsidRPr="009602A6" w:rsidRDefault="009602A6" w:rsidP="009602A6">
      <w:pPr>
        <w:spacing w:line="360" w:lineRule="auto"/>
        <w:rPr>
          <w:rFonts w:eastAsia="Calibri" w:cs="Arial"/>
          <w:bCs/>
          <w:color w:val="000000"/>
          <w:sz w:val="24"/>
        </w:rPr>
      </w:pPr>
      <w:r w:rsidRPr="009602A6">
        <w:rPr>
          <w:rFonts w:eastAsia="Calibri" w:cs="Arial"/>
          <w:b/>
          <w:color w:val="000000"/>
          <w:sz w:val="24"/>
        </w:rPr>
        <w:t>IT IS HEREBY ORDERED THAT</w:t>
      </w:r>
      <w:r w:rsidRPr="009602A6">
        <w:rPr>
          <w:rFonts w:eastAsia="Calibri" w:cs="Arial"/>
          <w:bCs/>
          <w:color w:val="000000"/>
          <w:sz w:val="24"/>
        </w:rPr>
        <w:t>:</w:t>
      </w:r>
    </w:p>
    <w:p w14:paraId="73A34590" w14:textId="77777777" w:rsidR="009602A6" w:rsidRPr="009602A6" w:rsidRDefault="009602A6" w:rsidP="009602A6">
      <w:pPr>
        <w:widowControl w:val="0"/>
        <w:numPr>
          <w:ilvl w:val="0"/>
          <w:numId w:val="6"/>
        </w:numPr>
        <w:autoSpaceDE w:val="0"/>
        <w:autoSpaceDN w:val="0"/>
        <w:spacing w:after="160" w:line="360" w:lineRule="auto"/>
        <w:ind w:left="360"/>
        <w:contextualSpacing/>
        <w:rPr>
          <w:rFonts w:eastAsia="Calibri" w:cs="Arial"/>
          <w:bCs/>
          <w:color w:val="000000"/>
          <w:sz w:val="24"/>
        </w:rPr>
      </w:pPr>
      <w:r w:rsidRPr="009602A6">
        <w:rPr>
          <w:rFonts w:eastAsia="Calibri" w:cs="Arial"/>
          <w:bCs/>
          <w:color w:val="000000"/>
          <w:sz w:val="24"/>
        </w:rPr>
        <w:t>Garberville SD’s petitions to change water-right License 3404 and water-right Permit 20789 are granted.</w:t>
      </w:r>
    </w:p>
    <w:p w14:paraId="59B098C7" w14:textId="77777777" w:rsidR="009602A6" w:rsidRPr="009602A6" w:rsidRDefault="009602A6" w:rsidP="009602A6">
      <w:pPr>
        <w:widowControl w:val="0"/>
        <w:numPr>
          <w:ilvl w:val="0"/>
          <w:numId w:val="6"/>
        </w:numPr>
        <w:autoSpaceDE w:val="0"/>
        <w:autoSpaceDN w:val="0"/>
        <w:spacing w:after="160" w:line="360" w:lineRule="auto"/>
        <w:ind w:left="360"/>
        <w:contextualSpacing/>
        <w:rPr>
          <w:rFonts w:eastAsia="Calibri" w:cs="Arial"/>
          <w:bCs/>
          <w:color w:val="000000"/>
          <w:sz w:val="24"/>
        </w:rPr>
      </w:pPr>
      <w:r w:rsidRPr="009602A6">
        <w:rPr>
          <w:rFonts w:eastAsia="Calibri" w:cs="Arial"/>
          <w:bCs/>
          <w:color w:val="000000"/>
          <w:sz w:val="24"/>
        </w:rPr>
        <w:t>The Deputy Director for the Division of Water Rights is directed to issue new amended License 3404 and new amended Permit 20789 in the forms of Appendices A and B.</w:t>
      </w:r>
    </w:p>
    <w:p w14:paraId="66E1E0AF" w14:textId="77777777" w:rsidR="009602A6" w:rsidRPr="009602A6" w:rsidRDefault="009602A6" w:rsidP="009602A6">
      <w:pPr>
        <w:widowControl w:val="0"/>
        <w:numPr>
          <w:ilvl w:val="0"/>
          <w:numId w:val="6"/>
        </w:numPr>
        <w:autoSpaceDE w:val="0"/>
        <w:autoSpaceDN w:val="0"/>
        <w:spacing w:after="160" w:line="360" w:lineRule="auto"/>
        <w:ind w:left="360"/>
        <w:contextualSpacing/>
        <w:rPr>
          <w:rFonts w:eastAsia="Calibri" w:cs="Arial"/>
          <w:b/>
          <w:bCs/>
          <w:sz w:val="24"/>
        </w:rPr>
      </w:pPr>
      <w:r w:rsidRPr="009602A6">
        <w:rPr>
          <w:rFonts w:eastAsia="Calibri" w:cs="Arial"/>
          <w:bCs/>
          <w:color w:val="000000"/>
          <w:sz w:val="24"/>
        </w:rPr>
        <w:t>The Deputy Director for the Division of Water Rights is directed to prepare and file a CEQA Notice of Determination for this order.</w:t>
      </w:r>
    </w:p>
    <w:p w14:paraId="027583FA" w14:textId="77777777" w:rsidR="009602A6" w:rsidRPr="009602A6" w:rsidRDefault="009602A6" w:rsidP="009602A6">
      <w:pPr>
        <w:autoSpaceDE w:val="0"/>
        <w:autoSpaceDN w:val="0"/>
        <w:adjustRightInd w:val="0"/>
        <w:spacing w:before="240" w:after="240"/>
        <w:ind w:left="720" w:hanging="720"/>
        <w:jc w:val="center"/>
        <w:outlineLvl w:val="0"/>
        <w:rPr>
          <w:rFonts w:eastAsia="Calibri" w:cs="Arial"/>
          <w:b/>
          <w:bCs/>
          <w:sz w:val="24"/>
        </w:rPr>
      </w:pPr>
      <w:bookmarkStart w:id="68" w:name="_Toc99542392"/>
      <w:r w:rsidRPr="009602A6">
        <w:rPr>
          <w:rFonts w:eastAsia="Calibri" w:cs="Arial"/>
          <w:b/>
          <w:bCs/>
          <w:sz w:val="24"/>
        </w:rPr>
        <w:t>CERTIFICATION</w:t>
      </w:r>
      <w:bookmarkEnd w:id="68"/>
    </w:p>
    <w:p w14:paraId="7154BE99" w14:textId="77777777" w:rsidR="009602A6" w:rsidRPr="009602A6" w:rsidRDefault="009602A6" w:rsidP="009602A6">
      <w:pPr>
        <w:rPr>
          <w:rFonts w:eastAsia="Calibri" w:cs="Arial"/>
          <w:bCs/>
          <w:color w:val="000000"/>
          <w:sz w:val="24"/>
        </w:rPr>
      </w:pPr>
      <w:r w:rsidRPr="009602A6">
        <w:rPr>
          <w:rFonts w:eastAsia="Calibri" w:cs="Arial"/>
          <w:bCs/>
          <w:color w:val="000000"/>
          <w:sz w:val="24"/>
        </w:rPr>
        <w:t xml:space="preserve">The undersigned, Clerk to the Board, does hereby certify that the foregoing is a full, true, and correct copy of an order duly and regularly adopted at a meeting of the State Water Resources Control Board held on </w:t>
      </w:r>
      <w:r w:rsidRPr="009602A6">
        <w:rPr>
          <w:rFonts w:eastAsia="Calibri" w:cs="Arial"/>
          <w:b/>
          <w:color w:val="000000"/>
          <w:sz w:val="24"/>
        </w:rPr>
        <w:t>[insert date]</w:t>
      </w:r>
      <w:r w:rsidRPr="009602A6">
        <w:rPr>
          <w:rFonts w:eastAsia="Calibri" w:cs="Arial"/>
          <w:bCs/>
          <w:color w:val="000000"/>
          <w:sz w:val="24"/>
        </w:rPr>
        <w:t>.</w:t>
      </w:r>
    </w:p>
    <w:p w14:paraId="5B20D6F0" w14:textId="77777777" w:rsidR="009602A6" w:rsidRPr="009602A6" w:rsidRDefault="009602A6" w:rsidP="009602A6">
      <w:pPr>
        <w:rPr>
          <w:rFonts w:eastAsia="Calibri" w:cs="Arial"/>
          <w:bCs/>
          <w:color w:val="000000"/>
          <w:sz w:val="24"/>
        </w:rPr>
      </w:pPr>
    </w:p>
    <w:p w14:paraId="15E2A090" w14:textId="77777777" w:rsidR="009602A6" w:rsidRPr="009602A6" w:rsidRDefault="009602A6" w:rsidP="009602A6">
      <w:pPr>
        <w:rPr>
          <w:rFonts w:eastAsia="Calibri" w:cs="Arial"/>
          <w:bCs/>
          <w:color w:val="000000"/>
          <w:sz w:val="24"/>
        </w:rPr>
      </w:pPr>
      <w:r w:rsidRPr="009602A6">
        <w:rPr>
          <w:rFonts w:eastAsia="Calibri" w:cs="Arial"/>
          <w:bCs/>
          <w:color w:val="000000"/>
          <w:sz w:val="24"/>
        </w:rPr>
        <w:t>AYE:</w:t>
      </w:r>
    </w:p>
    <w:p w14:paraId="323672F4" w14:textId="77777777" w:rsidR="009602A6" w:rsidRPr="009602A6" w:rsidRDefault="009602A6" w:rsidP="009602A6">
      <w:pPr>
        <w:rPr>
          <w:rFonts w:eastAsia="Calibri" w:cs="Arial"/>
          <w:bCs/>
          <w:color w:val="000000"/>
          <w:sz w:val="24"/>
        </w:rPr>
      </w:pPr>
    </w:p>
    <w:p w14:paraId="6DE4CEC8" w14:textId="77777777" w:rsidR="009602A6" w:rsidRPr="009602A6" w:rsidRDefault="009602A6" w:rsidP="009602A6">
      <w:pPr>
        <w:rPr>
          <w:rFonts w:eastAsia="Calibri" w:cs="Arial"/>
          <w:bCs/>
          <w:color w:val="000000"/>
          <w:sz w:val="24"/>
        </w:rPr>
      </w:pPr>
      <w:r w:rsidRPr="009602A6">
        <w:rPr>
          <w:rFonts w:eastAsia="Calibri" w:cs="Arial"/>
          <w:bCs/>
          <w:color w:val="000000"/>
          <w:sz w:val="24"/>
        </w:rPr>
        <w:t>NAY:</w:t>
      </w:r>
    </w:p>
    <w:p w14:paraId="7DDDCE2E" w14:textId="77777777" w:rsidR="009602A6" w:rsidRPr="009602A6" w:rsidRDefault="009602A6" w:rsidP="009602A6">
      <w:pPr>
        <w:rPr>
          <w:rFonts w:eastAsia="Calibri" w:cs="Arial"/>
          <w:bCs/>
          <w:color w:val="000000"/>
          <w:sz w:val="24"/>
        </w:rPr>
      </w:pPr>
    </w:p>
    <w:p w14:paraId="413BC0E8" w14:textId="77777777" w:rsidR="009602A6" w:rsidRPr="009602A6" w:rsidRDefault="009602A6" w:rsidP="009602A6">
      <w:pPr>
        <w:rPr>
          <w:rFonts w:eastAsia="Calibri" w:cs="Arial"/>
          <w:bCs/>
          <w:color w:val="000000"/>
          <w:sz w:val="24"/>
        </w:rPr>
      </w:pPr>
      <w:r w:rsidRPr="009602A6">
        <w:rPr>
          <w:rFonts w:eastAsia="Calibri" w:cs="Arial"/>
          <w:bCs/>
          <w:color w:val="000000"/>
          <w:sz w:val="24"/>
        </w:rPr>
        <w:t>ABSENT:</w:t>
      </w:r>
    </w:p>
    <w:p w14:paraId="2C646A69" w14:textId="77777777" w:rsidR="009602A6" w:rsidRPr="009602A6" w:rsidRDefault="009602A6" w:rsidP="009602A6">
      <w:pPr>
        <w:rPr>
          <w:rFonts w:eastAsia="Calibri" w:cs="Arial"/>
          <w:bCs/>
          <w:color w:val="000000"/>
          <w:sz w:val="24"/>
        </w:rPr>
      </w:pPr>
    </w:p>
    <w:p w14:paraId="235307BA" w14:textId="77777777" w:rsidR="009602A6" w:rsidRPr="009602A6" w:rsidRDefault="009602A6" w:rsidP="009602A6">
      <w:pPr>
        <w:rPr>
          <w:rFonts w:eastAsia="Calibri" w:cs="Arial"/>
          <w:bCs/>
          <w:color w:val="000000"/>
          <w:sz w:val="24"/>
        </w:rPr>
      </w:pPr>
      <w:r w:rsidRPr="009602A6">
        <w:rPr>
          <w:rFonts w:eastAsia="Calibri" w:cs="Arial"/>
          <w:bCs/>
          <w:color w:val="000000"/>
          <w:sz w:val="24"/>
        </w:rPr>
        <w:t>ABSTAIN:</w:t>
      </w:r>
    </w:p>
    <w:p w14:paraId="435C2C48" w14:textId="77777777" w:rsidR="009602A6" w:rsidRPr="009602A6" w:rsidRDefault="009602A6" w:rsidP="009602A6">
      <w:pPr>
        <w:rPr>
          <w:rFonts w:eastAsia="Calibri" w:cs="Arial"/>
          <w:bCs/>
          <w:color w:val="000000"/>
          <w:sz w:val="24"/>
        </w:rPr>
      </w:pPr>
    </w:p>
    <w:p w14:paraId="421BAB76" w14:textId="77777777" w:rsidR="009602A6" w:rsidRPr="009602A6" w:rsidRDefault="009602A6" w:rsidP="009602A6">
      <w:pPr>
        <w:rPr>
          <w:rFonts w:eastAsia="Calibri" w:cs="Arial"/>
          <w:bCs/>
          <w:color w:val="000000"/>
          <w:sz w:val="24"/>
        </w:rPr>
      </w:pPr>
      <w:r w:rsidRPr="009602A6">
        <w:rPr>
          <w:rFonts w:eastAsia="Calibri" w:cs="Arial"/>
          <w:bCs/>
          <w:color w:val="000000"/>
          <w:sz w:val="24"/>
        </w:rPr>
        <w:tab/>
      </w:r>
      <w:r w:rsidRPr="009602A6">
        <w:rPr>
          <w:rFonts w:eastAsia="Calibri" w:cs="Arial"/>
          <w:bCs/>
          <w:color w:val="000000"/>
          <w:sz w:val="24"/>
        </w:rPr>
        <w:tab/>
      </w:r>
      <w:r w:rsidRPr="009602A6">
        <w:rPr>
          <w:rFonts w:eastAsia="Calibri" w:cs="Arial"/>
          <w:bCs/>
          <w:color w:val="000000"/>
          <w:sz w:val="24"/>
        </w:rPr>
        <w:tab/>
      </w:r>
      <w:r w:rsidRPr="009602A6">
        <w:rPr>
          <w:rFonts w:eastAsia="Calibri" w:cs="Arial"/>
          <w:bCs/>
          <w:color w:val="000000"/>
          <w:sz w:val="24"/>
        </w:rPr>
        <w:tab/>
      </w:r>
      <w:r w:rsidRPr="009602A6">
        <w:rPr>
          <w:rFonts w:eastAsia="Calibri" w:cs="Arial"/>
          <w:bCs/>
          <w:color w:val="000000"/>
          <w:sz w:val="24"/>
        </w:rPr>
        <w:tab/>
      </w:r>
      <w:r w:rsidRPr="009602A6">
        <w:rPr>
          <w:rFonts w:eastAsia="Calibri" w:cs="Arial"/>
          <w:bCs/>
          <w:color w:val="000000"/>
          <w:sz w:val="24"/>
        </w:rPr>
        <w:tab/>
        <w:t>_________________________________</w:t>
      </w:r>
    </w:p>
    <w:p w14:paraId="3A8D9786" w14:textId="77777777" w:rsidR="009602A6" w:rsidRPr="009602A6" w:rsidRDefault="009602A6" w:rsidP="009602A6">
      <w:pPr>
        <w:rPr>
          <w:rFonts w:eastAsia="Calibri" w:cs="Arial"/>
          <w:bCs/>
          <w:color w:val="000000"/>
          <w:sz w:val="24"/>
        </w:rPr>
      </w:pPr>
      <w:r w:rsidRPr="009602A6">
        <w:rPr>
          <w:rFonts w:eastAsia="Calibri" w:cs="Arial"/>
          <w:bCs/>
          <w:color w:val="000000"/>
          <w:sz w:val="24"/>
        </w:rPr>
        <w:tab/>
      </w:r>
      <w:r w:rsidRPr="009602A6">
        <w:rPr>
          <w:rFonts w:eastAsia="Calibri" w:cs="Arial"/>
          <w:bCs/>
          <w:color w:val="000000"/>
          <w:sz w:val="24"/>
        </w:rPr>
        <w:tab/>
      </w:r>
      <w:r w:rsidRPr="009602A6">
        <w:rPr>
          <w:rFonts w:eastAsia="Calibri" w:cs="Arial"/>
          <w:bCs/>
          <w:color w:val="000000"/>
          <w:sz w:val="24"/>
        </w:rPr>
        <w:tab/>
      </w:r>
      <w:r w:rsidRPr="009602A6">
        <w:rPr>
          <w:rFonts w:eastAsia="Calibri" w:cs="Arial"/>
          <w:bCs/>
          <w:color w:val="000000"/>
          <w:sz w:val="24"/>
        </w:rPr>
        <w:tab/>
      </w:r>
      <w:r w:rsidRPr="009602A6">
        <w:rPr>
          <w:rFonts w:eastAsia="Calibri" w:cs="Arial"/>
          <w:bCs/>
          <w:color w:val="000000"/>
          <w:sz w:val="24"/>
        </w:rPr>
        <w:tab/>
      </w:r>
      <w:r w:rsidRPr="009602A6">
        <w:rPr>
          <w:rFonts w:eastAsia="Calibri" w:cs="Arial"/>
          <w:bCs/>
          <w:color w:val="000000"/>
          <w:sz w:val="24"/>
        </w:rPr>
        <w:tab/>
        <w:t>Jeanine Townsend</w:t>
      </w:r>
    </w:p>
    <w:p w14:paraId="64FAB85C" w14:textId="77777777" w:rsidR="009602A6" w:rsidRPr="009602A6" w:rsidRDefault="009602A6" w:rsidP="009602A6">
      <w:pPr>
        <w:rPr>
          <w:rFonts w:eastAsia="Calibri" w:cs="Arial"/>
          <w:bCs/>
          <w:color w:val="000000"/>
          <w:sz w:val="24"/>
        </w:rPr>
        <w:sectPr w:rsidR="009602A6" w:rsidRPr="009602A6" w:rsidSect="001442E9">
          <w:headerReference w:type="even" r:id="rId46"/>
          <w:headerReference w:type="default" r:id="rId47"/>
          <w:footerReference w:type="default" r:id="rId48"/>
          <w:headerReference w:type="first" r:id="rId49"/>
          <w:pgSz w:w="12240" w:h="15840"/>
          <w:pgMar w:top="1440" w:right="1440" w:bottom="1440" w:left="1440" w:header="720" w:footer="720" w:gutter="0"/>
          <w:pgNumType w:start="1"/>
          <w:cols w:space="720"/>
          <w:docGrid w:linePitch="360"/>
        </w:sectPr>
      </w:pPr>
      <w:r w:rsidRPr="009602A6">
        <w:rPr>
          <w:rFonts w:eastAsia="Calibri" w:cs="Arial"/>
          <w:bCs/>
          <w:color w:val="000000"/>
          <w:sz w:val="24"/>
        </w:rPr>
        <w:tab/>
      </w:r>
      <w:r w:rsidRPr="009602A6">
        <w:rPr>
          <w:rFonts w:eastAsia="Calibri" w:cs="Arial"/>
          <w:bCs/>
          <w:color w:val="000000"/>
          <w:sz w:val="24"/>
        </w:rPr>
        <w:tab/>
      </w:r>
      <w:r w:rsidRPr="009602A6">
        <w:rPr>
          <w:rFonts w:eastAsia="Calibri" w:cs="Arial"/>
          <w:bCs/>
          <w:color w:val="000000"/>
          <w:sz w:val="24"/>
        </w:rPr>
        <w:tab/>
      </w:r>
      <w:r w:rsidRPr="009602A6">
        <w:rPr>
          <w:rFonts w:eastAsia="Calibri" w:cs="Arial"/>
          <w:bCs/>
          <w:color w:val="000000"/>
          <w:sz w:val="24"/>
        </w:rPr>
        <w:tab/>
      </w:r>
      <w:r w:rsidRPr="009602A6">
        <w:rPr>
          <w:rFonts w:eastAsia="Calibri" w:cs="Arial"/>
          <w:bCs/>
          <w:color w:val="000000"/>
          <w:sz w:val="24"/>
        </w:rPr>
        <w:tab/>
      </w:r>
      <w:r w:rsidRPr="009602A6">
        <w:rPr>
          <w:rFonts w:eastAsia="Calibri" w:cs="Arial"/>
          <w:bCs/>
          <w:color w:val="000000"/>
          <w:sz w:val="24"/>
        </w:rPr>
        <w:tab/>
        <w:t>Clerk to the Board</w:t>
      </w:r>
    </w:p>
    <w:p w14:paraId="017F829C" w14:textId="77777777" w:rsidR="009602A6" w:rsidRPr="009602A6" w:rsidRDefault="009602A6" w:rsidP="009602A6">
      <w:pPr>
        <w:jc w:val="center"/>
        <w:rPr>
          <w:rFonts w:eastAsia="Calibri" w:cs="Arial"/>
          <w:b/>
          <w:color w:val="000000"/>
          <w:sz w:val="32"/>
          <w:szCs w:val="32"/>
        </w:rPr>
      </w:pPr>
      <w:r w:rsidRPr="009602A6">
        <w:rPr>
          <w:rFonts w:eastAsia="Calibri" w:cs="Arial"/>
          <w:b/>
          <w:color w:val="000000"/>
          <w:sz w:val="32"/>
          <w:szCs w:val="32"/>
        </w:rPr>
        <w:lastRenderedPageBreak/>
        <w:t>FIGURES AND APPENDICES</w:t>
      </w:r>
    </w:p>
    <w:p w14:paraId="13C23E57" w14:textId="77777777" w:rsidR="009602A6" w:rsidRPr="009602A6" w:rsidRDefault="009602A6" w:rsidP="009602A6">
      <w:pPr>
        <w:rPr>
          <w:rFonts w:eastAsia="Calibri" w:cs="Arial"/>
          <w:bCs/>
          <w:color w:val="000000"/>
          <w:sz w:val="24"/>
        </w:rPr>
      </w:pPr>
    </w:p>
    <w:p w14:paraId="1DDE54C5" w14:textId="77777777" w:rsidR="009602A6" w:rsidRPr="009602A6" w:rsidRDefault="009602A6" w:rsidP="009602A6">
      <w:pPr>
        <w:autoSpaceDE w:val="0"/>
        <w:autoSpaceDN w:val="0"/>
        <w:adjustRightInd w:val="0"/>
        <w:spacing w:before="240" w:after="240"/>
        <w:ind w:left="720"/>
        <w:outlineLvl w:val="0"/>
        <w:rPr>
          <w:rFonts w:eastAsia="Calibri" w:cs="Arial"/>
          <w:sz w:val="24"/>
        </w:rPr>
      </w:pPr>
      <w:bookmarkStart w:id="69" w:name="_Toc99542393"/>
      <w:r w:rsidRPr="009602A6">
        <w:rPr>
          <w:rFonts w:eastAsia="Calibri" w:cs="Arial"/>
          <w:sz w:val="24"/>
        </w:rPr>
        <w:t>Figure 1 – General Location Map for Garberville SD Change Petitions</w:t>
      </w:r>
      <w:bookmarkEnd w:id="69"/>
    </w:p>
    <w:p w14:paraId="7566BB47" w14:textId="77777777" w:rsidR="009602A6" w:rsidRPr="009602A6" w:rsidRDefault="009602A6" w:rsidP="009602A6">
      <w:pPr>
        <w:autoSpaceDE w:val="0"/>
        <w:autoSpaceDN w:val="0"/>
        <w:adjustRightInd w:val="0"/>
        <w:spacing w:before="240" w:after="240"/>
        <w:ind w:left="720"/>
        <w:outlineLvl w:val="0"/>
        <w:rPr>
          <w:rFonts w:eastAsia="Calibri" w:cs="Arial"/>
          <w:sz w:val="24"/>
        </w:rPr>
      </w:pPr>
      <w:bookmarkStart w:id="70" w:name="_Toc99542394"/>
      <w:r w:rsidRPr="009602A6">
        <w:rPr>
          <w:rFonts w:eastAsia="Calibri" w:cs="Arial"/>
          <w:sz w:val="24"/>
        </w:rPr>
        <w:t>Figure 2 – Existing and Proposed Places of Use for Garberville SD Change Petitions</w:t>
      </w:r>
      <w:bookmarkEnd w:id="70"/>
    </w:p>
    <w:p w14:paraId="012B93B6" w14:textId="77777777" w:rsidR="009602A6" w:rsidRPr="009602A6" w:rsidRDefault="009602A6" w:rsidP="009602A6">
      <w:pPr>
        <w:autoSpaceDE w:val="0"/>
        <w:autoSpaceDN w:val="0"/>
        <w:adjustRightInd w:val="0"/>
        <w:spacing w:before="240" w:after="240"/>
        <w:ind w:left="720"/>
        <w:outlineLvl w:val="0"/>
        <w:rPr>
          <w:rFonts w:eastAsia="Calibri" w:cs="Arial"/>
          <w:sz w:val="24"/>
        </w:rPr>
      </w:pPr>
      <w:bookmarkStart w:id="71" w:name="_Toc99542395"/>
      <w:r w:rsidRPr="009602A6">
        <w:rPr>
          <w:rFonts w:eastAsia="Calibri" w:cs="Arial"/>
          <w:sz w:val="24"/>
        </w:rPr>
        <w:t>APPENDIX A – New Amended Water-Right License 3404</w:t>
      </w:r>
      <w:bookmarkEnd w:id="71"/>
    </w:p>
    <w:p w14:paraId="7FCE6130" w14:textId="77777777" w:rsidR="009602A6" w:rsidRPr="009602A6" w:rsidRDefault="009602A6" w:rsidP="009602A6">
      <w:pPr>
        <w:autoSpaceDE w:val="0"/>
        <w:autoSpaceDN w:val="0"/>
        <w:adjustRightInd w:val="0"/>
        <w:spacing w:before="240" w:after="240"/>
        <w:ind w:left="720"/>
        <w:outlineLvl w:val="0"/>
        <w:rPr>
          <w:rFonts w:eastAsia="Calibri" w:cs="Arial"/>
          <w:sz w:val="24"/>
        </w:rPr>
      </w:pPr>
      <w:bookmarkStart w:id="72" w:name="_Toc99542396"/>
      <w:r w:rsidRPr="009602A6">
        <w:rPr>
          <w:rFonts w:eastAsia="Calibri" w:cs="Arial"/>
          <w:sz w:val="24"/>
        </w:rPr>
        <w:t>APPENDIX B – New Amended Water-Right Permit 20789</w:t>
      </w:r>
      <w:bookmarkEnd w:id="72"/>
    </w:p>
    <w:p w14:paraId="2B7377DC" w14:textId="77777777" w:rsidR="009602A6" w:rsidRPr="009602A6" w:rsidRDefault="009602A6" w:rsidP="009602A6">
      <w:pPr>
        <w:autoSpaceDE w:val="0"/>
        <w:autoSpaceDN w:val="0"/>
        <w:adjustRightInd w:val="0"/>
        <w:spacing w:before="240" w:after="240"/>
        <w:ind w:left="720"/>
        <w:outlineLvl w:val="0"/>
        <w:rPr>
          <w:rFonts w:eastAsia="Calibri" w:cs="Arial"/>
          <w:sz w:val="32"/>
          <w:szCs w:val="32"/>
          <w:u w:val="single"/>
        </w:rPr>
      </w:pPr>
      <w:bookmarkStart w:id="73" w:name="_Toc99542397"/>
      <w:r w:rsidRPr="009602A6">
        <w:rPr>
          <w:rFonts w:eastAsia="Calibri" w:cs="Arial"/>
          <w:sz w:val="24"/>
        </w:rPr>
        <w:t>APPENDIX C – Summaries of Parties’ Other Arguments and Board’s Responses</w:t>
      </w:r>
      <w:bookmarkEnd w:id="73"/>
    </w:p>
    <w:p w14:paraId="07C9F6E3" w14:textId="77777777" w:rsidR="009602A6" w:rsidRPr="009602A6" w:rsidRDefault="009602A6" w:rsidP="009602A6">
      <w:pPr>
        <w:spacing w:after="160" w:line="259" w:lineRule="auto"/>
        <w:ind w:left="720"/>
        <w:rPr>
          <w:rFonts w:eastAsia="Calibri" w:cs="Arial"/>
          <w:sz w:val="24"/>
          <w:szCs w:val="20"/>
        </w:rPr>
      </w:pPr>
    </w:p>
    <w:p w14:paraId="6A110C46" w14:textId="77777777" w:rsidR="009602A6" w:rsidRPr="009602A6" w:rsidRDefault="009602A6" w:rsidP="009602A6">
      <w:pPr>
        <w:rPr>
          <w:rFonts w:eastAsia="Calibri" w:cs="Arial"/>
          <w:bCs/>
          <w:color w:val="000000"/>
          <w:sz w:val="24"/>
        </w:rPr>
      </w:pPr>
    </w:p>
    <w:p w14:paraId="2B10C0E8" w14:textId="77777777" w:rsidR="009602A6" w:rsidRPr="009602A6" w:rsidRDefault="009602A6" w:rsidP="009602A6">
      <w:pPr>
        <w:rPr>
          <w:rFonts w:eastAsia="Calibri" w:cs="Arial"/>
          <w:bCs/>
          <w:color w:val="000000"/>
          <w:sz w:val="24"/>
        </w:rPr>
      </w:pPr>
    </w:p>
    <w:p w14:paraId="3CC55834" w14:textId="77777777" w:rsidR="009602A6" w:rsidRPr="009602A6" w:rsidRDefault="009602A6" w:rsidP="009602A6">
      <w:pPr>
        <w:rPr>
          <w:rFonts w:eastAsia="Calibri" w:cs="Arial"/>
          <w:bCs/>
          <w:color w:val="000000"/>
          <w:sz w:val="24"/>
        </w:rPr>
      </w:pPr>
    </w:p>
    <w:p w14:paraId="79D58726" w14:textId="77777777" w:rsidR="009602A6" w:rsidRPr="009602A6" w:rsidRDefault="009602A6" w:rsidP="009602A6">
      <w:pPr>
        <w:rPr>
          <w:rFonts w:eastAsia="Calibri" w:cs="Arial"/>
          <w:bCs/>
          <w:color w:val="000000"/>
          <w:sz w:val="24"/>
        </w:rPr>
      </w:pPr>
    </w:p>
    <w:p w14:paraId="0FAEA8DB" w14:textId="77777777" w:rsidR="009602A6" w:rsidRPr="009602A6" w:rsidRDefault="009602A6" w:rsidP="009602A6">
      <w:pPr>
        <w:rPr>
          <w:rFonts w:eastAsia="Calibri" w:cs="Arial"/>
          <w:bCs/>
          <w:color w:val="000000"/>
          <w:sz w:val="24"/>
        </w:rPr>
      </w:pPr>
    </w:p>
    <w:p w14:paraId="3A908A56" w14:textId="77777777" w:rsidR="009602A6" w:rsidRPr="009602A6" w:rsidRDefault="009602A6" w:rsidP="009602A6">
      <w:pPr>
        <w:rPr>
          <w:rFonts w:eastAsia="Calibri" w:cs="Arial"/>
          <w:bCs/>
          <w:color w:val="000000"/>
          <w:sz w:val="24"/>
        </w:rPr>
      </w:pPr>
    </w:p>
    <w:p w14:paraId="5617E899" w14:textId="77777777" w:rsidR="009602A6" w:rsidRPr="009602A6" w:rsidRDefault="009602A6" w:rsidP="009602A6">
      <w:pPr>
        <w:rPr>
          <w:rFonts w:eastAsia="Calibri" w:cs="Arial"/>
          <w:bCs/>
          <w:color w:val="000000"/>
          <w:sz w:val="24"/>
        </w:rPr>
      </w:pPr>
    </w:p>
    <w:p w14:paraId="6E4309E0" w14:textId="77777777" w:rsidR="009602A6" w:rsidRPr="009602A6" w:rsidRDefault="009602A6" w:rsidP="009602A6">
      <w:pPr>
        <w:rPr>
          <w:rFonts w:eastAsia="Calibri" w:cs="Arial"/>
          <w:bCs/>
          <w:color w:val="000000"/>
          <w:sz w:val="24"/>
        </w:rPr>
      </w:pPr>
    </w:p>
    <w:p w14:paraId="1CDEBD7B" w14:textId="77777777" w:rsidR="009602A6" w:rsidRPr="009602A6" w:rsidRDefault="009602A6" w:rsidP="009602A6">
      <w:pPr>
        <w:rPr>
          <w:rFonts w:eastAsia="Calibri" w:cs="Arial"/>
          <w:bCs/>
          <w:color w:val="000000"/>
          <w:sz w:val="24"/>
        </w:rPr>
      </w:pPr>
    </w:p>
    <w:p w14:paraId="2817C8C3" w14:textId="77777777" w:rsidR="009602A6" w:rsidRPr="009602A6" w:rsidRDefault="009602A6" w:rsidP="009602A6">
      <w:pPr>
        <w:rPr>
          <w:rFonts w:eastAsia="Calibri" w:cs="Arial"/>
          <w:bCs/>
          <w:color w:val="000000"/>
          <w:sz w:val="24"/>
        </w:rPr>
      </w:pPr>
    </w:p>
    <w:p w14:paraId="337DB9B5" w14:textId="77777777" w:rsidR="009602A6" w:rsidRPr="009602A6" w:rsidRDefault="009602A6" w:rsidP="009602A6">
      <w:pPr>
        <w:rPr>
          <w:rFonts w:eastAsia="Calibri" w:cs="Arial"/>
          <w:bCs/>
          <w:color w:val="000000"/>
          <w:sz w:val="24"/>
        </w:rPr>
      </w:pPr>
    </w:p>
    <w:p w14:paraId="794A1890" w14:textId="77777777" w:rsidR="009602A6" w:rsidRPr="009602A6" w:rsidRDefault="009602A6" w:rsidP="009602A6">
      <w:pPr>
        <w:rPr>
          <w:rFonts w:eastAsia="Calibri" w:cs="Arial"/>
          <w:bCs/>
          <w:color w:val="000000"/>
          <w:sz w:val="24"/>
        </w:rPr>
      </w:pPr>
    </w:p>
    <w:p w14:paraId="2A9D34EA" w14:textId="77777777" w:rsidR="009602A6" w:rsidRPr="009602A6" w:rsidRDefault="009602A6" w:rsidP="009602A6">
      <w:pPr>
        <w:rPr>
          <w:rFonts w:eastAsia="Calibri" w:cs="Arial"/>
          <w:bCs/>
          <w:color w:val="000000"/>
          <w:sz w:val="24"/>
        </w:rPr>
      </w:pPr>
    </w:p>
    <w:p w14:paraId="6C03BE5C" w14:textId="77777777" w:rsidR="009602A6" w:rsidRPr="009602A6" w:rsidRDefault="009602A6" w:rsidP="009602A6">
      <w:pPr>
        <w:rPr>
          <w:rFonts w:eastAsia="Calibri" w:cs="Arial"/>
          <w:bCs/>
          <w:color w:val="000000"/>
          <w:sz w:val="24"/>
        </w:rPr>
      </w:pPr>
    </w:p>
    <w:p w14:paraId="66AAC8F4" w14:textId="77777777" w:rsidR="009602A6" w:rsidRPr="009602A6" w:rsidRDefault="009602A6" w:rsidP="009602A6">
      <w:pPr>
        <w:rPr>
          <w:rFonts w:eastAsia="Calibri" w:cs="Arial"/>
          <w:bCs/>
          <w:color w:val="000000"/>
          <w:sz w:val="24"/>
        </w:rPr>
      </w:pPr>
    </w:p>
    <w:p w14:paraId="40EC2A75" w14:textId="77777777" w:rsidR="009602A6" w:rsidRPr="009602A6" w:rsidRDefault="009602A6" w:rsidP="009602A6">
      <w:pPr>
        <w:rPr>
          <w:rFonts w:eastAsia="Calibri" w:cs="Arial"/>
          <w:bCs/>
          <w:color w:val="000000"/>
          <w:sz w:val="24"/>
        </w:rPr>
      </w:pPr>
    </w:p>
    <w:p w14:paraId="3F25A0F9" w14:textId="77777777" w:rsidR="009602A6" w:rsidRPr="009602A6" w:rsidRDefault="009602A6" w:rsidP="009602A6">
      <w:pPr>
        <w:rPr>
          <w:rFonts w:eastAsia="Calibri" w:cs="Arial"/>
          <w:bCs/>
          <w:color w:val="000000"/>
          <w:sz w:val="24"/>
        </w:rPr>
      </w:pPr>
    </w:p>
    <w:p w14:paraId="219D3B76" w14:textId="77777777" w:rsidR="009602A6" w:rsidRPr="009602A6" w:rsidRDefault="009602A6" w:rsidP="009602A6">
      <w:pPr>
        <w:rPr>
          <w:rFonts w:eastAsia="Calibri" w:cs="Arial"/>
          <w:bCs/>
          <w:color w:val="000000"/>
          <w:sz w:val="24"/>
        </w:rPr>
      </w:pPr>
    </w:p>
    <w:p w14:paraId="27FEF0E4" w14:textId="77777777" w:rsidR="009602A6" w:rsidRPr="009602A6" w:rsidRDefault="009602A6" w:rsidP="009602A6">
      <w:pPr>
        <w:rPr>
          <w:rFonts w:eastAsia="Calibri" w:cs="Arial"/>
          <w:bCs/>
          <w:color w:val="000000"/>
          <w:sz w:val="24"/>
        </w:rPr>
      </w:pPr>
    </w:p>
    <w:p w14:paraId="7A6C1831" w14:textId="77777777" w:rsidR="009602A6" w:rsidRPr="009602A6" w:rsidRDefault="009602A6" w:rsidP="009602A6">
      <w:pPr>
        <w:rPr>
          <w:rFonts w:eastAsia="Calibri" w:cs="Arial"/>
          <w:bCs/>
          <w:color w:val="000000"/>
          <w:sz w:val="24"/>
        </w:rPr>
      </w:pPr>
    </w:p>
    <w:p w14:paraId="1FE906F0" w14:textId="77777777" w:rsidR="009602A6" w:rsidRPr="009602A6" w:rsidRDefault="009602A6" w:rsidP="009602A6">
      <w:pPr>
        <w:rPr>
          <w:rFonts w:eastAsia="Calibri" w:cs="Arial"/>
          <w:bCs/>
          <w:color w:val="000000"/>
          <w:sz w:val="24"/>
        </w:rPr>
      </w:pPr>
    </w:p>
    <w:p w14:paraId="49BBF7D5" w14:textId="77777777" w:rsidR="009602A6" w:rsidRPr="009602A6" w:rsidRDefault="009602A6" w:rsidP="009602A6">
      <w:pPr>
        <w:rPr>
          <w:rFonts w:eastAsia="Calibri" w:cs="Arial"/>
          <w:bCs/>
          <w:color w:val="000000"/>
          <w:sz w:val="24"/>
        </w:rPr>
      </w:pPr>
    </w:p>
    <w:p w14:paraId="4B1F8DA1" w14:textId="77777777" w:rsidR="009602A6" w:rsidRPr="009602A6" w:rsidRDefault="009602A6" w:rsidP="009602A6">
      <w:pPr>
        <w:rPr>
          <w:rFonts w:eastAsia="Calibri" w:cs="Arial"/>
          <w:bCs/>
          <w:color w:val="000000"/>
          <w:sz w:val="24"/>
        </w:rPr>
      </w:pPr>
    </w:p>
    <w:p w14:paraId="14893EDF" w14:textId="77777777" w:rsidR="009602A6" w:rsidRPr="009602A6" w:rsidRDefault="009602A6" w:rsidP="009602A6">
      <w:pPr>
        <w:rPr>
          <w:rFonts w:eastAsia="Calibri" w:cs="Arial"/>
          <w:bCs/>
          <w:color w:val="000000"/>
          <w:sz w:val="24"/>
        </w:rPr>
      </w:pPr>
    </w:p>
    <w:p w14:paraId="703D9B45" w14:textId="77777777" w:rsidR="009602A6" w:rsidRPr="009602A6" w:rsidRDefault="009602A6" w:rsidP="009602A6">
      <w:pPr>
        <w:rPr>
          <w:rFonts w:eastAsia="Calibri" w:cs="Arial"/>
          <w:bCs/>
          <w:color w:val="000000"/>
          <w:sz w:val="24"/>
        </w:rPr>
      </w:pPr>
    </w:p>
    <w:p w14:paraId="067A90FE" w14:textId="77777777" w:rsidR="009602A6" w:rsidRPr="009602A6" w:rsidRDefault="009602A6" w:rsidP="009602A6">
      <w:pPr>
        <w:rPr>
          <w:rFonts w:eastAsia="Calibri" w:cs="Arial"/>
          <w:bCs/>
          <w:color w:val="000000"/>
          <w:sz w:val="24"/>
        </w:rPr>
      </w:pPr>
    </w:p>
    <w:p w14:paraId="27191B8B" w14:textId="77777777" w:rsidR="009602A6" w:rsidRPr="009602A6" w:rsidRDefault="009602A6" w:rsidP="009602A6">
      <w:pPr>
        <w:rPr>
          <w:rFonts w:eastAsia="Calibri" w:cs="Arial"/>
          <w:bCs/>
          <w:color w:val="000000"/>
          <w:sz w:val="24"/>
        </w:rPr>
      </w:pPr>
    </w:p>
    <w:p w14:paraId="094270FA" w14:textId="77777777" w:rsidR="009602A6" w:rsidRPr="009602A6" w:rsidRDefault="009602A6" w:rsidP="009602A6">
      <w:pPr>
        <w:rPr>
          <w:rFonts w:eastAsia="Calibri" w:cs="Arial"/>
          <w:bCs/>
          <w:color w:val="000000"/>
          <w:sz w:val="24"/>
        </w:rPr>
      </w:pPr>
    </w:p>
    <w:p w14:paraId="54F4D340" w14:textId="77777777" w:rsidR="009602A6" w:rsidRPr="009602A6" w:rsidRDefault="009602A6" w:rsidP="009602A6">
      <w:pPr>
        <w:rPr>
          <w:rFonts w:eastAsia="Calibri" w:cs="Arial"/>
          <w:bCs/>
          <w:color w:val="000000"/>
          <w:sz w:val="24"/>
        </w:rPr>
      </w:pPr>
    </w:p>
    <w:p w14:paraId="4F593370" w14:textId="77777777" w:rsidR="009602A6" w:rsidRPr="009602A6" w:rsidRDefault="009602A6" w:rsidP="009602A6">
      <w:pPr>
        <w:rPr>
          <w:rFonts w:eastAsia="Calibri" w:cs="Arial"/>
          <w:bCs/>
          <w:color w:val="000000"/>
          <w:sz w:val="24"/>
        </w:rPr>
      </w:pPr>
    </w:p>
    <w:p w14:paraId="2C172CD3" w14:textId="77777777" w:rsidR="009602A6" w:rsidRPr="009602A6" w:rsidRDefault="009602A6" w:rsidP="009602A6">
      <w:pPr>
        <w:rPr>
          <w:rFonts w:eastAsia="Calibri" w:cs="Arial"/>
          <w:bCs/>
          <w:color w:val="000000"/>
          <w:sz w:val="24"/>
        </w:rPr>
      </w:pPr>
    </w:p>
    <w:p w14:paraId="101F6C07" w14:textId="77777777" w:rsidR="009602A6" w:rsidRPr="009602A6" w:rsidRDefault="009602A6" w:rsidP="009602A6">
      <w:pPr>
        <w:rPr>
          <w:rFonts w:eastAsia="Calibri" w:cs="Arial"/>
          <w:bCs/>
          <w:color w:val="000000"/>
          <w:sz w:val="24"/>
        </w:rPr>
      </w:pPr>
    </w:p>
    <w:p w14:paraId="20800610" w14:textId="77777777" w:rsidR="009602A6" w:rsidRPr="009602A6" w:rsidRDefault="009602A6" w:rsidP="009602A6">
      <w:pPr>
        <w:rPr>
          <w:rFonts w:eastAsia="Calibri" w:cs="Arial"/>
          <w:bCs/>
          <w:color w:val="000000"/>
          <w:sz w:val="24"/>
        </w:rPr>
      </w:pPr>
    </w:p>
    <w:p w14:paraId="6A754C28" w14:textId="77777777" w:rsidR="009602A6" w:rsidRPr="009602A6" w:rsidRDefault="009602A6" w:rsidP="009602A6">
      <w:pPr>
        <w:jc w:val="center"/>
        <w:rPr>
          <w:rFonts w:eastAsia="Calibri" w:cs="Arial"/>
          <w:bCs/>
          <w:color w:val="000000"/>
          <w:sz w:val="24"/>
        </w:rPr>
        <w:sectPr w:rsidR="009602A6" w:rsidRPr="009602A6">
          <w:footerReference w:type="default" r:id="rId50"/>
          <w:pgSz w:w="12240" w:h="15840"/>
          <w:pgMar w:top="1440" w:right="1440" w:bottom="1440" w:left="1440" w:header="720" w:footer="720" w:gutter="0"/>
          <w:cols w:space="720"/>
          <w:docGrid w:linePitch="360"/>
        </w:sectPr>
      </w:pPr>
      <w:r w:rsidRPr="009602A6">
        <w:rPr>
          <w:rFonts w:eastAsia="Calibri" w:cs="Arial"/>
          <w:bCs/>
          <w:noProof/>
          <w:color w:val="000000"/>
          <w:sz w:val="24"/>
        </w:rPr>
        <w:drawing>
          <wp:inline distT="0" distB="0" distL="0" distR="0" wp14:anchorId="57EAF382" wp14:editId="6B8CB7B6">
            <wp:extent cx="5943600" cy="7687310"/>
            <wp:effectExtent l="0" t="0" r="0" b="8890"/>
            <wp:docPr id="41" name="Picture 41" descr="Figure 1A general location map for garberville sd change pet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1A general location map for garberville sd change petition"/>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30F78B26" w14:textId="77777777" w:rsidR="009602A6" w:rsidRPr="009602A6" w:rsidRDefault="009602A6" w:rsidP="009602A6">
      <w:pPr>
        <w:jc w:val="center"/>
        <w:rPr>
          <w:rFonts w:eastAsia="Calibri" w:cs="Arial"/>
          <w:bCs/>
          <w:color w:val="000000"/>
          <w:sz w:val="24"/>
        </w:rPr>
        <w:sectPr w:rsidR="009602A6" w:rsidRPr="009602A6">
          <w:pgSz w:w="12240" w:h="15840"/>
          <w:pgMar w:top="1440" w:right="1440" w:bottom="1440" w:left="1440" w:header="720" w:footer="720" w:gutter="0"/>
          <w:cols w:space="720"/>
          <w:docGrid w:linePitch="360"/>
        </w:sectPr>
      </w:pPr>
      <w:r w:rsidRPr="009602A6">
        <w:rPr>
          <w:rFonts w:eastAsia="Calibri" w:cs="Arial"/>
          <w:bCs/>
          <w:noProof/>
          <w:color w:val="000000"/>
          <w:sz w:val="24"/>
        </w:rPr>
        <w:lastRenderedPageBreak/>
        <w:drawing>
          <wp:inline distT="0" distB="0" distL="0" distR="0" wp14:anchorId="1070BA21" wp14:editId="4FA144F3">
            <wp:extent cx="6061017" cy="7868093"/>
            <wp:effectExtent l="0" t="0" r="0" b="0"/>
            <wp:docPr id="5" name="Picture 5" descr="Figure 2 exisiting and proposed places of use for garberville sd change pet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2 exisiting and proposed places of use for garberville sd change petition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44123" cy="7975977"/>
                    </a:xfrm>
                    <a:prstGeom prst="rect">
                      <a:avLst/>
                    </a:prstGeom>
                    <a:noFill/>
                    <a:ln>
                      <a:noFill/>
                    </a:ln>
                  </pic:spPr>
                </pic:pic>
              </a:graphicData>
            </a:graphic>
          </wp:inline>
        </w:drawing>
      </w:r>
    </w:p>
    <w:p w14:paraId="23A20ADF" w14:textId="77777777" w:rsidR="009602A6" w:rsidRPr="009602A6" w:rsidRDefault="009602A6" w:rsidP="009602A6">
      <w:pPr>
        <w:jc w:val="center"/>
        <w:rPr>
          <w:rFonts w:eastAsia="Calibri" w:cs="Arial"/>
          <w:bCs/>
          <w:color w:val="000000"/>
          <w:sz w:val="44"/>
          <w:szCs w:val="44"/>
        </w:rPr>
      </w:pPr>
    </w:p>
    <w:p w14:paraId="1A87CD3A" w14:textId="77777777" w:rsidR="009602A6" w:rsidRPr="009602A6" w:rsidRDefault="009602A6" w:rsidP="009602A6">
      <w:pPr>
        <w:jc w:val="center"/>
        <w:rPr>
          <w:rFonts w:eastAsia="Calibri" w:cs="Arial"/>
          <w:bCs/>
          <w:color w:val="000000"/>
          <w:sz w:val="44"/>
          <w:szCs w:val="44"/>
        </w:rPr>
      </w:pPr>
    </w:p>
    <w:p w14:paraId="66D8F718" w14:textId="77777777" w:rsidR="009602A6" w:rsidRPr="009602A6" w:rsidRDefault="009602A6" w:rsidP="009602A6">
      <w:pPr>
        <w:jc w:val="center"/>
        <w:rPr>
          <w:rFonts w:eastAsia="Calibri" w:cs="Arial"/>
          <w:bCs/>
          <w:color w:val="000000"/>
          <w:sz w:val="44"/>
          <w:szCs w:val="44"/>
        </w:rPr>
      </w:pPr>
    </w:p>
    <w:p w14:paraId="2C8C496F" w14:textId="77777777" w:rsidR="009602A6" w:rsidRPr="009602A6" w:rsidRDefault="009602A6" w:rsidP="009602A6">
      <w:pPr>
        <w:jc w:val="center"/>
        <w:rPr>
          <w:rFonts w:eastAsia="Calibri" w:cs="Arial"/>
          <w:bCs/>
          <w:color w:val="000000"/>
          <w:sz w:val="44"/>
          <w:szCs w:val="44"/>
        </w:rPr>
      </w:pPr>
    </w:p>
    <w:p w14:paraId="1CE9E884" w14:textId="77777777" w:rsidR="009602A6" w:rsidRPr="009602A6" w:rsidRDefault="009602A6" w:rsidP="009602A6">
      <w:pPr>
        <w:jc w:val="center"/>
        <w:rPr>
          <w:rFonts w:eastAsia="Calibri" w:cs="Arial"/>
          <w:bCs/>
          <w:color w:val="000000"/>
          <w:sz w:val="44"/>
          <w:szCs w:val="44"/>
        </w:rPr>
      </w:pPr>
    </w:p>
    <w:p w14:paraId="5489C47A" w14:textId="77777777" w:rsidR="009602A6" w:rsidRPr="009602A6" w:rsidRDefault="009602A6" w:rsidP="009602A6">
      <w:pPr>
        <w:jc w:val="center"/>
        <w:rPr>
          <w:rFonts w:eastAsia="Calibri" w:cs="Arial"/>
          <w:bCs/>
          <w:color w:val="000000"/>
          <w:sz w:val="44"/>
          <w:szCs w:val="44"/>
        </w:rPr>
      </w:pPr>
    </w:p>
    <w:p w14:paraId="444362D3" w14:textId="77777777" w:rsidR="009602A6" w:rsidRPr="009602A6" w:rsidRDefault="009602A6" w:rsidP="009602A6">
      <w:pPr>
        <w:spacing w:after="160" w:line="259" w:lineRule="auto"/>
        <w:jc w:val="center"/>
        <w:rPr>
          <w:rFonts w:eastAsia="Calibri" w:cs="Arial"/>
          <w:b/>
          <w:bCs/>
          <w:sz w:val="48"/>
          <w:szCs w:val="48"/>
        </w:rPr>
      </w:pPr>
      <w:bookmarkStart w:id="74" w:name="_Toc98154846"/>
      <w:bookmarkStart w:id="75" w:name="_Hlk86057482"/>
      <w:r w:rsidRPr="009602A6">
        <w:rPr>
          <w:rFonts w:eastAsia="Calibri" w:cs="Arial"/>
          <w:sz w:val="48"/>
          <w:szCs w:val="48"/>
        </w:rPr>
        <w:t xml:space="preserve">APPENDIX A </w:t>
      </w:r>
      <w:r w:rsidRPr="009602A6">
        <w:rPr>
          <w:rFonts w:eastAsia="Calibri" w:cs="Arial"/>
          <w:sz w:val="48"/>
          <w:szCs w:val="48"/>
        </w:rPr>
        <w:br w:type="textWrapping" w:clear="all"/>
      </w:r>
      <w:r w:rsidRPr="009602A6">
        <w:rPr>
          <w:rFonts w:eastAsia="Calibri" w:cs="Arial"/>
          <w:sz w:val="48"/>
          <w:szCs w:val="48"/>
        </w:rPr>
        <w:br w:type="textWrapping" w:clear="all"/>
        <w:t>New Amended Water-Right License 3404</w:t>
      </w:r>
      <w:bookmarkEnd w:id="74"/>
    </w:p>
    <w:bookmarkEnd w:id="75"/>
    <w:p w14:paraId="6832FEB5" w14:textId="77777777" w:rsidR="009602A6" w:rsidRPr="009602A6" w:rsidRDefault="009602A6" w:rsidP="009602A6">
      <w:pPr>
        <w:spacing w:after="160" w:line="259" w:lineRule="auto"/>
        <w:rPr>
          <w:rFonts w:eastAsia="Calibri" w:cs="Arial"/>
          <w:sz w:val="24"/>
          <w:szCs w:val="20"/>
        </w:rPr>
      </w:pPr>
    </w:p>
    <w:p w14:paraId="07625F97" w14:textId="77777777" w:rsidR="009602A6" w:rsidRPr="009602A6" w:rsidRDefault="009602A6" w:rsidP="009602A6">
      <w:pPr>
        <w:spacing w:after="160" w:line="259" w:lineRule="auto"/>
        <w:rPr>
          <w:rFonts w:eastAsia="Calibri" w:cs="Arial"/>
          <w:sz w:val="24"/>
          <w:szCs w:val="20"/>
        </w:rPr>
        <w:sectPr w:rsidR="009602A6" w:rsidRPr="009602A6">
          <w:headerReference w:type="even" r:id="rId53"/>
          <w:headerReference w:type="default" r:id="rId54"/>
          <w:footerReference w:type="default" r:id="rId55"/>
          <w:headerReference w:type="first" r:id="rId56"/>
          <w:pgSz w:w="12240" w:h="15840"/>
          <w:pgMar w:top="1440" w:right="1440" w:bottom="1440" w:left="1440" w:header="720" w:footer="720" w:gutter="0"/>
          <w:cols w:space="720"/>
          <w:docGrid w:linePitch="360"/>
        </w:sectPr>
      </w:pPr>
    </w:p>
    <w:p w14:paraId="63F9E4AB" w14:textId="77777777" w:rsidR="009602A6" w:rsidRPr="009602A6" w:rsidRDefault="009602A6" w:rsidP="009602A6">
      <w:pPr>
        <w:widowControl w:val="0"/>
        <w:autoSpaceDE w:val="0"/>
        <w:autoSpaceDN w:val="0"/>
        <w:spacing w:before="75"/>
        <w:jc w:val="center"/>
        <w:outlineLvl w:val="0"/>
        <w:rPr>
          <w:rFonts w:eastAsia="Arial" w:cs="Arial"/>
          <w:b/>
          <w:bCs/>
          <w:color w:val="231F20"/>
          <w:sz w:val="36"/>
          <w:szCs w:val="36"/>
        </w:rPr>
      </w:pPr>
    </w:p>
    <w:p w14:paraId="04C65289" w14:textId="77777777" w:rsidR="009602A6" w:rsidRPr="009602A6" w:rsidRDefault="009602A6" w:rsidP="009602A6">
      <w:pPr>
        <w:widowControl w:val="0"/>
        <w:autoSpaceDE w:val="0"/>
        <w:autoSpaceDN w:val="0"/>
        <w:spacing w:before="75"/>
        <w:ind w:left="4320" w:right="912"/>
        <w:jc w:val="center"/>
        <w:outlineLvl w:val="0"/>
        <w:rPr>
          <w:rFonts w:eastAsia="Arial" w:cs="Arial"/>
          <w:b/>
          <w:bCs/>
          <w:color w:val="231F20"/>
          <w:sz w:val="24"/>
        </w:rPr>
      </w:pPr>
    </w:p>
    <w:p w14:paraId="47590026" w14:textId="77777777" w:rsidR="009602A6" w:rsidRPr="009602A6" w:rsidRDefault="009602A6" w:rsidP="009602A6">
      <w:pPr>
        <w:widowControl w:val="0"/>
        <w:autoSpaceDE w:val="0"/>
        <w:autoSpaceDN w:val="0"/>
        <w:spacing w:before="75"/>
        <w:ind w:left="3652" w:right="912"/>
        <w:jc w:val="center"/>
        <w:outlineLvl w:val="0"/>
        <w:rPr>
          <w:rFonts w:eastAsia="Arial" w:cs="Arial"/>
          <w:b/>
          <w:bCs/>
          <w:sz w:val="24"/>
        </w:rPr>
      </w:pPr>
      <w:bookmarkStart w:id="76" w:name="_Toc86058793"/>
      <w:bookmarkStart w:id="77" w:name="_Toc86059406"/>
      <w:bookmarkStart w:id="78" w:name="_Toc86311757"/>
      <w:bookmarkStart w:id="79" w:name="_Toc86311945"/>
      <w:bookmarkStart w:id="80" w:name="_Toc86406272"/>
      <w:bookmarkStart w:id="81" w:name="_Toc86662246"/>
      <w:bookmarkStart w:id="82" w:name="_Toc98154847"/>
      <w:bookmarkStart w:id="83" w:name="_Toc99441864"/>
      <w:bookmarkStart w:id="84" w:name="_Toc99542398"/>
      <w:r w:rsidRPr="009602A6">
        <w:rPr>
          <w:rFonts w:eastAsia="Arial" w:cs="Arial"/>
          <w:b/>
          <w:bCs/>
          <w:noProof/>
          <w:sz w:val="24"/>
        </w:rPr>
        <w:drawing>
          <wp:anchor distT="0" distB="0" distL="0" distR="0" simplePos="0" relativeHeight="251693056" behindDoc="0" locked="0" layoutInCell="1" allowOverlap="1" wp14:anchorId="78DF0A9F" wp14:editId="1FA768A1">
            <wp:simplePos x="0" y="0"/>
            <wp:positionH relativeFrom="page">
              <wp:posOffset>837782</wp:posOffset>
            </wp:positionH>
            <wp:positionV relativeFrom="paragraph">
              <wp:posOffset>54218</wp:posOffset>
            </wp:positionV>
            <wp:extent cx="1291714" cy="1254985"/>
            <wp:effectExtent l="0" t="0" r="0" b="0"/>
            <wp:wrapNone/>
            <wp:docPr id="7" name="image1.png" descr="state of california sea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state of california seal">
                      <a:extLst>
                        <a:ext uri="{C183D7F6-B498-43B3-948B-1728B52AA6E4}">
                          <adec:decorative xmlns:adec="http://schemas.microsoft.com/office/drawing/2017/decorative" val="1"/>
                        </a:ext>
                      </a:extLst>
                    </pic:cNvPr>
                    <pic:cNvPicPr/>
                  </pic:nvPicPr>
                  <pic:blipFill>
                    <a:blip r:embed="rId57" cstate="print"/>
                    <a:stretch>
                      <a:fillRect/>
                    </a:stretch>
                  </pic:blipFill>
                  <pic:spPr>
                    <a:xfrm>
                      <a:off x="0" y="0"/>
                      <a:ext cx="1291714" cy="1254985"/>
                    </a:xfrm>
                    <a:prstGeom prst="rect">
                      <a:avLst/>
                    </a:prstGeom>
                  </pic:spPr>
                </pic:pic>
              </a:graphicData>
            </a:graphic>
          </wp:anchor>
        </w:drawing>
      </w:r>
      <w:r w:rsidRPr="009602A6">
        <w:rPr>
          <w:rFonts w:eastAsia="Arial" w:cs="Arial"/>
          <w:b/>
          <w:bCs/>
          <w:color w:val="231F20"/>
          <w:sz w:val="24"/>
        </w:rPr>
        <w:t>STATE OF CALIFORNIA</w:t>
      </w:r>
      <w:bookmarkEnd w:id="76"/>
      <w:bookmarkEnd w:id="77"/>
      <w:bookmarkEnd w:id="78"/>
      <w:bookmarkEnd w:id="79"/>
      <w:bookmarkEnd w:id="80"/>
      <w:bookmarkEnd w:id="81"/>
      <w:bookmarkEnd w:id="82"/>
      <w:bookmarkEnd w:id="83"/>
      <w:bookmarkEnd w:id="84"/>
    </w:p>
    <w:p w14:paraId="3C679C5A" w14:textId="77777777" w:rsidR="009602A6" w:rsidRPr="009602A6" w:rsidRDefault="009602A6" w:rsidP="009602A6">
      <w:pPr>
        <w:widowControl w:val="0"/>
        <w:autoSpaceDE w:val="0"/>
        <w:autoSpaceDN w:val="0"/>
        <w:spacing w:before="1"/>
        <w:ind w:left="3653" w:right="912"/>
        <w:jc w:val="center"/>
        <w:rPr>
          <w:rFonts w:eastAsia="Arial" w:cs="Arial"/>
          <w:b/>
          <w:sz w:val="24"/>
          <w:szCs w:val="22"/>
        </w:rPr>
      </w:pPr>
      <w:r w:rsidRPr="009602A6">
        <w:rPr>
          <w:rFonts w:eastAsia="Arial" w:cs="Arial"/>
          <w:b/>
          <w:color w:val="231F20"/>
          <w:sz w:val="24"/>
          <w:szCs w:val="22"/>
        </w:rPr>
        <w:t>CALIFORNIA ENVIRONMENTAL PROTECTION AGENCY STATE WATER RESOURCES CONTROL BOARD</w:t>
      </w:r>
    </w:p>
    <w:p w14:paraId="6DE60DC5" w14:textId="77777777" w:rsidR="009602A6" w:rsidRPr="009602A6" w:rsidRDefault="009602A6" w:rsidP="009602A6">
      <w:pPr>
        <w:widowControl w:val="0"/>
        <w:autoSpaceDE w:val="0"/>
        <w:autoSpaceDN w:val="0"/>
        <w:spacing w:before="230"/>
        <w:ind w:left="3651" w:right="912"/>
        <w:jc w:val="center"/>
        <w:outlineLvl w:val="0"/>
        <w:rPr>
          <w:rFonts w:eastAsia="Arial" w:cs="Arial"/>
          <w:bCs/>
          <w:color w:val="231F20"/>
          <w:sz w:val="34"/>
        </w:rPr>
      </w:pPr>
      <w:bookmarkStart w:id="85" w:name="_Toc86058794"/>
      <w:bookmarkStart w:id="86" w:name="_Toc86059407"/>
      <w:bookmarkStart w:id="87" w:name="_Toc86311758"/>
      <w:bookmarkStart w:id="88" w:name="_Toc86311946"/>
      <w:bookmarkStart w:id="89" w:name="_Toc86406273"/>
      <w:bookmarkStart w:id="90" w:name="_Toc86662247"/>
      <w:bookmarkStart w:id="91" w:name="_Toc98154848"/>
      <w:bookmarkStart w:id="92" w:name="_Toc99441865"/>
      <w:bookmarkStart w:id="93" w:name="_Toc99542399"/>
      <w:r w:rsidRPr="009602A6">
        <w:rPr>
          <w:rFonts w:eastAsia="Arial" w:cs="Arial"/>
          <w:b/>
          <w:bCs/>
          <w:color w:val="231F20"/>
          <w:sz w:val="24"/>
        </w:rPr>
        <w:t>DIVISION OF WATER RIGHTS</w:t>
      </w:r>
      <w:bookmarkEnd w:id="85"/>
      <w:bookmarkEnd w:id="86"/>
      <w:bookmarkEnd w:id="87"/>
      <w:bookmarkEnd w:id="88"/>
      <w:bookmarkEnd w:id="89"/>
      <w:bookmarkEnd w:id="90"/>
      <w:bookmarkEnd w:id="91"/>
      <w:bookmarkEnd w:id="92"/>
      <w:bookmarkEnd w:id="93"/>
    </w:p>
    <w:p w14:paraId="2DAB400B" w14:textId="77777777" w:rsidR="009602A6" w:rsidRPr="009602A6" w:rsidRDefault="009602A6" w:rsidP="009602A6">
      <w:pPr>
        <w:widowControl w:val="0"/>
        <w:autoSpaceDE w:val="0"/>
        <w:autoSpaceDN w:val="0"/>
        <w:spacing w:before="360"/>
        <w:ind w:left="1440"/>
        <w:jc w:val="center"/>
        <w:rPr>
          <w:rFonts w:eastAsia="Arial" w:cs="Arial"/>
          <w:b/>
          <w:color w:val="231F20"/>
          <w:sz w:val="34"/>
          <w:szCs w:val="22"/>
        </w:rPr>
      </w:pPr>
      <w:r w:rsidRPr="009602A6">
        <w:rPr>
          <w:rFonts w:eastAsia="Arial" w:cs="Arial"/>
          <w:b/>
          <w:color w:val="231F20"/>
          <w:sz w:val="34"/>
          <w:szCs w:val="22"/>
        </w:rPr>
        <w:t xml:space="preserve">AMENDED LICENSE FOR DIVERSION </w:t>
      </w:r>
    </w:p>
    <w:p w14:paraId="1DC4BB0B" w14:textId="77777777" w:rsidR="009602A6" w:rsidRPr="009602A6" w:rsidRDefault="009602A6" w:rsidP="009602A6">
      <w:pPr>
        <w:widowControl w:val="0"/>
        <w:autoSpaceDE w:val="0"/>
        <w:autoSpaceDN w:val="0"/>
        <w:spacing w:after="240"/>
        <w:ind w:left="1440"/>
        <w:jc w:val="center"/>
        <w:rPr>
          <w:rFonts w:eastAsia="Arial" w:cs="Arial"/>
          <w:b/>
          <w:sz w:val="34"/>
          <w:szCs w:val="22"/>
        </w:rPr>
      </w:pPr>
      <w:r w:rsidRPr="009602A6">
        <w:rPr>
          <w:rFonts w:eastAsia="Arial" w:cs="Arial"/>
          <w:b/>
          <w:color w:val="231F20"/>
          <w:sz w:val="34"/>
          <w:szCs w:val="22"/>
        </w:rPr>
        <w:t>AND USE OF WATER</w:t>
      </w:r>
    </w:p>
    <w:p w14:paraId="1F484EB1" w14:textId="77777777" w:rsidR="009602A6" w:rsidRPr="009602A6" w:rsidRDefault="009602A6" w:rsidP="009602A6">
      <w:pPr>
        <w:widowControl w:val="0"/>
        <w:autoSpaceDE w:val="0"/>
        <w:autoSpaceDN w:val="0"/>
        <w:spacing w:before="3"/>
        <w:rPr>
          <w:rFonts w:eastAsia="Arial" w:cs="Arial"/>
          <w:b/>
          <w:sz w:val="24"/>
        </w:rPr>
      </w:pPr>
    </w:p>
    <w:p w14:paraId="33FFB0E5" w14:textId="77777777" w:rsidR="009602A6" w:rsidRPr="009602A6" w:rsidRDefault="009602A6" w:rsidP="009602A6">
      <w:pPr>
        <w:widowControl w:val="0"/>
        <w:tabs>
          <w:tab w:val="left" w:pos="5041"/>
          <w:tab w:val="left" w:pos="8641"/>
        </w:tabs>
        <w:autoSpaceDE w:val="0"/>
        <w:autoSpaceDN w:val="0"/>
        <w:spacing w:before="94"/>
        <w:ind w:left="720"/>
        <w:outlineLvl w:val="1"/>
        <w:rPr>
          <w:rFonts w:eastAsia="Arial" w:cs="Arial"/>
          <w:sz w:val="24"/>
        </w:rPr>
      </w:pPr>
      <w:bookmarkStart w:id="94" w:name="_Toc86058795"/>
      <w:bookmarkStart w:id="95" w:name="_Toc86059408"/>
      <w:bookmarkStart w:id="96" w:name="_Toc86311759"/>
      <w:bookmarkStart w:id="97" w:name="_Toc86311947"/>
      <w:bookmarkStart w:id="98" w:name="_Toc86406274"/>
      <w:bookmarkStart w:id="99" w:name="_Toc86662248"/>
      <w:bookmarkStart w:id="100" w:name="_Toc98154849"/>
      <w:bookmarkStart w:id="101" w:name="_Toc99441866"/>
      <w:bookmarkStart w:id="102" w:name="_Toc99542400"/>
      <w:r w:rsidRPr="009602A6">
        <w:rPr>
          <w:rFonts w:eastAsia="Arial" w:cs="Arial"/>
          <w:color w:val="231F20"/>
          <w:sz w:val="24"/>
        </w:rPr>
        <w:t>APPLICATION</w:t>
      </w:r>
      <w:r w:rsidRPr="009602A6">
        <w:rPr>
          <w:rFonts w:eastAsia="Arial" w:cs="Arial"/>
          <w:color w:val="231F20"/>
          <w:spacing w:val="-1"/>
          <w:sz w:val="24"/>
        </w:rPr>
        <w:t xml:space="preserve"> </w:t>
      </w:r>
      <w:r w:rsidRPr="009602A6">
        <w:rPr>
          <w:rFonts w:eastAsia="Arial" w:cs="Arial"/>
          <w:color w:val="231F20"/>
          <w:sz w:val="24"/>
        </w:rPr>
        <w:t>9686</w:t>
      </w:r>
      <w:r w:rsidRPr="009602A6">
        <w:rPr>
          <w:rFonts w:eastAsia="Arial" w:cs="Arial"/>
          <w:color w:val="231F20"/>
          <w:sz w:val="24"/>
        </w:rPr>
        <w:tab/>
        <w:t>PERMIT</w:t>
      </w:r>
      <w:r w:rsidRPr="009602A6">
        <w:rPr>
          <w:rFonts w:eastAsia="Arial" w:cs="Arial"/>
          <w:color w:val="231F20"/>
          <w:spacing w:val="1"/>
          <w:sz w:val="24"/>
        </w:rPr>
        <w:t xml:space="preserve"> </w:t>
      </w:r>
      <w:r w:rsidRPr="009602A6">
        <w:rPr>
          <w:rFonts w:eastAsia="Arial" w:cs="Arial"/>
          <w:color w:val="231F20"/>
          <w:sz w:val="24"/>
        </w:rPr>
        <w:t>5487</w:t>
      </w:r>
      <w:r w:rsidRPr="009602A6">
        <w:rPr>
          <w:rFonts w:eastAsia="Arial" w:cs="Arial"/>
          <w:color w:val="231F20"/>
          <w:sz w:val="24"/>
        </w:rPr>
        <w:tab/>
        <w:t>LICENSE 3404</w:t>
      </w:r>
      <w:bookmarkEnd w:id="94"/>
      <w:bookmarkEnd w:id="95"/>
      <w:bookmarkEnd w:id="96"/>
      <w:bookmarkEnd w:id="97"/>
      <w:bookmarkEnd w:id="98"/>
      <w:bookmarkEnd w:id="99"/>
      <w:bookmarkEnd w:id="100"/>
      <w:bookmarkEnd w:id="101"/>
      <w:bookmarkEnd w:id="102"/>
    </w:p>
    <w:p w14:paraId="73321DCD" w14:textId="77777777" w:rsidR="009602A6" w:rsidRPr="009602A6" w:rsidRDefault="009602A6" w:rsidP="009602A6">
      <w:pPr>
        <w:widowControl w:val="0"/>
        <w:autoSpaceDE w:val="0"/>
        <w:autoSpaceDN w:val="0"/>
        <w:spacing w:before="10"/>
        <w:rPr>
          <w:rFonts w:eastAsia="Arial" w:cs="Arial"/>
          <w:sz w:val="24"/>
        </w:rPr>
      </w:pPr>
    </w:p>
    <w:p w14:paraId="64AE2ECB" w14:textId="77777777" w:rsidR="009602A6" w:rsidRPr="009602A6" w:rsidRDefault="009602A6" w:rsidP="009602A6">
      <w:pPr>
        <w:widowControl w:val="0"/>
        <w:tabs>
          <w:tab w:val="left" w:pos="2700"/>
        </w:tabs>
        <w:autoSpaceDE w:val="0"/>
        <w:autoSpaceDN w:val="0"/>
        <w:ind w:firstLine="720"/>
        <w:rPr>
          <w:rFonts w:eastAsia="Arial" w:cs="Arial"/>
          <w:sz w:val="24"/>
        </w:rPr>
      </w:pPr>
      <w:r w:rsidRPr="009602A6">
        <w:rPr>
          <w:rFonts w:eastAsia="Arial" w:cs="Arial"/>
          <w:color w:val="231F20"/>
          <w:sz w:val="24"/>
        </w:rPr>
        <w:t>Licensee:</w:t>
      </w:r>
      <w:r w:rsidRPr="009602A6">
        <w:rPr>
          <w:rFonts w:eastAsia="Arial" w:cs="Arial"/>
          <w:color w:val="231F20"/>
          <w:sz w:val="24"/>
        </w:rPr>
        <w:tab/>
        <w:t>Garberville Sanitary</w:t>
      </w:r>
      <w:r w:rsidRPr="009602A6">
        <w:rPr>
          <w:rFonts w:eastAsia="Arial" w:cs="Arial"/>
          <w:color w:val="231F20"/>
          <w:spacing w:val="-3"/>
          <w:sz w:val="24"/>
        </w:rPr>
        <w:t xml:space="preserve"> </w:t>
      </w:r>
      <w:r w:rsidRPr="009602A6">
        <w:rPr>
          <w:rFonts w:eastAsia="Arial" w:cs="Arial"/>
          <w:color w:val="231F20"/>
          <w:sz w:val="24"/>
        </w:rPr>
        <w:t>District</w:t>
      </w:r>
    </w:p>
    <w:p w14:paraId="0945FC30" w14:textId="77777777" w:rsidR="009602A6" w:rsidRPr="009602A6" w:rsidRDefault="009602A6" w:rsidP="009602A6">
      <w:pPr>
        <w:widowControl w:val="0"/>
        <w:autoSpaceDE w:val="0"/>
        <w:autoSpaceDN w:val="0"/>
        <w:spacing w:before="1"/>
        <w:ind w:left="2700" w:right="4426"/>
        <w:rPr>
          <w:rFonts w:eastAsia="Arial" w:cs="Arial"/>
          <w:color w:val="231F20"/>
          <w:sz w:val="24"/>
        </w:rPr>
      </w:pPr>
      <w:r w:rsidRPr="009602A6">
        <w:rPr>
          <w:rFonts w:eastAsia="Arial" w:cs="Arial"/>
          <w:color w:val="231F20"/>
          <w:sz w:val="24"/>
        </w:rPr>
        <w:t xml:space="preserve">P.O. Box 211 </w:t>
      </w:r>
    </w:p>
    <w:p w14:paraId="5CE87A21" w14:textId="77777777" w:rsidR="009602A6" w:rsidRPr="009602A6" w:rsidRDefault="009602A6" w:rsidP="009602A6">
      <w:pPr>
        <w:widowControl w:val="0"/>
        <w:autoSpaceDE w:val="0"/>
        <w:autoSpaceDN w:val="0"/>
        <w:spacing w:before="1"/>
        <w:ind w:left="2700" w:right="4426"/>
        <w:rPr>
          <w:rFonts w:eastAsia="Arial" w:cs="Arial"/>
          <w:sz w:val="24"/>
        </w:rPr>
      </w:pPr>
      <w:r w:rsidRPr="009602A6">
        <w:rPr>
          <w:rFonts w:eastAsia="Arial" w:cs="Arial"/>
          <w:color w:val="231F20"/>
          <w:sz w:val="24"/>
        </w:rPr>
        <w:t>Garberville, CA 95542</w:t>
      </w:r>
    </w:p>
    <w:p w14:paraId="5DA222C5" w14:textId="77777777" w:rsidR="009602A6" w:rsidRPr="009602A6" w:rsidRDefault="009602A6" w:rsidP="009602A6">
      <w:pPr>
        <w:widowControl w:val="0"/>
        <w:suppressAutoHyphens/>
        <w:autoSpaceDE w:val="0"/>
        <w:autoSpaceDN w:val="0"/>
        <w:spacing w:before="240"/>
        <w:ind w:left="720" w:hanging="180"/>
        <w:rPr>
          <w:rFonts w:cs="Arial"/>
          <w:sz w:val="24"/>
        </w:rPr>
      </w:pPr>
      <w:r w:rsidRPr="009602A6">
        <w:rPr>
          <w:rFonts w:cs="Arial"/>
          <w:sz w:val="24"/>
        </w:rPr>
        <w:tab/>
        <w:t xml:space="preserve">The State Water Resources Control Board (State Water Board) authorizes the diversion and          use of water by the licensee (right holder) in accordance with the limitations and conditions stated herein SUBJECT TO PRIOR RIGHTS.  The priority of the right confirmed by this license dates from </w:t>
      </w:r>
      <w:r w:rsidRPr="009602A6">
        <w:rPr>
          <w:rFonts w:cs="Arial"/>
          <w:b/>
          <w:bCs/>
          <w:sz w:val="24"/>
        </w:rPr>
        <w:t>July 31, 1939.</w:t>
      </w:r>
      <w:r w:rsidRPr="009602A6">
        <w:rPr>
          <w:rFonts w:cs="Arial"/>
          <w:b/>
          <w:sz w:val="24"/>
        </w:rPr>
        <w:t xml:space="preserve"> </w:t>
      </w:r>
    </w:p>
    <w:p w14:paraId="301CD727" w14:textId="77777777" w:rsidR="009602A6" w:rsidRPr="009602A6" w:rsidRDefault="009602A6" w:rsidP="009602A6">
      <w:pPr>
        <w:widowControl w:val="0"/>
        <w:tabs>
          <w:tab w:val="left" w:pos="540"/>
        </w:tabs>
        <w:suppressAutoHyphens/>
        <w:autoSpaceDE w:val="0"/>
        <w:autoSpaceDN w:val="0"/>
        <w:spacing w:before="240"/>
        <w:rPr>
          <w:rFonts w:cs="Arial"/>
          <w:color w:val="0070C0"/>
          <w:sz w:val="24"/>
        </w:rPr>
      </w:pPr>
      <w:r w:rsidRPr="009602A6">
        <w:rPr>
          <w:rFonts w:cs="Arial"/>
          <w:sz w:val="24"/>
        </w:rPr>
        <w:tab/>
      </w:r>
      <w:r w:rsidRPr="009602A6">
        <w:rPr>
          <w:rFonts w:cs="Arial"/>
          <w:sz w:val="24"/>
        </w:rPr>
        <w:tab/>
        <w:t>This license (right) supersedes any previously issued permit or license on</w:t>
      </w:r>
      <w:r w:rsidRPr="009602A6">
        <w:rPr>
          <w:rFonts w:cs="Arial"/>
          <w:b/>
          <w:sz w:val="24"/>
        </w:rPr>
        <w:t xml:space="preserve"> Application 9686</w:t>
      </w:r>
      <w:r w:rsidRPr="009602A6">
        <w:rPr>
          <w:rFonts w:cs="Arial"/>
          <w:sz w:val="24"/>
        </w:rPr>
        <w:t>.</w:t>
      </w:r>
    </w:p>
    <w:p w14:paraId="5D76C91C" w14:textId="77777777" w:rsidR="009602A6" w:rsidRPr="009602A6" w:rsidRDefault="009602A6" w:rsidP="009602A6">
      <w:pPr>
        <w:widowControl w:val="0"/>
        <w:autoSpaceDE w:val="0"/>
        <w:autoSpaceDN w:val="0"/>
        <w:spacing w:before="2"/>
        <w:rPr>
          <w:rFonts w:eastAsia="Arial" w:cs="Arial"/>
          <w:sz w:val="24"/>
        </w:rPr>
      </w:pPr>
    </w:p>
    <w:p w14:paraId="310E1E20" w14:textId="77777777" w:rsidR="009602A6" w:rsidRPr="009602A6" w:rsidRDefault="009602A6" w:rsidP="009602A6">
      <w:pPr>
        <w:widowControl w:val="0"/>
        <w:autoSpaceDE w:val="0"/>
        <w:autoSpaceDN w:val="0"/>
        <w:ind w:left="720"/>
        <w:outlineLvl w:val="2"/>
        <w:rPr>
          <w:rFonts w:eastAsia="Arial" w:cs="Arial"/>
          <w:b/>
          <w:bCs/>
          <w:sz w:val="24"/>
        </w:rPr>
      </w:pPr>
      <w:bookmarkStart w:id="103" w:name="_Toc86058796"/>
      <w:bookmarkStart w:id="104" w:name="_Toc86059409"/>
      <w:bookmarkStart w:id="105" w:name="_Toc86311760"/>
      <w:bookmarkStart w:id="106" w:name="_Toc86311948"/>
      <w:bookmarkStart w:id="107" w:name="_Toc86406275"/>
      <w:bookmarkStart w:id="108" w:name="_Toc86662249"/>
      <w:bookmarkStart w:id="109" w:name="_Toc98154850"/>
      <w:bookmarkStart w:id="110" w:name="_Toc99441867"/>
      <w:bookmarkStart w:id="111" w:name="_Toc99542401"/>
      <w:r w:rsidRPr="009602A6">
        <w:rPr>
          <w:rFonts w:eastAsia="Arial" w:cs="Arial"/>
          <w:b/>
          <w:bCs/>
          <w:color w:val="231F20"/>
          <w:sz w:val="24"/>
        </w:rPr>
        <w:t>This license confirms that right holder has an appropriative right for the diversion and use of water as follows:</w:t>
      </w:r>
      <w:bookmarkEnd w:id="103"/>
      <w:bookmarkEnd w:id="104"/>
      <w:bookmarkEnd w:id="105"/>
      <w:bookmarkEnd w:id="106"/>
      <w:bookmarkEnd w:id="107"/>
      <w:bookmarkEnd w:id="108"/>
      <w:bookmarkEnd w:id="109"/>
      <w:bookmarkEnd w:id="110"/>
      <w:bookmarkEnd w:id="111"/>
    </w:p>
    <w:p w14:paraId="05A67B22" w14:textId="77777777" w:rsidR="009602A6" w:rsidRPr="009602A6" w:rsidRDefault="009602A6" w:rsidP="009602A6">
      <w:pPr>
        <w:widowControl w:val="0"/>
        <w:autoSpaceDE w:val="0"/>
        <w:autoSpaceDN w:val="0"/>
        <w:spacing w:before="10"/>
        <w:rPr>
          <w:rFonts w:eastAsia="Arial" w:cs="Arial"/>
          <w:b/>
          <w:sz w:val="24"/>
        </w:rPr>
      </w:pPr>
    </w:p>
    <w:p w14:paraId="5ECE8218" w14:textId="77777777" w:rsidR="009602A6" w:rsidRPr="009602A6" w:rsidRDefault="009602A6" w:rsidP="009602A6">
      <w:pPr>
        <w:widowControl w:val="0"/>
        <w:numPr>
          <w:ilvl w:val="0"/>
          <w:numId w:val="7"/>
        </w:numPr>
        <w:tabs>
          <w:tab w:val="left" w:pos="1260"/>
          <w:tab w:val="left" w:pos="1261"/>
          <w:tab w:val="left" w:pos="2971"/>
        </w:tabs>
        <w:autoSpaceDE w:val="0"/>
        <w:autoSpaceDN w:val="0"/>
        <w:spacing w:after="160" w:line="259" w:lineRule="auto"/>
        <w:rPr>
          <w:rFonts w:eastAsia="Arial" w:cs="Arial"/>
          <w:b/>
          <w:sz w:val="24"/>
        </w:rPr>
      </w:pPr>
      <w:r w:rsidRPr="009602A6">
        <w:rPr>
          <w:rFonts w:eastAsia="Arial" w:cs="Arial"/>
          <w:color w:val="231F20"/>
          <w:sz w:val="24"/>
        </w:rPr>
        <w:t>Source</w:t>
      </w:r>
      <w:r w:rsidRPr="009602A6">
        <w:rPr>
          <w:rFonts w:eastAsia="Arial" w:cs="Arial"/>
          <w:color w:val="231F20"/>
          <w:spacing w:val="-4"/>
          <w:sz w:val="24"/>
        </w:rPr>
        <w:t xml:space="preserve"> </w:t>
      </w:r>
      <w:r w:rsidRPr="009602A6">
        <w:rPr>
          <w:rFonts w:eastAsia="Arial" w:cs="Arial"/>
          <w:color w:val="231F20"/>
          <w:sz w:val="24"/>
        </w:rPr>
        <w:t>of</w:t>
      </w:r>
      <w:r w:rsidRPr="009602A6">
        <w:rPr>
          <w:rFonts w:eastAsia="Arial" w:cs="Arial"/>
          <w:color w:val="231F20"/>
          <w:spacing w:val="-3"/>
          <w:sz w:val="24"/>
        </w:rPr>
        <w:t xml:space="preserve"> </w:t>
      </w:r>
      <w:r w:rsidRPr="009602A6">
        <w:rPr>
          <w:rFonts w:eastAsia="Arial" w:cs="Arial"/>
          <w:color w:val="231F20"/>
          <w:sz w:val="24"/>
        </w:rPr>
        <w:t>water:</w:t>
      </w:r>
      <w:r w:rsidRPr="009602A6">
        <w:rPr>
          <w:rFonts w:eastAsia="Arial" w:cs="Arial"/>
          <w:color w:val="231F20"/>
          <w:sz w:val="24"/>
        </w:rPr>
        <w:tab/>
      </w:r>
      <w:r w:rsidRPr="009602A6">
        <w:rPr>
          <w:rFonts w:eastAsia="Arial" w:cs="Arial"/>
          <w:b/>
          <w:color w:val="231F20"/>
          <w:sz w:val="24"/>
        </w:rPr>
        <w:t>South Fork Eel</w:t>
      </w:r>
      <w:r w:rsidRPr="009602A6">
        <w:rPr>
          <w:rFonts w:eastAsia="Arial" w:cs="Arial"/>
          <w:b/>
          <w:color w:val="231F20"/>
          <w:spacing w:val="-2"/>
          <w:sz w:val="24"/>
        </w:rPr>
        <w:t xml:space="preserve"> </w:t>
      </w:r>
      <w:r w:rsidRPr="009602A6">
        <w:rPr>
          <w:rFonts w:eastAsia="Arial" w:cs="Arial"/>
          <w:b/>
          <w:color w:val="231F20"/>
          <w:sz w:val="24"/>
        </w:rPr>
        <w:t>River</w:t>
      </w:r>
    </w:p>
    <w:p w14:paraId="3361BC25" w14:textId="77777777" w:rsidR="009602A6" w:rsidRPr="009602A6" w:rsidRDefault="009602A6" w:rsidP="009602A6">
      <w:pPr>
        <w:widowControl w:val="0"/>
        <w:autoSpaceDE w:val="0"/>
        <w:autoSpaceDN w:val="0"/>
        <w:rPr>
          <w:rFonts w:eastAsia="Arial" w:cs="Arial"/>
          <w:b/>
          <w:sz w:val="24"/>
        </w:rPr>
      </w:pPr>
    </w:p>
    <w:p w14:paraId="477BA0B9" w14:textId="77777777" w:rsidR="009602A6" w:rsidRPr="009602A6" w:rsidRDefault="009602A6" w:rsidP="009602A6">
      <w:pPr>
        <w:widowControl w:val="0"/>
        <w:tabs>
          <w:tab w:val="left" w:pos="2971"/>
        </w:tabs>
        <w:autoSpaceDE w:val="0"/>
        <w:autoSpaceDN w:val="0"/>
        <w:spacing w:before="1"/>
        <w:ind w:left="1711"/>
        <w:rPr>
          <w:rFonts w:eastAsia="Arial" w:cs="Arial"/>
          <w:b/>
          <w:sz w:val="24"/>
        </w:rPr>
      </w:pPr>
      <w:r w:rsidRPr="009602A6">
        <w:rPr>
          <w:rFonts w:eastAsia="Arial" w:cs="Arial"/>
          <w:color w:val="231F20"/>
          <w:sz w:val="24"/>
        </w:rPr>
        <w:t xml:space="preserve"> tributary</w:t>
      </w:r>
      <w:r w:rsidRPr="009602A6">
        <w:rPr>
          <w:rFonts w:eastAsia="Arial" w:cs="Arial"/>
          <w:color w:val="231F20"/>
          <w:spacing w:val="-6"/>
          <w:sz w:val="24"/>
        </w:rPr>
        <w:t xml:space="preserve"> </w:t>
      </w:r>
      <w:r w:rsidRPr="009602A6">
        <w:rPr>
          <w:rFonts w:eastAsia="Arial" w:cs="Arial"/>
          <w:color w:val="231F20"/>
          <w:sz w:val="24"/>
        </w:rPr>
        <w:t>to:</w:t>
      </w:r>
      <w:r w:rsidRPr="009602A6">
        <w:rPr>
          <w:rFonts w:eastAsia="Arial" w:cs="Arial"/>
          <w:color w:val="231F20"/>
          <w:sz w:val="24"/>
        </w:rPr>
        <w:tab/>
      </w:r>
      <w:r w:rsidRPr="009602A6">
        <w:rPr>
          <w:rFonts w:eastAsia="Arial" w:cs="Arial"/>
          <w:b/>
          <w:color w:val="231F20"/>
          <w:sz w:val="24"/>
        </w:rPr>
        <w:t>Eel River thence the Pacific</w:t>
      </w:r>
      <w:r w:rsidRPr="009602A6">
        <w:rPr>
          <w:rFonts w:eastAsia="Arial" w:cs="Arial"/>
          <w:b/>
          <w:color w:val="231F20"/>
          <w:spacing w:val="-5"/>
          <w:sz w:val="24"/>
        </w:rPr>
        <w:t xml:space="preserve"> </w:t>
      </w:r>
      <w:r w:rsidRPr="009602A6">
        <w:rPr>
          <w:rFonts w:eastAsia="Arial" w:cs="Arial"/>
          <w:b/>
          <w:color w:val="231F20"/>
          <w:sz w:val="24"/>
        </w:rPr>
        <w:t>Ocean</w:t>
      </w:r>
    </w:p>
    <w:p w14:paraId="6CD1A568" w14:textId="77777777" w:rsidR="009602A6" w:rsidRPr="009602A6" w:rsidRDefault="009602A6" w:rsidP="009602A6">
      <w:pPr>
        <w:widowControl w:val="0"/>
        <w:autoSpaceDE w:val="0"/>
        <w:autoSpaceDN w:val="0"/>
        <w:rPr>
          <w:rFonts w:eastAsia="Arial" w:cs="Arial"/>
          <w:b/>
          <w:sz w:val="24"/>
        </w:rPr>
      </w:pPr>
    </w:p>
    <w:p w14:paraId="41C37C92" w14:textId="77777777" w:rsidR="009602A6" w:rsidRPr="009602A6" w:rsidRDefault="009602A6" w:rsidP="009602A6">
      <w:pPr>
        <w:widowControl w:val="0"/>
        <w:autoSpaceDE w:val="0"/>
        <w:autoSpaceDN w:val="0"/>
        <w:spacing w:before="1"/>
        <w:ind w:left="1260"/>
        <w:rPr>
          <w:rFonts w:eastAsia="Arial" w:cs="Arial"/>
          <w:color w:val="231F20"/>
          <w:sz w:val="24"/>
        </w:rPr>
      </w:pPr>
      <w:r w:rsidRPr="009602A6">
        <w:rPr>
          <w:rFonts w:eastAsia="Arial" w:cs="Arial"/>
          <w:color w:val="231F20"/>
          <w:sz w:val="24"/>
        </w:rPr>
        <w:t xml:space="preserve">within the County of </w:t>
      </w:r>
      <w:r w:rsidRPr="009602A6">
        <w:rPr>
          <w:rFonts w:eastAsia="Arial" w:cs="Arial"/>
          <w:b/>
          <w:color w:val="231F20"/>
          <w:sz w:val="24"/>
        </w:rPr>
        <w:t>Humboldt</w:t>
      </w:r>
      <w:r w:rsidRPr="009602A6">
        <w:rPr>
          <w:rFonts w:eastAsia="Arial" w:cs="Arial"/>
          <w:color w:val="231F20"/>
          <w:sz w:val="24"/>
        </w:rPr>
        <w:t>.</w:t>
      </w:r>
    </w:p>
    <w:p w14:paraId="038EB533" w14:textId="77777777" w:rsidR="009602A6" w:rsidRPr="009602A6" w:rsidRDefault="009602A6" w:rsidP="009602A6">
      <w:pPr>
        <w:widowControl w:val="0"/>
        <w:autoSpaceDE w:val="0"/>
        <w:autoSpaceDN w:val="0"/>
        <w:spacing w:before="1"/>
        <w:ind w:left="1260"/>
        <w:rPr>
          <w:rFonts w:eastAsia="Arial" w:cs="Arial"/>
          <w:sz w:val="24"/>
        </w:rPr>
      </w:pPr>
    </w:p>
    <w:p w14:paraId="14CA15EF" w14:textId="77777777" w:rsidR="009602A6" w:rsidRPr="009602A6" w:rsidRDefault="009602A6" w:rsidP="009602A6">
      <w:pPr>
        <w:widowControl w:val="0"/>
        <w:numPr>
          <w:ilvl w:val="0"/>
          <w:numId w:val="7"/>
        </w:numPr>
        <w:tabs>
          <w:tab w:val="left" w:pos="1440"/>
          <w:tab w:val="left" w:pos="1441"/>
        </w:tabs>
        <w:autoSpaceDE w:val="0"/>
        <w:autoSpaceDN w:val="0"/>
        <w:spacing w:after="18" w:line="259" w:lineRule="auto"/>
        <w:ind w:left="1440" w:hanging="721"/>
        <w:rPr>
          <w:rFonts w:eastAsia="Arial" w:cs="Arial"/>
          <w:sz w:val="24"/>
        </w:rPr>
      </w:pPr>
      <w:r w:rsidRPr="009602A6">
        <w:rPr>
          <w:rFonts w:eastAsia="Arial" w:cs="Arial"/>
          <w:color w:val="231F20"/>
          <w:sz w:val="24"/>
        </w:rPr>
        <w:t>Location of point of</w:t>
      </w:r>
      <w:r w:rsidRPr="009602A6">
        <w:rPr>
          <w:rFonts w:eastAsia="Arial" w:cs="Arial"/>
          <w:color w:val="231F20"/>
          <w:spacing w:val="2"/>
          <w:sz w:val="24"/>
        </w:rPr>
        <w:t xml:space="preserve"> </w:t>
      </w:r>
      <w:r w:rsidRPr="009602A6">
        <w:rPr>
          <w:rFonts w:eastAsia="Arial" w:cs="Arial"/>
          <w:color w:val="231F20"/>
          <w:sz w:val="24"/>
        </w:rPr>
        <w:t>diversion:</w:t>
      </w:r>
    </w:p>
    <w:p w14:paraId="27B83257" w14:textId="77777777" w:rsidR="009602A6" w:rsidRPr="009602A6" w:rsidRDefault="009602A6" w:rsidP="009602A6">
      <w:pPr>
        <w:widowControl w:val="0"/>
        <w:tabs>
          <w:tab w:val="left" w:pos="1440"/>
          <w:tab w:val="left" w:pos="1441"/>
        </w:tabs>
        <w:autoSpaceDE w:val="0"/>
        <w:autoSpaceDN w:val="0"/>
        <w:spacing w:after="18"/>
        <w:ind w:left="1440"/>
        <w:rPr>
          <w:rFonts w:eastAsia="Arial" w:cs="Arial"/>
          <w:color w:val="231F20"/>
          <w:sz w:val="24"/>
        </w:rPr>
      </w:pPr>
    </w:p>
    <w:tbl>
      <w:tblPr>
        <w:tblStyle w:val="TableGrid1"/>
        <w:tblW w:w="10620" w:type="dxa"/>
        <w:tblLayout w:type="fixed"/>
        <w:tblLook w:val="04A0" w:firstRow="1" w:lastRow="0" w:firstColumn="1" w:lastColumn="0" w:noHBand="0" w:noVBand="1"/>
      </w:tblPr>
      <w:tblGrid>
        <w:gridCol w:w="3025"/>
        <w:gridCol w:w="2555"/>
        <w:gridCol w:w="1530"/>
        <w:gridCol w:w="1260"/>
        <w:gridCol w:w="990"/>
        <w:gridCol w:w="1260"/>
      </w:tblGrid>
      <w:tr w:rsidR="009602A6" w:rsidRPr="009602A6" w14:paraId="6FB5886A" w14:textId="77777777" w:rsidTr="009C0A4A">
        <w:trPr>
          <w:trHeight w:val="940"/>
        </w:trPr>
        <w:tc>
          <w:tcPr>
            <w:tcW w:w="3025" w:type="dxa"/>
            <w:hideMark/>
          </w:tcPr>
          <w:p w14:paraId="606FF624" w14:textId="77777777" w:rsidR="009602A6" w:rsidRPr="009602A6" w:rsidRDefault="009602A6" w:rsidP="009602A6">
            <w:pPr>
              <w:jc w:val="center"/>
              <w:rPr>
                <w:rFonts w:cs="Arial"/>
                <w:color w:val="000000"/>
                <w:sz w:val="24"/>
              </w:rPr>
            </w:pPr>
            <w:bookmarkStart w:id="112" w:name="_Hlk99542480"/>
            <w:r w:rsidRPr="009602A6">
              <w:rPr>
                <w:rFonts w:cs="Arial"/>
                <w:color w:val="000000"/>
                <w:sz w:val="24"/>
              </w:rPr>
              <w:t>By California Coordinate System of 1983 in Zone 1</w:t>
            </w:r>
          </w:p>
        </w:tc>
        <w:tc>
          <w:tcPr>
            <w:tcW w:w="2555" w:type="dxa"/>
            <w:hideMark/>
          </w:tcPr>
          <w:p w14:paraId="4242A84E" w14:textId="77777777" w:rsidR="009602A6" w:rsidRPr="009602A6" w:rsidRDefault="009602A6" w:rsidP="009602A6">
            <w:pPr>
              <w:jc w:val="center"/>
              <w:rPr>
                <w:rFonts w:cs="Arial"/>
                <w:color w:val="000000"/>
                <w:sz w:val="24"/>
              </w:rPr>
            </w:pPr>
            <w:r w:rsidRPr="009602A6">
              <w:rPr>
                <w:rFonts w:cs="Arial"/>
                <w:color w:val="000000"/>
                <w:sz w:val="24"/>
              </w:rPr>
              <w:t>40-acre subdivision of public land survey or projection thereof</w:t>
            </w:r>
          </w:p>
        </w:tc>
        <w:tc>
          <w:tcPr>
            <w:tcW w:w="1530" w:type="dxa"/>
            <w:hideMark/>
          </w:tcPr>
          <w:p w14:paraId="123FA163" w14:textId="77777777" w:rsidR="009602A6" w:rsidRPr="009602A6" w:rsidRDefault="009602A6" w:rsidP="009602A6">
            <w:pPr>
              <w:jc w:val="center"/>
              <w:rPr>
                <w:rFonts w:cs="Arial"/>
                <w:color w:val="000000"/>
                <w:sz w:val="24"/>
              </w:rPr>
            </w:pPr>
            <w:r w:rsidRPr="009602A6">
              <w:rPr>
                <w:rFonts w:cs="Arial"/>
                <w:color w:val="000000"/>
                <w:sz w:val="24"/>
              </w:rPr>
              <w:t>Section (Projected)*</w:t>
            </w:r>
          </w:p>
        </w:tc>
        <w:tc>
          <w:tcPr>
            <w:tcW w:w="1260" w:type="dxa"/>
            <w:hideMark/>
          </w:tcPr>
          <w:p w14:paraId="2E1F1FC5" w14:textId="77777777" w:rsidR="009602A6" w:rsidRPr="009602A6" w:rsidRDefault="009602A6" w:rsidP="009602A6">
            <w:pPr>
              <w:jc w:val="center"/>
              <w:rPr>
                <w:rFonts w:cs="Arial"/>
                <w:color w:val="000000"/>
                <w:sz w:val="24"/>
              </w:rPr>
            </w:pPr>
            <w:r w:rsidRPr="009602A6">
              <w:rPr>
                <w:rFonts w:cs="Arial"/>
                <w:color w:val="000000"/>
                <w:sz w:val="24"/>
              </w:rPr>
              <w:t>Township</w:t>
            </w:r>
          </w:p>
        </w:tc>
        <w:tc>
          <w:tcPr>
            <w:tcW w:w="990" w:type="dxa"/>
            <w:hideMark/>
          </w:tcPr>
          <w:p w14:paraId="7B128302" w14:textId="77777777" w:rsidR="009602A6" w:rsidRPr="009602A6" w:rsidRDefault="009602A6" w:rsidP="009602A6">
            <w:pPr>
              <w:jc w:val="center"/>
              <w:rPr>
                <w:rFonts w:cs="Arial"/>
                <w:color w:val="000000"/>
                <w:sz w:val="24"/>
              </w:rPr>
            </w:pPr>
            <w:r w:rsidRPr="009602A6">
              <w:rPr>
                <w:rFonts w:cs="Arial"/>
                <w:color w:val="000000"/>
                <w:sz w:val="24"/>
              </w:rPr>
              <w:t>Range</w:t>
            </w:r>
          </w:p>
        </w:tc>
        <w:tc>
          <w:tcPr>
            <w:tcW w:w="1260" w:type="dxa"/>
            <w:hideMark/>
          </w:tcPr>
          <w:p w14:paraId="1038D7A5" w14:textId="77777777" w:rsidR="009602A6" w:rsidRPr="009602A6" w:rsidRDefault="009602A6" w:rsidP="009602A6">
            <w:pPr>
              <w:jc w:val="center"/>
              <w:rPr>
                <w:rFonts w:cs="Arial"/>
                <w:color w:val="000000"/>
                <w:sz w:val="24"/>
              </w:rPr>
            </w:pPr>
            <w:r w:rsidRPr="009602A6">
              <w:rPr>
                <w:rFonts w:cs="Arial"/>
                <w:color w:val="000000"/>
                <w:sz w:val="24"/>
              </w:rPr>
              <w:t>Base and Meridian</w:t>
            </w:r>
          </w:p>
        </w:tc>
      </w:tr>
      <w:tr w:rsidR="009602A6" w:rsidRPr="009602A6" w14:paraId="78D28967" w14:textId="77777777" w:rsidTr="009C0A4A">
        <w:trPr>
          <w:trHeight w:val="630"/>
        </w:trPr>
        <w:tc>
          <w:tcPr>
            <w:tcW w:w="3025" w:type="dxa"/>
            <w:hideMark/>
          </w:tcPr>
          <w:p w14:paraId="223F428C" w14:textId="77777777" w:rsidR="009602A6" w:rsidRPr="009602A6" w:rsidRDefault="009602A6" w:rsidP="009602A6">
            <w:pPr>
              <w:jc w:val="center"/>
              <w:rPr>
                <w:rFonts w:cs="Arial"/>
                <w:b/>
                <w:bCs/>
                <w:color w:val="000000"/>
                <w:sz w:val="24"/>
              </w:rPr>
            </w:pPr>
            <w:r w:rsidRPr="009602A6">
              <w:rPr>
                <w:rFonts w:cs="Arial"/>
                <w:b/>
                <w:bCs/>
                <w:color w:val="000000"/>
                <w:sz w:val="24"/>
              </w:rPr>
              <w:t>North 1,922,330 feet and East 6,059,360 feet</w:t>
            </w:r>
          </w:p>
        </w:tc>
        <w:tc>
          <w:tcPr>
            <w:tcW w:w="2555" w:type="dxa"/>
            <w:hideMark/>
          </w:tcPr>
          <w:p w14:paraId="6FE8A808" w14:textId="77777777" w:rsidR="009602A6" w:rsidRPr="009602A6" w:rsidRDefault="009602A6" w:rsidP="009602A6">
            <w:pPr>
              <w:jc w:val="center"/>
              <w:rPr>
                <w:rFonts w:cs="Arial"/>
                <w:b/>
                <w:bCs/>
                <w:color w:val="000000"/>
                <w:sz w:val="24"/>
              </w:rPr>
            </w:pPr>
            <w:r w:rsidRPr="009602A6">
              <w:rPr>
                <w:rFonts w:cs="Arial"/>
                <w:b/>
                <w:bCs/>
                <w:color w:val="000000"/>
                <w:sz w:val="24"/>
              </w:rPr>
              <w:t>SW ¼ of SE ¼</w:t>
            </w:r>
          </w:p>
        </w:tc>
        <w:tc>
          <w:tcPr>
            <w:tcW w:w="1530" w:type="dxa"/>
            <w:hideMark/>
          </w:tcPr>
          <w:p w14:paraId="4B833D6E" w14:textId="77777777" w:rsidR="009602A6" w:rsidRPr="009602A6" w:rsidRDefault="009602A6" w:rsidP="009602A6">
            <w:pPr>
              <w:jc w:val="center"/>
              <w:rPr>
                <w:rFonts w:cs="Arial"/>
                <w:b/>
                <w:bCs/>
                <w:color w:val="000000"/>
                <w:sz w:val="24"/>
              </w:rPr>
            </w:pPr>
            <w:r w:rsidRPr="009602A6">
              <w:rPr>
                <w:rFonts w:cs="Arial"/>
                <w:b/>
                <w:bCs/>
                <w:color w:val="000000"/>
                <w:sz w:val="24"/>
              </w:rPr>
              <w:t>24</w:t>
            </w:r>
          </w:p>
        </w:tc>
        <w:tc>
          <w:tcPr>
            <w:tcW w:w="1260" w:type="dxa"/>
            <w:hideMark/>
          </w:tcPr>
          <w:p w14:paraId="04D88EFD" w14:textId="77777777" w:rsidR="009602A6" w:rsidRPr="009602A6" w:rsidRDefault="009602A6" w:rsidP="009602A6">
            <w:pPr>
              <w:jc w:val="center"/>
              <w:rPr>
                <w:rFonts w:cs="Arial"/>
                <w:b/>
                <w:bCs/>
                <w:color w:val="000000"/>
                <w:sz w:val="24"/>
              </w:rPr>
            </w:pPr>
            <w:r w:rsidRPr="009602A6">
              <w:rPr>
                <w:rFonts w:cs="Arial"/>
                <w:b/>
                <w:bCs/>
                <w:color w:val="000000"/>
                <w:sz w:val="24"/>
              </w:rPr>
              <w:t>4S</w:t>
            </w:r>
          </w:p>
        </w:tc>
        <w:tc>
          <w:tcPr>
            <w:tcW w:w="990" w:type="dxa"/>
            <w:hideMark/>
          </w:tcPr>
          <w:p w14:paraId="02F23437" w14:textId="77777777" w:rsidR="009602A6" w:rsidRPr="009602A6" w:rsidRDefault="009602A6" w:rsidP="009602A6">
            <w:pPr>
              <w:jc w:val="center"/>
              <w:rPr>
                <w:rFonts w:cs="Arial"/>
                <w:b/>
                <w:bCs/>
                <w:color w:val="000000"/>
                <w:sz w:val="24"/>
              </w:rPr>
            </w:pPr>
            <w:r w:rsidRPr="009602A6">
              <w:rPr>
                <w:rFonts w:cs="Arial"/>
                <w:b/>
                <w:bCs/>
                <w:color w:val="000000"/>
                <w:sz w:val="24"/>
              </w:rPr>
              <w:t>3E</w:t>
            </w:r>
          </w:p>
        </w:tc>
        <w:tc>
          <w:tcPr>
            <w:tcW w:w="1260" w:type="dxa"/>
            <w:hideMark/>
          </w:tcPr>
          <w:p w14:paraId="20C9CD37" w14:textId="77777777" w:rsidR="009602A6" w:rsidRPr="009602A6" w:rsidRDefault="009602A6" w:rsidP="009602A6">
            <w:pPr>
              <w:jc w:val="center"/>
              <w:rPr>
                <w:rFonts w:cs="Arial"/>
                <w:b/>
                <w:bCs/>
                <w:color w:val="000000"/>
                <w:sz w:val="24"/>
              </w:rPr>
            </w:pPr>
            <w:r w:rsidRPr="009602A6">
              <w:rPr>
                <w:rFonts w:cs="Arial"/>
                <w:b/>
                <w:bCs/>
                <w:color w:val="000000"/>
                <w:sz w:val="24"/>
              </w:rPr>
              <w:t>H</w:t>
            </w:r>
          </w:p>
        </w:tc>
      </w:tr>
      <w:bookmarkEnd w:id="112"/>
    </w:tbl>
    <w:p w14:paraId="3FEE1DC4" w14:textId="77777777" w:rsidR="009602A6" w:rsidRPr="009602A6" w:rsidRDefault="009602A6" w:rsidP="009602A6">
      <w:pPr>
        <w:widowControl w:val="0"/>
        <w:autoSpaceDE w:val="0"/>
        <w:autoSpaceDN w:val="0"/>
        <w:ind w:left="719"/>
        <w:rPr>
          <w:rFonts w:eastAsia="Arial" w:cs="Arial"/>
          <w:szCs w:val="22"/>
        </w:rPr>
      </w:pPr>
    </w:p>
    <w:p w14:paraId="2CF8D107" w14:textId="77777777" w:rsidR="009602A6" w:rsidRPr="009602A6" w:rsidRDefault="009602A6" w:rsidP="009602A6">
      <w:pPr>
        <w:widowControl w:val="0"/>
        <w:tabs>
          <w:tab w:val="left" w:pos="1440"/>
          <w:tab w:val="left" w:pos="1441"/>
        </w:tabs>
        <w:autoSpaceDE w:val="0"/>
        <w:autoSpaceDN w:val="0"/>
        <w:spacing w:after="18"/>
        <w:ind w:left="1440"/>
        <w:rPr>
          <w:rFonts w:eastAsia="Arial" w:cs="Arial"/>
          <w:color w:val="231F20"/>
          <w:sz w:val="24"/>
        </w:rPr>
      </w:pPr>
    </w:p>
    <w:p w14:paraId="6077D7CD" w14:textId="77777777" w:rsidR="009602A6" w:rsidRPr="009602A6" w:rsidRDefault="009602A6" w:rsidP="009602A6">
      <w:pPr>
        <w:widowControl w:val="0"/>
        <w:tabs>
          <w:tab w:val="left" w:pos="1440"/>
          <w:tab w:val="left" w:pos="1441"/>
        </w:tabs>
        <w:autoSpaceDE w:val="0"/>
        <w:autoSpaceDN w:val="0"/>
        <w:spacing w:after="18"/>
        <w:ind w:left="1440"/>
        <w:rPr>
          <w:rFonts w:eastAsia="Arial" w:cs="Arial"/>
          <w:sz w:val="24"/>
        </w:rPr>
      </w:pPr>
    </w:p>
    <w:p w14:paraId="709EC0A4" w14:textId="77777777" w:rsidR="009602A6" w:rsidRPr="009602A6" w:rsidRDefault="009602A6" w:rsidP="009602A6">
      <w:pPr>
        <w:widowControl w:val="0"/>
        <w:autoSpaceDE w:val="0"/>
        <w:autoSpaceDN w:val="0"/>
        <w:rPr>
          <w:rFonts w:eastAsia="Arial" w:cs="Arial"/>
          <w:sz w:val="20"/>
          <w:szCs w:val="22"/>
        </w:rPr>
        <w:sectPr w:rsidR="009602A6" w:rsidRPr="009602A6" w:rsidSect="000B0E19">
          <w:headerReference w:type="even" r:id="rId58"/>
          <w:headerReference w:type="default" r:id="rId59"/>
          <w:footerReference w:type="default" r:id="rId60"/>
          <w:headerReference w:type="first" r:id="rId61"/>
          <w:pgSz w:w="12240" w:h="15840"/>
          <w:pgMar w:top="990" w:right="940" w:bottom="280" w:left="360" w:header="720" w:footer="720" w:gutter="0"/>
          <w:pgNumType w:start="1"/>
          <w:cols w:space="720"/>
        </w:sectPr>
      </w:pPr>
    </w:p>
    <w:p w14:paraId="1551465F" w14:textId="77777777" w:rsidR="009602A6" w:rsidRPr="009602A6" w:rsidRDefault="009602A6" w:rsidP="009602A6">
      <w:pPr>
        <w:widowControl w:val="0"/>
        <w:autoSpaceDE w:val="0"/>
        <w:autoSpaceDN w:val="0"/>
        <w:spacing w:before="11"/>
        <w:ind w:left="360" w:firstLine="720"/>
        <w:rPr>
          <w:rFonts w:eastAsia="Arial" w:cs="Arial"/>
          <w:color w:val="231F20"/>
          <w:sz w:val="24"/>
        </w:rPr>
      </w:pPr>
      <w:r w:rsidRPr="009602A6">
        <w:rPr>
          <w:rFonts w:eastAsia="Arial" w:cs="Arial"/>
          <w:color w:val="231F20"/>
          <w:sz w:val="24"/>
        </w:rPr>
        <w:lastRenderedPageBreak/>
        <w:t>This place of use is shown on the attached map dated July 31, 2019.</w:t>
      </w:r>
    </w:p>
    <w:p w14:paraId="6A05687A" w14:textId="77777777" w:rsidR="009602A6" w:rsidRPr="009602A6" w:rsidRDefault="009602A6" w:rsidP="009602A6">
      <w:pPr>
        <w:widowControl w:val="0"/>
        <w:tabs>
          <w:tab w:val="left" w:pos="2475"/>
        </w:tabs>
        <w:autoSpaceDE w:val="0"/>
        <w:autoSpaceDN w:val="0"/>
        <w:rPr>
          <w:rFonts w:eastAsia="Arial" w:cs="Arial"/>
          <w:szCs w:val="22"/>
        </w:rPr>
      </w:pPr>
    </w:p>
    <w:p w14:paraId="6C85F279" w14:textId="77777777" w:rsidR="009602A6" w:rsidRPr="009602A6" w:rsidRDefault="009602A6" w:rsidP="009602A6">
      <w:pPr>
        <w:widowControl w:val="0"/>
        <w:numPr>
          <w:ilvl w:val="0"/>
          <w:numId w:val="3"/>
        </w:numPr>
        <w:tabs>
          <w:tab w:val="left" w:pos="720"/>
        </w:tabs>
        <w:autoSpaceDE w:val="0"/>
        <w:autoSpaceDN w:val="0"/>
        <w:spacing w:before="240" w:after="160" w:line="259" w:lineRule="auto"/>
        <w:ind w:left="1080" w:hanging="547"/>
        <w:rPr>
          <w:rFonts w:cs="Arial"/>
          <w:color w:val="0070C0"/>
          <w:sz w:val="32"/>
          <w:szCs w:val="32"/>
        </w:rPr>
      </w:pPr>
      <w:r w:rsidRPr="009602A6">
        <w:rPr>
          <w:rFonts w:eastAsia="Arial" w:cs="Arial"/>
          <w:sz w:val="24"/>
        </w:rPr>
        <w:t>The water appropriated under this right shall be limited to the quantity that can be beneficially used and</w:t>
      </w:r>
      <w:r w:rsidRPr="009602A6">
        <w:rPr>
          <w:rFonts w:cs="Arial"/>
          <w:color w:val="0070C0"/>
          <w:sz w:val="32"/>
          <w:szCs w:val="32"/>
        </w:rPr>
        <w:t xml:space="preserve"> </w:t>
      </w:r>
      <w:r w:rsidRPr="009602A6">
        <w:rPr>
          <w:rFonts w:eastAsia="Arial" w:cs="Arial"/>
          <w:sz w:val="24"/>
        </w:rPr>
        <w:t xml:space="preserve">shall not exceed </w:t>
      </w:r>
      <w:r w:rsidRPr="009602A6">
        <w:rPr>
          <w:rFonts w:ascii="Arial-BoldMT" w:eastAsia="Arial" w:hAnsi="Arial-BoldMT" w:cs="Arial-BoldMT"/>
          <w:b/>
          <w:bCs/>
          <w:sz w:val="24"/>
        </w:rPr>
        <w:t xml:space="preserve">0.155 cubic foot per second </w:t>
      </w:r>
      <w:r w:rsidRPr="009602A6">
        <w:rPr>
          <w:rFonts w:eastAsia="Arial" w:cs="Arial"/>
          <w:sz w:val="24"/>
        </w:rPr>
        <w:t>by direct diversion to be diverted from January 1 to</w:t>
      </w:r>
      <w:r w:rsidRPr="009602A6">
        <w:rPr>
          <w:rFonts w:cs="Arial"/>
          <w:color w:val="0070C0"/>
          <w:sz w:val="32"/>
          <w:szCs w:val="32"/>
        </w:rPr>
        <w:t xml:space="preserve"> </w:t>
      </w:r>
      <w:r w:rsidRPr="009602A6">
        <w:rPr>
          <w:rFonts w:eastAsia="Arial" w:cs="Arial"/>
          <w:sz w:val="24"/>
        </w:rPr>
        <w:t xml:space="preserve">December 31 of each year.  The maximum amount diverted under this right shall not exceed </w:t>
      </w:r>
      <w:r w:rsidRPr="009602A6">
        <w:rPr>
          <w:rFonts w:ascii="Arial-BoldMT" w:eastAsia="Arial" w:hAnsi="Arial-BoldMT" w:cs="Arial-BoldMT"/>
          <w:b/>
          <w:bCs/>
          <w:sz w:val="24"/>
        </w:rPr>
        <w:t>112.2 acre-feet per year.</w:t>
      </w:r>
    </w:p>
    <w:p w14:paraId="69B40A36" w14:textId="77777777" w:rsidR="009602A6" w:rsidRPr="009602A6" w:rsidRDefault="009602A6" w:rsidP="009602A6">
      <w:pPr>
        <w:widowControl w:val="0"/>
        <w:tabs>
          <w:tab w:val="left" w:pos="720"/>
        </w:tabs>
        <w:autoSpaceDE w:val="0"/>
        <w:autoSpaceDN w:val="0"/>
        <w:ind w:left="1080" w:hanging="360"/>
        <w:rPr>
          <w:rFonts w:cs="Arial"/>
          <w:color w:val="0070C0"/>
          <w:sz w:val="32"/>
          <w:szCs w:val="32"/>
        </w:rPr>
      </w:pP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t>(0000005A)</w:t>
      </w:r>
    </w:p>
    <w:p w14:paraId="3AF89601" w14:textId="77777777" w:rsidR="009602A6" w:rsidRPr="009602A6" w:rsidRDefault="009602A6" w:rsidP="009602A6">
      <w:pPr>
        <w:widowControl w:val="0"/>
        <w:tabs>
          <w:tab w:val="left" w:pos="720"/>
        </w:tabs>
        <w:autoSpaceDE w:val="0"/>
        <w:autoSpaceDN w:val="0"/>
        <w:ind w:left="1080" w:hanging="360"/>
        <w:rPr>
          <w:rFonts w:cs="Arial"/>
          <w:color w:val="0070C0"/>
          <w:sz w:val="32"/>
          <w:szCs w:val="32"/>
        </w:rPr>
      </w:pPr>
    </w:p>
    <w:p w14:paraId="6D9F7CC7" w14:textId="77777777" w:rsidR="009602A6" w:rsidRPr="009602A6" w:rsidRDefault="009602A6" w:rsidP="009602A6">
      <w:pPr>
        <w:widowControl w:val="0"/>
        <w:numPr>
          <w:ilvl w:val="0"/>
          <w:numId w:val="3"/>
        </w:numPr>
        <w:tabs>
          <w:tab w:val="left" w:pos="-720"/>
          <w:tab w:val="left" w:pos="630"/>
          <w:tab w:val="left" w:pos="1440"/>
          <w:tab w:val="right" w:pos="9810"/>
        </w:tabs>
        <w:suppressAutoHyphens/>
        <w:autoSpaceDE w:val="0"/>
        <w:autoSpaceDN w:val="0"/>
        <w:spacing w:after="160" w:line="259" w:lineRule="auto"/>
        <w:ind w:left="1080" w:right="90"/>
        <w:rPr>
          <w:bCs/>
          <w:snapToGrid w:val="0"/>
          <w:color w:val="000000"/>
          <w:sz w:val="24"/>
        </w:rPr>
      </w:pPr>
      <w:r w:rsidRPr="009602A6">
        <w:rPr>
          <w:bCs/>
          <w:snapToGrid w:val="0"/>
          <w:color w:val="000000"/>
          <w:sz w:val="24"/>
        </w:rPr>
        <w:t xml:space="preserve">The maximum amount of water diverted under this right and the right pursuant to Application 29981 shall not exceed </w:t>
      </w:r>
      <w:r w:rsidRPr="009602A6">
        <w:rPr>
          <w:rFonts w:cs="Arial"/>
          <w:b/>
          <w:bCs/>
          <w:snapToGrid w:val="0"/>
          <w:color w:val="000000"/>
          <w:sz w:val="24"/>
        </w:rPr>
        <w:t>245.5 acre-feet per year</w:t>
      </w:r>
      <w:r w:rsidRPr="009602A6">
        <w:rPr>
          <w:rFonts w:cs="Arial"/>
          <w:bCs/>
          <w:snapToGrid w:val="0"/>
          <w:color w:val="000000"/>
          <w:sz w:val="24"/>
        </w:rPr>
        <w:t xml:space="preserve">.  </w:t>
      </w:r>
    </w:p>
    <w:p w14:paraId="1A82C506" w14:textId="77777777" w:rsidR="009602A6" w:rsidRPr="009602A6" w:rsidRDefault="009602A6" w:rsidP="009602A6">
      <w:pPr>
        <w:widowControl w:val="0"/>
        <w:tabs>
          <w:tab w:val="left" w:pos="720"/>
        </w:tabs>
        <w:autoSpaceDE w:val="0"/>
        <w:autoSpaceDN w:val="0"/>
        <w:ind w:left="1080" w:hanging="360"/>
        <w:rPr>
          <w:rFonts w:eastAsia="Arial" w:cs="Arial"/>
          <w:sz w:val="24"/>
        </w:rPr>
      </w:pP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t xml:space="preserve">            </w:t>
      </w:r>
      <w:r w:rsidRPr="009602A6">
        <w:rPr>
          <w:rFonts w:eastAsia="Arial" w:cs="Arial"/>
          <w:sz w:val="24"/>
        </w:rPr>
        <w:t>(0000005Q)</w:t>
      </w:r>
    </w:p>
    <w:p w14:paraId="25CD2BDB" w14:textId="77777777" w:rsidR="009602A6" w:rsidRPr="009602A6" w:rsidRDefault="009602A6" w:rsidP="009602A6">
      <w:pPr>
        <w:widowControl w:val="0"/>
        <w:tabs>
          <w:tab w:val="left" w:pos="720"/>
        </w:tabs>
        <w:autoSpaceDE w:val="0"/>
        <w:autoSpaceDN w:val="0"/>
        <w:ind w:left="1080" w:hanging="360"/>
        <w:rPr>
          <w:rFonts w:eastAsia="Arial" w:cs="Arial"/>
          <w:sz w:val="24"/>
        </w:rPr>
      </w:pPr>
    </w:p>
    <w:p w14:paraId="4B183EA2" w14:textId="77777777" w:rsidR="009602A6" w:rsidRPr="009602A6" w:rsidRDefault="009602A6" w:rsidP="009602A6">
      <w:pPr>
        <w:widowControl w:val="0"/>
        <w:numPr>
          <w:ilvl w:val="0"/>
          <w:numId w:val="3"/>
        </w:numPr>
        <w:tabs>
          <w:tab w:val="left" w:pos="720"/>
        </w:tabs>
        <w:autoSpaceDE w:val="0"/>
        <w:autoSpaceDN w:val="0"/>
        <w:adjustRightInd w:val="0"/>
        <w:spacing w:after="160" w:line="259" w:lineRule="auto"/>
        <w:ind w:left="1080"/>
        <w:contextualSpacing/>
        <w:rPr>
          <w:rFonts w:eastAsia="Arial" w:cs="Arial"/>
          <w:sz w:val="32"/>
          <w:szCs w:val="32"/>
        </w:rPr>
      </w:pPr>
      <w:r w:rsidRPr="009602A6">
        <w:rPr>
          <w:rFonts w:eastAsia="Arial" w:cs="Arial"/>
          <w:sz w:val="24"/>
        </w:rPr>
        <w:t xml:space="preserve">The maximum combined total rate of diversion under this right and the right pursuant to Application 29981 shall not exceed </w:t>
      </w:r>
      <w:r w:rsidRPr="009602A6">
        <w:rPr>
          <w:rFonts w:ascii="Arial-BoldMT" w:eastAsia="Arial" w:hAnsi="Arial-BoldMT" w:cs="Arial-BoldMT"/>
          <w:b/>
          <w:bCs/>
          <w:sz w:val="24"/>
        </w:rPr>
        <w:t>0.75 cubic foot per second</w:t>
      </w:r>
      <w:r w:rsidRPr="009602A6">
        <w:rPr>
          <w:rFonts w:eastAsia="Arial" w:cs="Arial"/>
          <w:sz w:val="24"/>
        </w:rPr>
        <w:t>.</w:t>
      </w:r>
    </w:p>
    <w:p w14:paraId="7C27B107" w14:textId="77777777" w:rsidR="009602A6" w:rsidRPr="009602A6" w:rsidRDefault="009602A6" w:rsidP="009602A6">
      <w:pPr>
        <w:widowControl w:val="0"/>
        <w:tabs>
          <w:tab w:val="left" w:pos="720"/>
        </w:tabs>
        <w:autoSpaceDE w:val="0"/>
        <w:autoSpaceDN w:val="0"/>
        <w:adjustRightInd w:val="0"/>
        <w:ind w:left="1080" w:hanging="360"/>
        <w:rPr>
          <w:rFonts w:eastAsia="Arial" w:cs="Arial"/>
          <w:sz w:val="24"/>
        </w:rPr>
      </w:pP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t>(0000005S)</w:t>
      </w:r>
    </w:p>
    <w:p w14:paraId="19BF5421" w14:textId="77777777" w:rsidR="009602A6" w:rsidRPr="009602A6" w:rsidRDefault="009602A6" w:rsidP="009602A6">
      <w:pPr>
        <w:widowControl w:val="0"/>
        <w:tabs>
          <w:tab w:val="left" w:pos="720"/>
        </w:tabs>
        <w:autoSpaceDE w:val="0"/>
        <w:autoSpaceDN w:val="0"/>
        <w:adjustRightInd w:val="0"/>
        <w:ind w:left="1080" w:hanging="360"/>
        <w:rPr>
          <w:rFonts w:eastAsia="Arial" w:cs="Arial"/>
          <w:sz w:val="24"/>
        </w:rPr>
      </w:pPr>
    </w:p>
    <w:p w14:paraId="5C0B2FC2" w14:textId="77777777" w:rsidR="009602A6" w:rsidRPr="009602A6" w:rsidRDefault="009602A6" w:rsidP="009602A6">
      <w:pPr>
        <w:widowControl w:val="0"/>
        <w:numPr>
          <w:ilvl w:val="0"/>
          <w:numId w:val="3"/>
        </w:numPr>
        <w:tabs>
          <w:tab w:val="left" w:pos="-720"/>
          <w:tab w:val="left" w:pos="630"/>
          <w:tab w:val="left" w:pos="1440"/>
          <w:tab w:val="right" w:pos="9810"/>
        </w:tabs>
        <w:suppressAutoHyphens/>
        <w:autoSpaceDE w:val="0"/>
        <w:autoSpaceDN w:val="0"/>
        <w:spacing w:after="160" w:line="259" w:lineRule="auto"/>
        <w:ind w:left="1080" w:right="90" w:hanging="540"/>
        <w:rPr>
          <w:bCs/>
          <w:snapToGrid w:val="0"/>
          <w:color w:val="000000"/>
          <w:sz w:val="24"/>
        </w:rPr>
      </w:pPr>
      <w:r w:rsidRPr="009602A6">
        <w:rPr>
          <w:bCs/>
          <w:snapToGrid w:val="0"/>
          <w:color w:val="000000"/>
          <w:sz w:val="24"/>
        </w:rPr>
        <w:t>The equivalent of such continuous flow allowance for any 30-day period may be diverted in a shorter time provided there is no interference with other rights and instream beneficial uses and provided further that all terms or conditions protecting instream beneficial uses are observed.</w:t>
      </w:r>
    </w:p>
    <w:p w14:paraId="3434010A" w14:textId="77777777" w:rsidR="009602A6" w:rsidRPr="009602A6" w:rsidRDefault="009602A6" w:rsidP="009602A6">
      <w:pPr>
        <w:widowControl w:val="0"/>
        <w:tabs>
          <w:tab w:val="left" w:pos="720"/>
        </w:tabs>
        <w:autoSpaceDE w:val="0"/>
        <w:autoSpaceDN w:val="0"/>
        <w:ind w:left="1080" w:hanging="360"/>
        <w:jc w:val="center"/>
        <w:rPr>
          <w:rFonts w:eastAsia="Arial" w:cs="Arial"/>
          <w:sz w:val="24"/>
          <w:szCs w:val="28"/>
        </w:rPr>
      </w:pP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t xml:space="preserve">   (0000027)</w:t>
      </w:r>
    </w:p>
    <w:p w14:paraId="4A18B51F" w14:textId="77777777" w:rsidR="009602A6" w:rsidRPr="009602A6" w:rsidRDefault="009602A6" w:rsidP="009602A6">
      <w:pPr>
        <w:widowControl w:val="0"/>
        <w:tabs>
          <w:tab w:val="left" w:pos="-720"/>
          <w:tab w:val="left" w:pos="630"/>
          <w:tab w:val="left" w:pos="1440"/>
          <w:tab w:val="right" w:pos="9810"/>
        </w:tabs>
        <w:suppressAutoHyphens/>
        <w:ind w:left="1080" w:right="90"/>
        <w:rPr>
          <w:bCs/>
          <w:snapToGrid w:val="0"/>
          <w:color w:val="000000"/>
          <w:sz w:val="24"/>
        </w:rPr>
      </w:pPr>
    </w:p>
    <w:p w14:paraId="30E953F5" w14:textId="77777777" w:rsidR="009602A6" w:rsidRPr="009602A6" w:rsidRDefault="009602A6" w:rsidP="009602A6">
      <w:pPr>
        <w:widowControl w:val="0"/>
        <w:numPr>
          <w:ilvl w:val="0"/>
          <w:numId w:val="3"/>
        </w:numPr>
        <w:tabs>
          <w:tab w:val="left" w:pos="-720"/>
          <w:tab w:val="left" w:pos="630"/>
          <w:tab w:val="left" w:pos="1440"/>
          <w:tab w:val="right" w:pos="9810"/>
        </w:tabs>
        <w:suppressAutoHyphens/>
        <w:autoSpaceDE w:val="0"/>
        <w:autoSpaceDN w:val="0"/>
        <w:spacing w:after="160" w:line="259" w:lineRule="auto"/>
        <w:ind w:left="1080" w:right="90"/>
        <w:rPr>
          <w:bCs/>
          <w:snapToGrid w:val="0"/>
          <w:color w:val="000000"/>
          <w:sz w:val="24"/>
        </w:rPr>
      </w:pPr>
      <w:bookmarkStart w:id="113" w:name="_Hlk67925456"/>
      <w:r w:rsidRPr="009602A6">
        <w:rPr>
          <w:bCs/>
          <w:snapToGrid w:val="0"/>
          <w:color w:val="000000"/>
          <w:sz w:val="24"/>
        </w:rPr>
        <w:t xml:space="preserve">Upon a judicial determination that the place of use for the right confirmed by this license or a portion thereof is entitled to the use of water by riparian right or pre-1914 appropriative right, the right so </w:t>
      </w:r>
      <w:proofErr w:type="gramStart"/>
      <w:r w:rsidRPr="009602A6">
        <w:rPr>
          <w:bCs/>
          <w:snapToGrid w:val="0"/>
          <w:color w:val="000000"/>
          <w:sz w:val="24"/>
        </w:rPr>
        <w:t>determined</w:t>
      </w:r>
      <w:proofErr w:type="gramEnd"/>
      <w:r w:rsidRPr="009602A6">
        <w:rPr>
          <w:bCs/>
          <w:snapToGrid w:val="0"/>
          <w:color w:val="000000"/>
          <w:sz w:val="24"/>
        </w:rPr>
        <w:t xml:space="preserve"> and the right confirmed by this license shall not result in a combined right to the use of water in excess of that which could be claimed under the larger of the two rights.</w:t>
      </w:r>
    </w:p>
    <w:bookmarkEnd w:id="113"/>
    <w:p w14:paraId="0246B4DA" w14:textId="77777777" w:rsidR="009602A6" w:rsidRPr="009602A6" w:rsidRDefault="009602A6" w:rsidP="009602A6">
      <w:pPr>
        <w:widowControl w:val="0"/>
        <w:tabs>
          <w:tab w:val="left" w:pos="-720"/>
          <w:tab w:val="left" w:pos="630"/>
          <w:tab w:val="left" w:pos="1440"/>
          <w:tab w:val="right" w:pos="10620"/>
        </w:tabs>
        <w:suppressAutoHyphens/>
        <w:ind w:left="360" w:right="90"/>
        <w:rPr>
          <w:bCs/>
          <w:snapToGrid w:val="0"/>
          <w:color w:val="000000"/>
          <w:sz w:val="24"/>
        </w:rPr>
      </w:pPr>
      <w:r w:rsidRPr="009602A6">
        <w:rPr>
          <w:bCs/>
          <w:snapToGrid w:val="0"/>
          <w:color w:val="000000"/>
          <w:sz w:val="24"/>
        </w:rPr>
        <w:tab/>
      </w:r>
      <w:r w:rsidRPr="009602A6">
        <w:rPr>
          <w:bCs/>
          <w:snapToGrid w:val="0"/>
          <w:color w:val="000000"/>
          <w:sz w:val="24"/>
        </w:rPr>
        <w:tab/>
      </w:r>
      <w:r w:rsidRPr="009602A6">
        <w:rPr>
          <w:bCs/>
          <w:snapToGrid w:val="0"/>
          <w:color w:val="000000"/>
          <w:sz w:val="24"/>
        </w:rPr>
        <w:tab/>
        <w:t>(0000021C)</w:t>
      </w:r>
    </w:p>
    <w:p w14:paraId="6D94B050" w14:textId="77777777" w:rsidR="009602A6" w:rsidRPr="009602A6" w:rsidRDefault="009602A6" w:rsidP="009602A6">
      <w:pPr>
        <w:widowControl w:val="0"/>
        <w:tabs>
          <w:tab w:val="left" w:pos="720"/>
        </w:tabs>
        <w:autoSpaceDE w:val="0"/>
        <w:autoSpaceDN w:val="0"/>
        <w:ind w:left="1080" w:hanging="360"/>
        <w:jc w:val="center"/>
        <w:rPr>
          <w:rFonts w:eastAsia="Arial" w:cs="Arial"/>
          <w:sz w:val="24"/>
          <w:szCs w:val="28"/>
        </w:rPr>
      </w:pPr>
    </w:p>
    <w:p w14:paraId="7C3CD1D7" w14:textId="77777777" w:rsidR="009602A6" w:rsidRPr="009602A6" w:rsidRDefault="009602A6" w:rsidP="009602A6">
      <w:pPr>
        <w:widowControl w:val="0"/>
        <w:numPr>
          <w:ilvl w:val="0"/>
          <w:numId w:val="3"/>
        </w:numPr>
        <w:tabs>
          <w:tab w:val="left" w:pos="0"/>
          <w:tab w:val="left" w:pos="720"/>
        </w:tabs>
        <w:suppressAutoHyphens/>
        <w:autoSpaceDE w:val="0"/>
        <w:autoSpaceDN w:val="0"/>
        <w:spacing w:after="200" w:line="259" w:lineRule="auto"/>
        <w:ind w:left="1080"/>
        <w:contextualSpacing/>
        <w:rPr>
          <w:rFonts w:eastAsia="Arial" w:cs="Arial"/>
          <w:sz w:val="24"/>
        </w:rPr>
      </w:pPr>
      <w:r w:rsidRPr="009602A6">
        <w:rPr>
          <w:rFonts w:eastAsia="Arial" w:cs="Arial"/>
          <w:sz w:val="24"/>
        </w:rPr>
        <w:t xml:space="preserve">No water shall be diverted or used under this right for commercial and applicable personal medical use cannabis cultivation unless the water right holder is in compliance with all applicable conditions, including the numeric and narrative instream flow requirements, of the current version of the State Water Board’s </w:t>
      </w:r>
      <w:r w:rsidRPr="009602A6">
        <w:rPr>
          <w:rFonts w:eastAsia="Arial" w:cs="Arial"/>
          <w:i/>
          <w:sz w:val="24"/>
        </w:rPr>
        <w:t>Cannabis Cultivation Policy – Principles and Guidelines for Cannabis Cultivation</w:t>
      </w:r>
      <w:r w:rsidRPr="009602A6">
        <w:rPr>
          <w:rFonts w:eastAsia="Arial" w:cs="Arial"/>
          <w:iCs/>
          <w:sz w:val="24"/>
        </w:rPr>
        <w:t>.</w:t>
      </w:r>
      <w:r w:rsidRPr="009602A6">
        <w:rPr>
          <w:rFonts w:eastAsia="Arial" w:cs="Arial"/>
          <w:sz w:val="24"/>
        </w:rPr>
        <w:t xml:space="preserve"> </w:t>
      </w:r>
    </w:p>
    <w:p w14:paraId="444B21B6" w14:textId="77777777" w:rsidR="009602A6" w:rsidRPr="009602A6" w:rsidRDefault="009602A6" w:rsidP="009602A6">
      <w:pPr>
        <w:widowControl w:val="0"/>
        <w:tabs>
          <w:tab w:val="left" w:pos="-720"/>
          <w:tab w:val="left" w:pos="0"/>
          <w:tab w:val="left" w:pos="720"/>
        </w:tabs>
        <w:suppressAutoHyphens/>
        <w:autoSpaceDE w:val="0"/>
        <w:autoSpaceDN w:val="0"/>
        <w:ind w:left="1080" w:hanging="360"/>
        <w:jc w:val="center"/>
        <w:rPr>
          <w:rFonts w:eastAsia="Arial" w:cs="Arial"/>
          <w:sz w:val="24"/>
        </w:rPr>
      </w:pP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t>(0000120)</w:t>
      </w:r>
    </w:p>
    <w:p w14:paraId="11591FA8" w14:textId="77777777" w:rsidR="009602A6" w:rsidRPr="009602A6" w:rsidRDefault="009602A6" w:rsidP="009602A6">
      <w:pPr>
        <w:widowControl w:val="0"/>
        <w:tabs>
          <w:tab w:val="left" w:pos="-720"/>
          <w:tab w:val="left" w:pos="0"/>
          <w:tab w:val="left" w:pos="720"/>
          <w:tab w:val="left" w:pos="990"/>
          <w:tab w:val="left" w:pos="1080"/>
        </w:tabs>
        <w:suppressAutoHyphens/>
        <w:autoSpaceDE w:val="0"/>
        <w:autoSpaceDN w:val="0"/>
        <w:ind w:left="1080" w:hanging="540"/>
        <w:jc w:val="center"/>
        <w:rPr>
          <w:rFonts w:eastAsia="Arial" w:cs="Arial"/>
          <w:sz w:val="24"/>
        </w:rPr>
      </w:pPr>
    </w:p>
    <w:p w14:paraId="23203006" w14:textId="77777777" w:rsidR="009602A6" w:rsidRPr="009602A6" w:rsidRDefault="009602A6" w:rsidP="009602A6">
      <w:pPr>
        <w:spacing w:after="160" w:line="259" w:lineRule="auto"/>
        <w:rPr>
          <w:rFonts w:eastAsia="Arial" w:cs="Arial"/>
          <w:sz w:val="24"/>
        </w:rPr>
      </w:pPr>
      <w:bookmarkStart w:id="114" w:name="_Hlk67924759"/>
      <w:bookmarkStart w:id="115" w:name="_Hlk67985541"/>
      <w:r w:rsidRPr="009602A6">
        <w:rPr>
          <w:rFonts w:eastAsia="Arial" w:cs="Arial"/>
          <w:sz w:val="24"/>
        </w:rPr>
        <w:br w:type="page"/>
      </w:r>
    </w:p>
    <w:p w14:paraId="24DF0E4E" w14:textId="77777777" w:rsidR="009602A6" w:rsidRPr="009602A6" w:rsidRDefault="009602A6" w:rsidP="009602A6">
      <w:pPr>
        <w:widowControl w:val="0"/>
        <w:numPr>
          <w:ilvl w:val="0"/>
          <w:numId w:val="3"/>
        </w:numPr>
        <w:autoSpaceDE w:val="0"/>
        <w:autoSpaceDN w:val="0"/>
        <w:adjustRightInd w:val="0"/>
        <w:spacing w:after="120" w:line="259" w:lineRule="auto"/>
        <w:ind w:right="720"/>
        <w:rPr>
          <w:rFonts w:ascii="ArialMT" w:eastAsia="Arial" w:hAnsi="ArialMT" w:cs="ArialMT"/>
          <w:b/>
          <w:bCs/>
          <w:sz w:val="24"/>
        </w:rPr>
      </w:pPr>
      <w:r w:rsidRPr="009602A6">
        <w:rPr>
          <w:rFonts w:eastAsia="Arial" w:cs="Arial"/>
          <w:sz w:val="24"/>
        </w:rPr>
        <w:lastRenderedPageBreak/>
        <w:t>The total amount of water right holder’s deliveries to the Southern Humboldt Community Park under this right and the right pursuant to Application 29981 shall not exceed 3,000 cubic feet per month during two months of any 12-month period and shall not exceed 2,000 cubic feet per month during the remaining months of any such period.  Right holder shall attach a table to each year’s annual report of licensee that lists (in cubic feet) the amount of water right holder delivered to the Southern Humboldt Community Park during each month of the year covered by the annual report.</w:t>
      </w:r>
      <w:bookmarkEnd w:id="114"/>
      <w:r w:rsidRPr="009602A6">
        <w:rPr>
          <w:rFonts w:eastAsia="Arial" w:cs="Arial"/>
          <w:sz w:val="24"/>
        </w:rPr>
        <w:t xml:space="preserve">  </w:t>
      </w:r>
    </w:p>
    <w:p w14:paraId="1C347BB0" w14:textId="77777777" w:rsidR="009602A6" w:rsidRPr="009602A6" w:rsidRDefault="009602A6" w:rsidP="009602A6">
      <w:pPr>
        <w:widowControl w:val="0"/>
        <w:numPr>
          <w:ilvl w:val="0"/>
          <w:numId w:val="3"/>
        </w:numPr>
        <w:autoSpaceDE w:val="0"/>
        <w:autoSpaceDN w:val="0"/>
        <w:adjustRightInd w:val="0"/>
        <w:spacing w:after="120" w:line="259" w:lineRule="auto"/>
        <w:ind w:right="720"/>
        <w:rPr>
          <w:rFonts w:ascii="ArialMT" w:eastAsia="Arial" w:hAnsi="ArialMT" w:cs="ArialMT"/>
          <w:b/>
          <w:bCs/>
          <w:sz w:val="24"/>
        </w:rPr>
      </w:pPr>
      <w:r w:rsidRPr="009602A6">
        <w:rPr>
          <w:rFonts w:eastAsia="Calibri" w:cs="Arial"/>
          <w:sz w:val="24"/>
          <w:szCs w:val="20"/>
        </w:rPr>
        <w:t>Right holder shall attach to each year’s annual report of licensee a diagram of the water-conveyance infrastructure that conveys water diverted under this right within the Southern Humboldt Community Park and a map of the places within the park where such water is used, sufficient to demonstrate that no water diverted under this right and delivered to Southern Humboldt Community Park is used anywhere outside the authorized place of use specified in this license.</w:t>
      </w:r>
    </w:p>
    <w:p w14:paraId="2479CF01" w14:textId="77777777" w:rsidR="009602A6" w:rsidRPr="009602A6" w:rsidRDefault="009602A6" w:rsidP="009602A6">
      <w:pPr>
        <w:widowControl w:val="0"/>
        <w:pBdr>
          <w:bottom w:val="single" w:sz="4" w:space="9" w:color="auto"/>
        </w:pBdr>
        <w:tabs>
          <w:tab w:val="left" w:pos="720"/>
        </w:tabs>
        <w:autoSpaceDE w:val="0"/>
        <w:autoSpaceDN w:val="0"/>
        <w:ind w:left="1080" w:hanging="360"/>
        <w:rPr>
          <w:rFonts w:cs="Arial"/>
          <w:b/>
          <w:bCs/>
          <w:sz w:val="24"/>
        </w:rPr>
      </w:pPr>
      <w:r w:rsidRPr="009602A6">
        <w:rPr>
          <w:rFonts w:cs="Arial"/>
          <w:sz w:val="24"/>
        </w:rPr>
        <w:br w:type="page"/>
      </w:r>
      <w:bookmarkEnd w:id="115"/>
      <w:r w:rsidRPr="009602A6">
        <w:rPr>
          <w:rFonts w:eastAsia="Arial" w:cs="Arial"/>
          <w:b/>
          <w:bCs/>
          <w:sz w:val="24"/>
        </w:rPr>
        <w:lastRenderedPageBreak/>
        <w:t>THIS LICENSE IS ALSO SUBJECT TO THE FOLLOWING TERMS AND CONDITIONS:</w:t>
      </w:r>
    </w:p>
    <w:p w14:paraId="70071873" w14:textId="77777777" w:rsidR="009602A6" w:rsidRPr="009602A6" w:rsidRDefault="009602A6" w:rsidP="009602A6">
      <w:pPr>
        <w:widowControl w:val="0"/>
        <w:numPr>
          <w:ilvl w:val="0"/>
          <w:numId w:val="8"/>
        </w:numPr>
        <w:tabs>
          <w:tab w:val="num" w:pos="-1980"/>
          <w:tab w:val="num" w:pos="-1620"/>
          <w:tab w:val="left" w:pos="720"/>
          <w:tab w:val="left" w:pos="8640"/>
        </w:tabs>
        <w:suppressAutoHyphens/>
        <w:autoSpaceDE w:val="0"/>
        <w:autoSpaceDN w:val="0"/>
        <w:spacing w:before="240" w:after="160" w:line="259" w:lineRule="auto"/>
        <w:ind w:left="1080" w:right="-7"/>
        <w:rPr>
          <w:rFonts w:eastAsia="Arial" w:cs="Arial"/>
          <w:color w:val="000000"/>
          <w:sz w:val="24"/>
        </w:rPr>
      </w:pPr>
      <w:r w:rsidRPr="009602A6">
        <w:rPr>
          <w:rFonts w:eastAsia="Arial" w:cs="Arial"/>
          <w:color w:val="000000"/>
          <w:sz w:val="24"/>
        </w:rPr>
        <w:t>Right holder is on notice that: (1) failure to timely commence or complete construction work or beneficial use of water with due diligence, (2) cessation or partial cessation of beneficial use of water, or (3) failure to observe any of the terms or conditions of this right, may be cause for the State Water Board to consider revocation (including partial revocation) of this right</w:t>
      </w:r>
      <w:proofErr w:type="gramStart"/>
      <w:r w:rsidRPr="009602A6">
        <w:rPr>
          <w:rFonts w:eastAsia="Arial" w:cs="Arial"/>
          <w:color w:val="000000"/>
          <w:sz w:val="24"/>
        </w:rPr>
        <w:t xml:space="preserve">. </w:t>
      </w:r>
      <w:proofErr w:type="gramEnd"/>
      <w:r w:rsidRPr="009602A6">
        <w:rPr>
          <w:rFonts w:eastAsia="Arial" w:cs="Arial"/>
          <w:color w:val="000000"/>
          <w:sz w:val="24"/>
        </w:rPr>
        <w:t>(Cal. Code Regs., tit</w:t>
      </w:r>
      <w:proofErr w:type="gramStart"/>
      <w:r w:rsidRPr="009602A6">
        <w:rPr>
          <w:rFonts w:eastAsia="Arial" w:cs="Arial"/>
          <w:color w:val="000000"/>
          <w:sz w:val="24"/>
        </w:rPr>
        <w:t xml:space="preserve">. </w:t>
      </w:r>
      <w:proofErr w:type="gramEnd"/>
      <w:r w:rsidRPr="009602A6">
        <w:rPr>
          <w:rFonts w:eastAsia="Arial" w:cs="Arial"/>
          <w:color w:val="000000"/>
          <w:sz w:val="24"/>
        </w:rPr>
        <w:t>23, § 850.)</w:t>
      </w:r>
    </w:p>
    <w:p w14:paraId="5B41F1BB" w14:textId="77777777" w:rsidR="009602A6" w:rsidRPr="009602A6" w:rsidRDefault="009602A6" w:rsidP="009602A6">
      <w:pPr>
        <w:widowControl w:val="0"/>
        <w:tabs>
          <w:tab w:val="num" w:pos="-1980"/>
          <w:tab w:val="num" w:pos="-1620"/>
          <w:tab w:val="left" w:pos="720"/>
          <w:tab w:val="left" w:pos="864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t>(0000016)</w:t>
      </w:r>
    </w:p>
    <w:p w14:paraId="0BE379D0" w14:textId="77777777" w:rsidR="009602A6" w:rsidRPr="009602A6" w:rsidRDefault="009602A6" w:rsidP="009602A6">
      <w:pPr>
        <w:widowControl w:val="0"/>
        <w:numPr>
          <w:ilvl w:val="0"/>
          <w:numId w:val="8"/>
        </w:numPr>
        <w:tabs>
          <w:tab w:val="num" w:pos="-1980"/>
          <w:tab w:val="num" w:pos="-1620"/>
          <w:tab w:val="left" w:pos="720"/>
          <w:tab w:val="left" w:pos="8640"/>
        </w:tabs>
        <w:suppressAutoHyphens/>
        <w:autoSpaceDE w:val="0"/>
        <w:autoSpaceDN w:val="0"/>
        <w:spacing w:before="240" w:after="160" w:line="259" w:lineRule="auto"/>
        <w:ind w:left="1080" w:right="-7"/>
        <w:rPr>
          <w:rFonts w:eastAsia="Arial" w:cs="Arial"/>
          <w:color w:val="000000"/>
          <w:sz w:val="24"/>
        </w:rPr>
      </w:pPr>
      <w:r w:rsidRPr="009602A6">
        <w:rPr>
          <w:rFonts w:eastAsia="Arial" w:cs="Arial"/>
          <w:color w:val="000000"/>
          <w:sz w:val="24"/>
        </w:rPr>
        <w:t>Right holder is on notice that when the State Water Board determines that any person is violating, or threatening to violate, any term or condition of a right, the State Water Board may issue an order to that person to cease and desist from that violation</w:t>
      </w:r>
      <w:proofErr w:type="gramStart"/>
      <w:r w:rsidRPr="009602A6">
        <w:rPr>
          <w:rFonts w:eastAsia="Arial" w:cs="Arial"/>
          <w:color w:val="000000"/>
          <w:sz w:val="24"/>
        </w:rPr>
        <w:t xml:space="preserve">. </w:t>
      </w:r>
      <w:proofErr w:type="gramEnd"/>
      <w:r w:rsidRPr="009602A6">
        <w:rPr>
          <w:rFonts w:eastAsia="Arial" w:cs="Arial"/>
          <w:color w:val="000000"/>
          <w:sz w:val="24"/>
        </w:rPr>
        <w:t>(Wat</w:t>
      </w:r>
      <w:proofErr w:type="gramStart"/>
      <w:r w:rsidRPr="009602A6">
        <w:rPr>
          <w:rFonts w:eastAsia="Arial" w:cs="Arial"/>
          <w:color w:val="000000"/>
          <w:sz w:val="24"/>
        </w:rPr>
        <w:t xml:space="preserve">. </w:t>
      </w:r>
      <w:proofErr w:type="gramEnd"/>
      <w:r w:rsidRPr="009602A6">
        <w:rPr>
          <w:rFonts w:eastAsia="Arial" w:cs="Arial"/>
          <w:color w:val="000000"/>
          <w:sz w:val="24"/>
        </w:rPr>
        <w:t>Code, § 1831.) Civil liability may be imposed administratively by the State Water Board pursuant to Wat</w:t>
      </w:r>
      <w:proofErr w:type="gramStart"/>
      <w:r w:rsidRPr="009602A6">
        <w:rPr>
          <w:rFonts w:eastAsia="Arial" w:cs="Arial"/>
          <w:color w:val="000000"/>
          <w:sz w:val="24"/>
        </w:rPr>
        <w:t xml:space="preserve">. </w:t>
      </w:r>
      <w:proofErr w:type="gramEnd"/>
      <w:r w:rsidRPr="009602A6">
        <w:rPr>
          <w:rFonts w:eastAsia="Arial" w:cs="Arial"/>
          <w:color w:val="000000"/>
          <w:sz w:val="24"/>
        </w:rPr>
        <w:t>Code, § 1055, or may be imposed by the superior court</w:t>
      </w:r>
      <w:proofErr w:type="gramStart"/>
      <w:r w:rsidRPr="009602A6">
        <w:rPr>
          <w:rFonts w:eastAsia="Arial" w:cs="Arial"/>
          <w:color w:val="000000"/>
          <w:sz w:val="24"/>
        </w:rPr>
        <w:t xml:space="preserve">. </w:t>
      </w:r>
      <w:proofErr w:type="gramEnd"/>
      <w:r w:rsidRPr="009602A6">
        <w:rPr>
          <w:rFonts w:eastAsia="Arial" w:cs="Arial"/>
          <w:color w:val="000000"/>
          <w:sz w:val="24"/>
        </w:rPr>
        <w:t>The Attorney General, upon the request of the board, shall petition the superior court to impose, assess, and recover those sums</w:t>
      </w:r>
      <w:proofErr w:type="gramStart"/>
      <w:r w:rsidRPr="009602A6">
        <w:rPr>
          <w:rFonts w:eastAsia="Arial" w:cs="Arial"/>
          <w:color w:val="000000"/>
          <w:sz w:val="24"/>
        </w:rPr>
        <w:t xml:space="preserve">. </w:t>
      </w:r>
      <w:proofErr w:type="gramEnd"/>
      <w:r w:rsidRPr="009602A6">
        <w:rPr>
          <w:rFonts w:eastAsia="Arial" w:cs="Arial"/>
          <w:color w:val="000000"/>
          <w:sz w:val="24"/>
        </w:rPr>
        <w:t>(Wat</w:t>
      </w:r>
      <w:proofErr w:type="gramStart"/>
      <w:r w:rsidRPr="009602A6">
        <w:rPr>
          <w:rFonts w:eastAsia="Arial" w:cs="Arial"/>
          <w:color w:val="000000"/>
          <w:sz w:val="24"/>
        </w:rPr>
        <w:t xml:space="preserve">. </w:t>
      </w:r>
      <w:proofErr w:type="gramEnd"/>
      <w:r w:rsidRPr="009602A6">
        <w:rPr>
          <w:rFonts w:eastAsia="Arial" w:cs="Arial"/>
          <w:color w:val="000000"/>
          <w:sz w:val="24"/>
        </w:rPr>
        <w:t>Code, § 1846.)</w:t>
      </w:r>
    </w:p>
    <w:p w14:paraId="30C4E31A" w14:textId="77777777" w:rsidR="009602A6" w:rsidRPr="009602A6" w:rsidRDefault="009602A6" w:rsidP="009602A6">
      <w:pPr>
        <w:widowControl w:val="0"/>
        <w:tabs>
          <w:tab w:val="num" w:pos="-1980"/>
          <w:tab w:val="num" w:pos="-1620"/>
          <w:tab w:val="left" w:pos="720"/>
          <w:tab w:val="left" w:pos="864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t>(0000017)</w:t>
      </w:r>
    </w:p>
    <w:p w14:paraId="0C491B50" w14:textId="77777777" w:rsidR="009602A6" w:rsidRPr="009602A6" w:rsidRDefault="009602A6" w:rsidP="009602A6">
      <w:pPr>
        <w:widowControl w:val="0"/>
        <w:numPr>
          <w:ilvl w:val="0"/>
          <w:numId w:val="8"/>
        </w:numPr>
        <w:tabs>
          <w:tab w:val="num" w:pos="-1980"/>
          <w:tab w:val="num" w:pos="-1620"/>
          <w:tab w:val="left" w:pos="720"/>
          <w:tab w:val="left" w:pos="8640"/>
        </w:tabs>
        <w:suppressAutoHyphens/>
        <w:autoSpaceDE w:val="0"/>
        <w:autoSpaceDN w:val="0"/>
        <w:spacing w:before="240" w:after="160" w:line="259" w:lineRule="auto"/>
        <w:ind w:left="1080" w:right="-7"/>
        <w:rPr>
          <w:rFonts w:eastAsia="Arial" w:cs="Arial"/>
          <w:color w:val="000000"/>
          <w:sz w:val="24"/>
        </w:rPr>
      </w:pPr>
      <w:r w:rsidRPr="009602A6">
        <w:rPr>
          <w:rFonts w:eastAsia="Arial" w:cs="Arial"/>
          <w:color w:val="000000"/>
          <w:sz w:val="24"/>
        </w:rPr>
        <w:t>Right holder is not authorized to make any modifications to the location of diversion facilities, place of use or purposes of use, or make other changes to the project that do not conform with the terms and conditions of this right, prior to submitting a change petition and obtaining approval of the State Water Board.</w:t>
      </w:r>
    </w:p>
    <w:p w14:paraId="6BA98EBF" w14:textId="77777777" w:rsidR="009602A6" w:rsidRPr="009602A6" w:rsidRDefault="009602A6" w:rsidP="009602A6">
      <w:pPr>
        <w:widowControl w:val="0"/>
        <w:tabs>
          <w:tab w:val="num" w:pos="-1980"/>
          <w:tab w:val="num" w:pos="-1620"/>
          <w:tab w:val="left" w:pos="720"/>
          <w:tab w:val="left" w:pos="8640"/>
        </w:tabs>
        <w:suppressAutoHyphens/>
        <w:autoSpaceDE w:val="0"/>
        <w:autoSpaceDN w:val="0"/>
        <w:spacing w:before="240" w:after="240"/>
        <w:ind w:left="1080" w:right="-7" w:hanging="360"/>
        <w:jc w:val="right"/>
        <w:rPr>
          <w:rFonts w:eastAsia="Arial" w:cs="Arial"/>
          <w:sz w:val="24"/>
        </w:rPr>
      </w:pPr>
      <w:r w:rsidRPr="009602A6">
        <w:rPr>
          <w:rFonts w:eastAsia="Arial" w:cs="Arial"/>
          <w:sz w:val="24"/>
        </w:rPr>
        <w:t>(0000018)</w:t>
      </w:r>
    </w:p>
    <w:p w14:paraId="62D6288D" w14:textId="77777777" w:rsidR="009602A6" w:rsidRPr="009602A6" w:rsidRDefault="009602A6" w:rsidP="009602A6">
      <w:pPr>
        <w:widowControl w:val="0"/>
        <w:numPr>
          <w:ilvl w:val="0"/>
          <w:numId w:val="8"/>
        </w:numPr>
        <w:tabs>
          <w:tab w:val="left" w:pos="720"/>
        </w:tabs>
        <w:autoSpaceDE w:val="0"/>
        <w:autoSpaceDN w:val="0"/>
        <w:spacing w:before="240" w:after="240" w:line="259" w:lineRule="auto"/>
        <w:ind w:left="1080"/>
        <w:contextualSpacing/>
        <w:rPr>
          <w:rFonts w:eastAsia="Arial" w:cs="Arial"/>
          <w:sz w:val="24"/>
        </w:rPr>
      </w:pPr>
      <w:r w:rsidRPr="009602A6">
        <w:rPr>
          <w:rFonts w:eastAsia="Arial" w:cs="Arial"/>
          <w:sz w:val="24"/>
        </w:rPr>
        <w:t>Right holder shall measure the amount of water beneficially used under this right using devices and/or methods satisfactory to the Deputy Director for Water Rights.  In order to demonstrate compliance with the beneficial use monitoring requirements of this right, right holder shall provide evidence that the devices and/or methods are functioning properly, in a manner satisfactory to the Deputy Director of Water Rights, within thirty days of first use of the device and/or method, with the reports required by chapter 2.7, title 23, California Code of Regulations, and whenever requested by the Division of Water Rights.</w:t>
      </w:r>
      <w:r w:rsidRPr="009602A6" w:rsidDel="006C09B3">
        <w:rPr>
          <w:rFonts w:eastAsia="Arial" w:cs="Arial"/>
          <w:sz w:val="24"/>
        </w:rPr>
        <w:t xml:space="preserve"> </w:t>
      </w:r>
    </w:p>
    <w:p w14:paraId="4CDE8A1B" w14:textId="77777777" w:rsidR="009602A6" w:rsidRPr="009602A6" w:rsidRDefault="009602A6" w:rsidP="009602A6">
      <w:pPr>
        <w:widowControl w:val="0"/>
        <w:tabs>
          <w:tab w:val="left" w:pos="720"/>
        </w:tabs>
        <w:autoSpaceDE w:val="0"/>
        <w:autoSpaceDN w:val="0"/>
        <w:spacing w:before="240" w:after="240"/>
        <w:ind w:left="1080" w:hanging="360"/>
        <w:contextualSpacing/>
        <w:rPr>
          <w:rFonts w:eastAsia="Arial" w:cs="Arial"/>
          <w:sz w:val="24"/>
        </w:rPr>
      </w:pPr>
    </w:p>
    <w:p w14:paraId="10650255" w14:textId="77777777" w:rsidR="009602A6" w:rsidRPr="009602A6" w:rsidRDefault="009602A6" w:rsidP="009602A6">
      <w:pPr>
        <w:widowControl w:val="0"/>
        <w:tabs>
          <w:tab w:val="left" w:pos="720"/>
        </w:tabs>
        <w:autoSpaceDE w:val="0"/>
        <w:autoSpaceDN w:val="0"/>
        <w:spacing w:before="240"/>
        <w:ind w:left="1080" w:hanging="360"/>
        <w:contextualSpacing/>
        <w:jc w:val="right"/>
        <w:rPr>
          <w:rFonts w:eastAsia="Arial" w:cs="Arial"/>
          <w:sz w:val="24"/>
        </w:rPr>
      </w:pPr>
      <w:r w:rsidRPr="009602A6" w:rsidDel="006C09B3">
        <w:rPr>
          <w:rFonts w:eastAsia="Arial" w:cs="Arial"/>
          <w:sz w:val="24"/>
        </w:rPr>
        <w:t xml:space="preserve"> </w:t>
      </w:r>
      <w:r w:rsidRPr="009602A6">
        <w:rPr>
          <w:rFonts w:eastAsia="Arial" w:cs="Arial"/>
          <w:sz w:val="24"/>
        </w:rPr>
        <w:t>(0000015)</w:t>
      </w:r>
    </w:p>
    <w:p w14:paraId="0E172629" w14:textId="77777777" w:rsidR="009602A6" w:rsidRPr="009602A6" w:rsidRDefault="009602A6" w:rsidP="009602A6">
      <w:pPr>
        <w:widowControl w:val="0"/>
        <w:numPr>
          <w:ilvl w:val="0"/>
          <w:numId w:val="8"/>
        </w:numPr>
        <w:tabs>
          <w:tab w:val="num" w:pos="-1620"/>
          <w:tab w:val="left" w:pos="720"/>
          <w:tab w:val="left" w:pos="8640"/>
        </w:tabs>
        <w:suppressAutoHyphens/>
        <w:autoSpaceDE w:val="0"/>
        <w:autoSpaceDN w:val="0"/>
        <w:spacing w:before="240" w:after="160" w:line="259" w:lineRule="auto"/>
        <w:ind w:left="1080" w:right="-7"/>
        <w:rPr>
          <w:rFonts w:eastAsia="Arial" w:cs="Arial"/>
          <w:color w:val="000000"/>
          <w:sz w:val="24"/>
        </w:rPr>
      </w:pPr>
      <w:r w:rsidRPr="009602A6">
        <w:rPr>
          <w:rFonts w:eastAsia="Arial" w:cs="Arial"/>
          <w:color w:val="000000"/>
          <w:sz w:val="24"/>
        </w:rPr>
        <w:t>Right holder shall comply with the reporting requirements as specified in the terms of this right or any reporting requirements by statute, order, policy, regulation, decision, judgment or probationary designation.  The more stringent requirement shall control in each instance where there is conflict or inconsistency between the requirements.</w:t>
      </w:r>
    </w:p>
    <w:p w14:paraId="291FBDF9" w14:textId="77777777" w:rsidR="009602A6" w:rsidRPr="009602A6" w:rsidRDefault="009602A6" w:rsidP="009602A6">
      <w:pPr>
        <w:widowControl w:val="0"/>
        <w:tabs>
          <w:tab w:val="left" w:pos="720"/>
          <w:tab w:val="left" w:pos="8640"/>
        </w:tabs>
        <w:suppressAutoHyphens/>
        <w:autoSpaceDE w:val="0"/>
        <w:autoSpaceDN w:val="0"/>
        <w:spacing w:before="240" w:after="240"/>
        <w:ind w:left="1080" w:right="-7" w:hanging="360"/>
        <w:rPr>
          <w:rFonts w:eastAsia="Arial" w:cs="Arial"/>
          <w:sz w:val="24"/>
        </w:rPr>
      </w:pPr>
      <w:r w:rsidRPr="009602A6">
        <w:rPr>
          <w:rFonts w:eastAsia="Arial" w:cs="Arial"/>
          <w:color w:val="000000"/>
          <w:sz w:val="24"/>
        </w:rPr>
        <w:tab/>
        <w:t xml:space="preserve">Right </w:t>
      </w:r>
      <w:r w:rsidRPr="009602A6">
        <w:rPr>
          <w:rFonts w:eastAsia="Arial" w:cs="Arial"/>
          <w:sz w:val="24"/>
        </w:rPr>
        <w:t>holder shall comply with the reporting requirements of chapter 2.7, title 23, California Code of Regulations.</w:t>
      </w:r>
    </w:p>
    <w:p w14:paraId="41C7D372" w14:textId="77777777" w:rsidR="009602A6" w:rsidRPr="009602A6" w:rsidRDefault="009602A6" w:rsidP="009602A6">
      <w:pPr>
        <w:widowControl w:val="0"/>
        <w:tabs>
          <w:tab w:val="left" w:pos="720"/>
          <w:tab w:val="left" w:pos="8640"/>
        </w:tabs>
        <w:suppressAutoHyphens/>
        <w:autoSpaceDE w:val="0"/>
        <w:autoSpaceDN w:val="0"/>
        <w:spacing w:before="240" w:after="240"/>
        <w:ind w:left="1080" w:right="-7" w:hanging="360"/>
        <w:rPr>
          <w:rFonts w:eastAsia="Arial" w:cs="Arial"/>
          <w:color w:val="000000"/>
          <w:sz w:val="24"/>
        </w:rPr>
      </w:pPr>
      <w:r w:rsidRPr="009602A6">
        <w:rPr>
          <w:rFonts w:eastAsia="Arial" w:cs="Arial"/>
          <w:color w:val="000000"/>
          <w:sz w:val="24"/>
        </w:rPr>
        <w:tab/>
      </w:r>
    </w:p>
    <w:p w14:paraId="2A079C06" w14:textId="77777777" w:rsidR="009602A6" w:rsidRPr="009602A6" w:rsidRDefault="009602A6" w:rsidP="009602A6">
      <w:pPr>
        <w:widowControl w:val="0"/>
        <w:tabs>
          <w:tab w:val="left" w:pos="720"/>
          <w:tab w:val="left" w:pos="8640"/>
        </w:tabs>
        <w:suppressAutoHyphens/>
        <w:autoSpaceDE w:val="0"/>
        <w:autoSpaceDN w:val="0"/>
        <w:spacing w:before="240" w:after="240"/>
        <w:ind w:left="1080" w:right="-7" w:hanging="360"/>
        <w:rPr>
          <w:rFonts w:eastAsia="Arial" w:cs="Arial"/>
          <w:color w:val="000000"/>
          <w:sz w:val="24"/>
        </w:rPr>
      </w:pPr>
    </w:p>
    <w:p w14:paraId="00F96355" w14:textId="77777777" w:rsidR="009602A6" w:rsidRPr="009602A6" w:rsidRDefault="009602A6" w:rsidP="009602A6">
      <w:pPr>
        <w:widowControl w:val="0"/>
        <w:tabs>
          <w:tab w:val="left" w:pos="720"/>
          <w:tab w:val="left" w:pos="8640"/>
        </w:tabs>
        <w:suppressAutoHyphens/>
        <w:autoSpaceDE w:val="0"/>
        <w:autoSpaceDN w:val="0"/>
        <w:spacing w:before="240" w:after="240"/>
        <w:ind w:left="1080" w:right="-7" w:hanging="360"/>
        <w:rPr>
          <w:rFonts w:eastAsia="Arial" w:cs="Arial"/>
          <w:sz w:val="24"/>
        </w:rPr>
      </w:pPr>
      <w:r w:rsidRPr="009602A6">
        <w:rPr>
          <w:rFonts w:eastAsia="Arial" w:cs="Arial"/>
          <w:color w:val="000000"/>
          <w:sz w:val="24"/>
        </w:rPr>
        <w:tab/>
        <w:t xml:space="preserve">Right holder shall promptly submit any reports, data, or other information that may reasonably be required by the State Water Board, including but not limited to documentation of water diversion and beneficial use </w:t>
      </w:r>
      <w:r w:rsidRPr="009602A6">
        <w:rPr>
          <w:rFonts w:eastAsia="Arial" w:cs="Arial"/>
          <w:sz w:val="24"/>
        </w:rPr>
        <w:t>under this right, and documentation of compliance with the terms and conditions of this right.</w:t>
      </w:r>
    </w:p>
    <w:p w14:paraId="7A645C7D" w14:textId="77777777" w:rsidR="009602A6" w:rsidRPr="009602A6" w:rsidRDefault="009602A6" w:rsidP="009602A6">
      <w:pPr>
        <w:widowControl w:val="0"/>
        <w:tabs>
          <w:tab w:val="left" w:pos="720"/>
          <w:tab w:val="left" w:pos="864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t>(0000010)</w:t>
      </w:r>
    </w:p>
    <w:p w14:paraId="773D127B" w14:textId="77777777" w:rsidR="009602A6" w:rsidRPr="009602A6" w:rsidRDefault="009602A6" w:rsidP="009602A6">
      <w:pPr>
        <w:widowControl w:val="0"/>
        <w:numPr>
          <w:ilvl w:val="0"/>
          <w:numId w:val="8"/>
        </w:numPr>
        <w:tabs>
          <w:tab w:val="num" w:pos="-1980"/>
          <w:tab w:val="num" w:pos="-1620"/>
          <w:tab w:val="left" w:pos="720"/>
        </w:tabs>
        <w:autoSpaceDE w:val="0"/>
        <w:autoSpaceDN w:val="0"/>
        <w:adjustRightInd w:val="0"/>
        <w:spacing w:before="240" w:after="160" w:line="259" w:lineRule="auto"/>
        <w:ind w:left="1080" w:right="-7"/>
        <w:rPr>
          <w:rFonts w:eastAsia="Arial" w:cs="Arial"/>
          <w:sz w:val="24"/>
        </w:rPr>
      </w:pPr>
      <w:r w:rsidRPr="009602A6">
        <w:rPr>
          <w:rFonts w:eastAsia="Arial" w:cs="Arial"/>
          <w:sz w:val="24"/>
        </w:rPr>
        <w:t>Right holder shall grant, or secure authorization through right holder’s right of access to property owned by another party, the staff of the State Water Board, and any other authorized representatives of the State Water Board the following:</w:t>
      </w:r>
    </w:p>
    <w:p w14:paraId="7CFAF3CA" w14:textId="77777777" w:rsidR="009602A6" w:rsidRPr="009602A6" w:rsidRDefault="009602A6" w:rsidP="009602A6">
      <w:pPr>
        <w:widowControl w:val="0"/>
        <w:numPr>
          <w:ilvl w:val="0"/>
          <w:numId w:val="9"/>
        </w:numPr>
        <w:tabs>
          <w:tab w:val="left" w:pos="720"/>
          <w:tab w:val="left" w:pos="1080"/>
        </w:tabs>
        <w:autoSpaceDE w:val="0"/>
        <w:autoSpaceDN w:val="0"/>
        <w:adjustRightInd w:val="0"/>
        <w:spacing w:before="240" w:after="160" w:line="259" w:lineRule="auto"/>
        <w:rPr>
          <w:rFonts w:eastAsia="Arial" w:cs="Arial"/>
          <w:sz w:val="24"/>
        </w:rPr>
      </w:pPr>
      <w:r w:rsidRPr="009602A6">
        <w:rPr>
          <w:rFonts w:eastAsia="Arial" w:cs="Arial"/>
          <w:sz w:val="24"/>
        </w:rPr>
        <w:t xml:space="preserve">Entry upon property where water is being diverted, stored or used under a right issued by the State Water Board or where monitoring, samples and/or records must be collected under the conditions of this </w:t>
      </w:r>
      <w:proofErr w:type="gramStart"/>
      <w:r w:rsidRPr="009602A6">
        <w:rPr>
          <w:rFonts w:eastAsia="Arial" w:cs="Arial"/>
          <w:sz w:val="24"/>
        </w:rPr>
        <w:t>right;</w:t>
      </w:r>
      <w:proofErr w:type="gramEnd"/>
    </w:p>
    <w:p w14:paraId="42677702" w14:textId="77777777" w:rsidR="009602A6" w:rsidRPr="009602A6" w:rsidRDefault="009602A6" w:rsidP="009602A6">
      <w:pPr>
        <w:widowControl w:val="0"/>
        <w:numPr>
          <w:ilvl w:val="0"/>
          <w:numId w:val="9"/>
        </w:numPr>
        <w:tabs>
          <w:tab w:val="left" w:pos="720"/>
          <w:tab w:val="left" w:pos="1080"/>
        </w:tabs>
        <w:autoSpaceDE w:val="0"/>
        <w:autoSpaceDN w:val="0"/>
        <w:adjustRightInd w:val="0"/>
        <w:spacing w:before="240" w:after="160" w:line="259" w:lineRule="auto"/>
        <w:rPr>
          <w:rFonts w:eastAsia="Arial" w:cs="Arial"/>
          <w:sz w:val="24"/>
        </w:rPr>
      </w:pPr>
      <w:r w:rsidRPr="009602A6">
        <w:rPr>
          <w:rFonts w:eastAsia="Arial" w:cs="Arial"/>
          <w:sz w:val="24"/>
        </w:rPr>
        <w:t xml:space="preserve">Access to copy any records at reasonable times that are kept under the terms and conditions of a right or other order issued by State Water </w:t>
      </w:r>
      <w:proofErr w:type="gramStart"/>
      <w:r w:rsidRPr="009602A6">
        <w:rPr>
          <w:rFonts w:eastAsia="Arial" w:cs="Arial"/>
          <w:sz w:val="24"/>
        </w:rPr>
        <w:t>Board;</w:t>
      </w:r>
      <w:proofErr w:type="gramEnd"/>
    </w:p>
    <w:p w14:paraId="164D4D7D" w14:textId="77777777" w:rsidR="009602A6" w:rsidRPr="009602A6" w:rsidRDefault="009602A6" w:rsidP="009602A6">
      <w:pPr>
        <w:widowControl w:val="0"/>
        <w:numPr>
          <w:ilvl w:val="0"/>
          <w:numId w:val="9"/>
        </w:numPr>
        <w:tabs>
          <w:tab w:val="left" w:pos="720"/>
          <w:tab w:val="left" w:pos="1080"/>
        </w:tabs>
        <w:autoSpaceDE w:val="0"/>
        <w:autoSpaceDN w:val="0"/>
        <w:adjustRightInd w:val="0"/>
        <w:spacing w:before="240" w:after="160" w:line="259" w:lineRule="auto"/>
        <w:rPr>
          <w:rFonts w:eastAsia="Arial" w:cs="Arial"/>
          <w:sz w:val="24"/>
        </w:rPr>
      </w:pPr>
      <w:r w:rsidRPr="009602A6">
        <w:rPr>
          <w:rFonts w:eastAsia="Arial" w:cs="Arial"/>
          <w:sz w:val="24"/>
        </w:rPr>
        <w:t>Access to inspect at reasonable times any project covered by a right issued by the State Water Board, equipment (including monitoring and control equipment), practices, or operations regulated by or required under this right; and,</w:t>
      </w:r>
    </w:p>
    <w:p w14:paraId="2EA26C02" w14:textId="77777777" w:rsidR="009602A6" w:rsidRPr="009602A6" w:rsidRDefault="009602A6" w:rsidP="009602A6">
      <w:pPr>
        <w:widowControl w:val="0"/>
        <w:numPr>
          <w:ilvl w:val="0"/>
          <w:numId w:val="9"/>
        </w:numPr>
        <w:tabs>
          <w:tab w:val="left" w:pos="720"/>
          <w:tab w:val="left" w:pos="1080"/>
        </w:tabs>
        <w:autoSpaceDE w:val="0"/>
        <w:autoSpaceDN w:val="0"/>
        <w:adjustRightInd w:val="0"/>
        <w:spacing w:before="240" w:after="160" w:line="259" w:lineRule="auto"/>
        <w:rPr>
          <w:rFonts w:eastAsia="Arial" w:cs="Arial"/>
          <w:sz w:val="24"/>
        </w:rPr>
      </w:pPr>
      <w:r w:rsidRPr="009602A6">
        <w:rPr>
          <w:rFonts w:eastAsia="Arial" w:cs="Arial"/>
          <w:sz w:val="24"/>
        </w:rPr>
        <w:t>Access to photograph, sample, measure, and monitor at reasonable times for the purpose of ensuring compliance with a right or other order issued by State Water Board, or as otherwise authorized by the Water Code.</w:t>
      </w:r>
    </w:p>
    <w:p w14:paraId="28165A07" w14:textId="77777777" w:rsidR="009602A6" w:rsidRPr="009602A6" w:rsidRDefault="009602A6" w:rsidP="009602A6">
      <w:pPr>
        <w:widowControl w:val="0"/>
        <w:tabs>
          <w:tab w:val="left" w:pos="540"/>
          <w:tab w:val="left" w:pos="720"/>
          <w:tab w:val="left" w:pos="864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t>(0000011)</w:t>
      </w:r>
      <w:bookmarkStart w:id="116" w:name="_Hlt472141043"/>
      <w:bookmarkEnd w:id="116"/>
    </w:p>
    <w:p w14:paraId="7C887516" w14:textId="77777777" w:rsidR="009602A6" w:rsidRPr="009602A6" w:rsidRDefault="009602A6" w:rsidP="009602A6">
      <w:pPr>
        <w:widowControl w:val="0"/>
        <w:numPr>
          <w:ilvl w:val="0"/>
          <w:numId w:val="8"/>
        </w:numPr>
        <w:tabs>
          <w:tab w:val="left" w:pos="720"/>
          <w:tab w:val="left" w:pos="8550"/>
        </w:tabs>
        <w:suppressAutoHyphens/>
        <w:autoSpaceDE w:val="0"/>
        <w:autoSpaceDN w:val="0"/>
        <w:spacing w:before="240" w:after="160" w:line="259" w:lineRule="auto"/>
        <w:ind w:left="1080" w:right="-7"/>
        <w:rPr>
          <w:rFonts w:eastAsia="Arial" w:cs="Arial"/>
          <w:color w:val="000000"/>
          <w:sz w:val="24"/>
        </w:rPr>
      </w:pPr>
      <w:r w:rsidRPr="009602A6">
        <w:rPr>
          <w:rFonts w:eastAsia="Arial" w:cs="Arial"/>
          <w:color w:val="000000"/>
          <w:sz w:val="24"/>
        </w:rPr>
        <w:t>This right shall not be construed as conferring right of access to any lands or facilities not owned by right holder.</w:t>
      </w:r>
    </w:p>
    <w:p w14:paraId="1A00D630" w14:textId="77777777" w:rsidR="009602A6" w:rsidRPr="009602A6" w:rsidRDefault="009602A6" w:rsidP="009602A6">
      <w:pPr>
        <w:widowControl w:val="0"/>
        <w:tabs>
          <w:tab w:val="left" w:pos="720"/>
          <w:tab w:val="left" w:pos="855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t>(0000022)</w:t>
      </w:r>
    </w:p>
    <w:p w14:paraId="2D25B965" w14:textId="77777777" w:rsidR="009602A6" w:rsidRPr="009602A6" w:rsidRDefault="009602A6" w:rsidP="009602A6">
      <w:pPr>
        <w:widowControl w:val="0"/>
        <w:numPr>
          <w:ilvl w:val="0"/>
          <w:numId w:val="8"/>
        </w:numPr>
        <w:tabs>
          <w:tab w:val="left" w:pos="720"/>
          <w:tab w:val="left" w:pos="8550"/>
        </w:tabs>
        <w:suppressAutoHyphens/>
        <w:autoSpaceDE w:val="0"/>
        <w:autoSpaceDN w:val="0"/>
        <w:spacing w:before="240" w:after="160" w:line="259" w:lineRule="auto"/>
        <w:ind w:left="1080" w:right="-7"/>
        <w:rPr>
          <w:rFonts w:eastAsia="Arial" w:cs="Arial"/>
          <w:color w:val="000000"/>
          <w:sz w:val="24"/>
        </w:rPr>
      </w:pPr>
      <w:r w:rsidRPr="009602A6">
        <w:rPr>
          <w:rFonts w:eastAsia="Arial" w:cs="Arial"/>
          <w:color w:val="000000"/>
          <w:sz w:val="24"/>
        </w:rPr>
        <w:t>All rights are issued subject to available flows</w:t>
      </w:r>
      <w:proofErr w:type="gramStart"/>
      <w:r w:rsidRPr="009602A6">
        <w:rPr>
          <w:rFonts w:eastAsia="Arial" w:cs="Arial"/>
          <w:color w:val="000000"/>
          <w:sz w:val="24"/>
        </w:rPr>
        <w:t xml:space="preserve">. </w:t>
      </w:r>
      <w:proofErr w:type="gramEnd"/>
      <w:r w:rsidRPr="009602A6">
        <w:rPr>
          <w:rFonts w:eastAsia="Arial" w:cs="Arial"/>
          <w:color w:val="000000"/>
          <w:sz w:val="24"/>
        </w:rPr>
        <w:t>Inasmuch as the source contains treated wastewater, imported water from another stream system, or return flow from other projects, there is no guarantee that such supply will continue.</w:t>
      </w:r>
    </w:p>
    <w:p w14:paraId="1B4615E2" w14:textId="77777777" w:rsidR="009602A6" w:rsidRPr="009602A6" w:rsidRDefault="009602A6" w:rsidP="009602A6">
      <w:pPr>
        <w:widowControl w:val="0"/>
        <w:tabs>
          <w:tab w:val="left" w:pos="720"/>
          <w:tab w:val="left" w:pos="855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t>(0000025)</w:t>
      </w:r>
    </w:p>
    <w:p w14:paraId="6AC24FCC" w14:textId="77777777" w:rsidR="009602A6" w:rsidRPr="009602A6" w:rsidRDefault="009602A6" w:rsidP="009602A6">
      <w:pPr>
        <w:widowControl w:val="0"/>
        <w:numPr>
          <w:ilvl w:val="0"/>
          <w:numId w:val="8"/>
        </w:numPr>
        <w:tabs>
          <w:tab w:val="left" w:pos="720"/>
          <w:tab w:val="left" w:pos="8550"/>
        </w:tabs>
        <w:suppressAutoHyphens/>
        <w:autoSpaceDE w:val="0"/>
        <w:autoSpaceDN w:val="0"/>
        <w:spacing w:before="240" w:after="160" w:line="259" w:lineRule="auto"/>
        <w:ind w:left="1080" w:right="-7"/>
        <w:rPr>
          <w:rFonts w:eastAsia="Arial" w:cs="Arial"/>
          <w:color w:val="000000"/>
          <w:sz w:val="24"/>
        </w:rPr>
      </w:pPr>
      <w:r w:rsidRPr="009602A6">
        <w:rPr>
          <w:rFonts w:eastAsia="Arial" w:cs="Arial"/>
          <w:color w:val="000000"/>
          <w:sz w:val="24"/>
        </w:rPr>
        <w:t>This right does not authorize diversion of water dedicated by other right holders under a senior right for purposes of preserving or enhancing wetlands, habitat, fish and wildlife resources, or recreation in, or on, the water</w:t>
      </w:r>
      <w:proofErr w:type="gramStart"/>
      <w:r w:rsidRPr="009602A6">
        <w:rPr>
          <w:rFonts w:eastAsia="Arial" w:cs="Arial"/>
          <w:color w:val="000000"/>
          <w:sz w:val="24"/>
        </w:rPr>
        <w:t xml:space="preserve">. </w:t>
      </w:r>
      <w:proofErr w:type="gramEnd"/>
      <w:r w:rsidRPr="009602A6">
        <w:rPr>
          <w:rFonts w:eastAsia="Arial" w:cs="Arial"/>
          <w:color w:val="000000"/>
          <w:sz w:val="24"/>
        </w:rPr>
        <w:t>(Wat</w:t>
      </w:r>
      <w:proofErr w:type="gramStart"/>
      <w:r w:rsidRPr="009602A6">
        <w:rPr>
          <w:rFonts w:eastAsia="Arial" w:cs="Arial"/>
          <w:color w:val="000000"/>
          <w:sz w:val="24"/>
        </w:rPr>
        <w:t xml:space="preserve">. </w:t>
      </w:r>
      <w:proofErr w:type="gramEnd"/>
      <w:r w:rsidRPr="009602A6">
        <w:rPr>
          <w:rFonts w:eastAsia="Arial" w:cs="Arial"/>
          <w:color w:val="000000"/>
          <w:sz w:val="24"/>
        </w:rPr>
        <w:t>Code, § 1707.) The Division of Water Rights maintains information about these dedications</w:t>
      </w:r>
      <w:proofErr w:type="gramStart"/>
      <w:r w:rsidRPr="009602A6">
        <w:rPr>
          <w:rFonts w:eastAsia="Arial" w:cs="Arial"/>
          <w:color w:val="000000"/>
          <w:sz w:val="24"/>
        </w:rPr>
        <w:t xml:space="preserve">. </w:t>
      </w:r>
      <w:proofErr w:type="gramEnd"/>
      <w:r w:rsidRPr="009602A6">
        <w:rPr>
          <w:rFonts w:eastAsia="Arial" w:cs="Arial"/>
          <w:color w:val="000000"/>
          <w:sz w:val="24"/>
        </w:rPr>
        <w:t>It is right holders’ responsibility to be aware of any dedications that may preclude diversion under this right.</w:t>
      </w:r>
    </w:p>
    <w:p w14:paraId="3B7C3700" w14:textId="77777777" w:rsidR="009602A6" w:rsidRPr="009602A6" w:rsidRDefault="009602A6" w:rsidP="009602A6">
      <w:pPr>
        <w:widowControl w:val="0"/>
        <w:tabs>
          <w:tab w:val="left" w:pos="720"/>
          <w:tab w:val="left" w:pos="855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lastRenderedPageBreak/>
        <w:t>(0000212)</w:t>
      </w:r>
    </w:p>
    <w:p w14:paraId="2756D870" w14:textId="77777777" w:rsidR="009602A6" w:rsidRPr="009602A6" w:rsidRDefault="009602A6" w:rsidP="009602A6">
      <w:pPr>
        <w:widowControl w:val="0"/>
        <w:numPr>
          <w:ilvl w:val="0"/>
          <w:numId w:val="8"/>
        </w:numPr>
        <w:tabs>
          <w:tab w:val="left" w:pos="720"/>
          <w:tab w:val="left" w:pos="8550"/>
        </w:tabs>
        <w:suppressAutoHyphens/>
        <w:autoSpaceDE w:val="0"/>
        <w:autoSpaceDN w:val="0"/>
        <w:spacing w:before="240" w:after="160" w:line="259" w:lineRule="auto"/>
        <w:ind w:left="1080" w:right="-7"/>
        <w:rPr>
          <w:rFonts w:eastAsia="Arial" w:cs="Arial"/>
          <w:color w:val="000000"/>
          <w:sz w:val="24"/>
        </w:rPr>
      </w:pPr>
      <w:r w:rsidRPr="009602A6">
        <w:rPr>
          <w:rFonts w:eastAsia="Arial" w:cs="Arial"/>
          <w:color w:val="000000"/>
          <w:sz w:val="24"/>
        </w:rPr>
        <w:t>No water shall be diverted or used under this right, and no construction related to such diversion shall commence, unless right holder has obtained and is in compliance with all necessary permits or other approvals required by other agencies</w:t>
      </w:r>
      <w:proofErr w:type="gramStart"/>
      <w:r w:rsidRPr="009602A6">
        <w:rPr>
          <w:rFonts w:eastAsia="Arial" w:cs="Arial"/>
          <w:color w:val="000000"/>
          <w:sz w:val="24"/>
        </w:rPr>
        <w:t xml:space="preserve">. </w:t>
      </w:r>
      <w:proofErr w:type="gramEnd"/>
      <w:r w:rsidRPr="009602A6">
        <w:rPr>
          <w:rFonts w:eastAsia="Arial" w:cs="Arial"/>
          <w:color w:val="000000"/>
          <w:sz w:val="24"/>
        </w:rPr>
        <w:t xml:space="preserve">If an amended right is issued, no new facilities shall be utilized, nor shall the amount of water </w:t>
      </w:r>
      <w:proofErr w:type="gramStart"/>
      <w:r w:rsidRPr="009602A6">
        <w:rPr>
          <w:rFonts w:eastAsia="Arial" w:cs="Arial"/>
          <w:color w:val="000000"/>
          <w:sz w:val="24"/>
        </w:rPr>
        <w:t>diverted</w:t>
      </w:r>
      <w:proofErr w:type="gramEnd"/>
      <w:r w:rsidRPr="009602A6">
        <w:rPr>
          <w:rFonts w:eastAsia="Arial" w:cs="Arial"/>
          <w:color w:val="000000"/>
          <w:sz w:val="24"/>
        </w:rPr>
        <w:t xml:space="preserve"> or used increase beyond the maximum amount diverted or used during the previously authorized development schedule, unless right holder has obtained and is in compliance with all necessary requirements, including but not limited to the permits and approvals listed in this term.</w:t>
      </w:r>
    </w:p>
    <w:p w14:paraId="49BA0792" w14:textId="77777777" w:rsidR="009602A6" w:rsidRPr="009602A6" w:rsidRDefault="009602A6" w:rsidP="009602A6">
      <w:pPr>
        <w:widowControl w:val="0"/>
        <w:tabs>
          <w:tab w:val="left" w:pos="720"/>
          <w:tab w:val="left" w:pos="8550"/>
        </w:tabs>
        <w:suppressAutoHyphens/>
        <w:autoSpaceDE w:val="0"/>
        <w:autoSpaceDN w:val="0"/>
        <w:spacing w:before="240" w:after="240"/>
        <w:ind w:left="1080" w:right="-7" w:hanging="360"/>
        <w:rPr>
          <w:rFonts w:eastAsia="Arial" w:cs="Arial"/>
          <w:color w:val="000000"/>
          <w:sz w:val="24"/>
        </w:rPr>
      </w:pPr>
      <w:r w:rsidRPr="009602A6">
        <w:rPr>
          <w:rFonts w:eastAsia="Arial" w:cs="Arial"/>
          <w:sz w:val="24"/>
        </w:rPr>
        <w:tab/>
        <w:t xml:space="preserve">Right </w:t>
      </w:r>
      <w:r w:rsidRPr="009602A6">
        <w:rPr>
          <w:rFonts w:eastAsia="Arial" w:cs="Arial"/>
          <w:color w:val="000000"/>
          <w:sz w:val="24"/>
        </w:rPr>
        <w:t>holder shall prepare and submit to the Division of Water Rights a list of, or provide information that shows proof of, attempts to solicit information regarding the need for, permits or approvals that may be required for the project</w:t>
      </w:r>
      <w:proofErr w:type="gramStart"/>
      <w:r w:rsidRPr="009602A6">
        <w:rPr>
          <w:rFonts w:eastAsia="Arial" w:cs="Arial"/>
          <w:color w:val="000000"/>
          <w:sz w:val="24"/>
        </w:rPr>
        <w:t xml:space="preserve">. </w:t>
      </w:r>
      <w:proofErr w:type="gramEnd"/>
      <w:r w:rsidRPr="009602A6">
        <w:rPr>
          <w:rFonts w:eastAsia="Arial" w:cs="Arial"/>
          <w:color w:val="000000"/>
          <w:sz w:val="24"/>
        </w:rPr>
        <w:t>At a minimum, right holder shall provide a list or other information pertaining to whether any of the following permits or approvals are required: (1) lake or streambed alteration agreement with the Department of Fish and Wildlife (Fish &amp; G. Code, § 1600 et seq.); (2) Department of Water Resources, Division of Safety of Dams approval (Wat</w:t>
      </w:r>
      <w:proofErr w:type="gramStart"/>
      <w:r w:rsidRPr="009602A6">
        <w:rPr>
          <w:rFonts w:eastAsia="Arial" w:cs="Arial"/>
          <w:color w:val="000000"/>
          <w:sz w:val="24"/>
        </w:rPr>
        <w:t xml:space="preserve">. </w:t>
      </w:r>
      <w:proofErr w:type="gramEnd"/>
      <w:r w:rsidRPr="009602A6">
        <w:rPr>
          <w:rFonts w:eastAsia="Arial" w:cs="Arial"/>
          <w:color w:val="000000"/>
          <w:sz w:val="24"/>
        </w:rPr>
        <w:t>Code, § 6002); (3) Regional Water Quality Control Board Waste Discharge Requirements (Wat</w:t>
      </w:r>
      <w:proofErr w:type="gramStart"/>
      <w:r w:rsidRPr="009602A6">
        <w:rPr>
          <w:rFonts w:eastAsia="Arial" w:cs="Arial"/>
          <w:color w:val="000000"/>
          <w:sz w:val="24"/>
        </w:rPr>
        <w:t xml:space="preserve">. </w:t>
      </w:r>
      <w:proofErr w:type="gramEnd"/>
      <w:r w:rsidRPr="009602A6">
        <w:rPr>
          <w:rFonts w:eastAsia="Arial" w:cs="Arial"/>
          <w:color w:val="000000"/>
          <w:sz w:val="24"/>
        </w:rPr>
        <w:t>Code, § 13260 et seq.); (4) U.S. Army Corps of Engineers Clean Water Act section 404 permit (33 U.S.C. § 1344); and (5) local grading permits.</w:t>
      </w:r>
    </w:p>
    <w:p w14:paraId="00C13F70" w14:textId="77777777" w:rsidR="009602A6" w:rsidRPr="009602A6" w:rsidRDefault="009602A6" w:rsidP="009602A6">
      <w:pPr>
        <w:widowControl w:val="0"/>
        <w:tabs>
          <w:tab w:val="left" w:pos="720"/>
          <w:tab w:val="left" w:pos="8550"/>
        </w:tabs>
        <w:suppressAutoHyphens/>
        <w:autoSpaceDE w:val="0"/>
        <w:autoSpaceDN w:val="0"/>
        <w:spacing w:before="240" w:after="240"/>
        <w:ind w:left="1080" w:right="-7" w:hanging="360"/>
        <w:rPr>
          <w:rFonts w:eastAsia="Arial" w:cs="Arial"/>
          <w:color w:val="000000"/>
          <w:sz w:val="24"/>
        </w:rPr>
      </w:pPr>
      <w:r w:rsidRPr="009602A6">
        <w:rPr>
          <w:rFonts w:eastAsia="Arial" w:cs="Arial"/>
          <w:color w:val="000000"/>
          <w:sz w:val="24"/>
        </w:rPr>
        <w:tab/>
        <w:t>Right holder shall, within 30 days of issuance of any permits, approvals or waivers, transmit copies to the Division of Water Rights.</w:t>
      </w:r>
    </w:p>
    <w:p w14:paraId="10AB6589" w14:textId="77777777" w:rsidR="009602A6" w:rsidRPr="009602A6" w:rsidRDefault="009602A6" w:rsidP="009602A6">
      <w:pPr>
        <w:widowControl w:val="0"/>
        <w:tabs>
          <w:tab w:val="left" w:pos="720"/>
          <w:tab w:val="left" w:pos="855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t>(0000203)</w:t>
      </w:r>
    </w:p>
    <w:p w14:paraId="1A62F4F1" w14:textId="77777777" w:rsidR="009602A6" w:rsidRPr="009602A6" w:rsidRDefault="009602A6" w:rsidP="009602A6">
      <w:pPr>
        <w:widowControl w:val="0"/>
        <w:numPr>
          <w:ilvl w:val="0"/>
          <w:numId w:val="8"/>
        </w:numPr>
        <w:tabs>
          <w:tab w:val="left" w:pos="720"/>
          <w:tab w:val="num" w:pos="810"/>
        </w:tabs>
        <w:autoSpaceDE w:val="0"/>
        <w:autoSpaceDN w:val="0"/>
        <w:spacing w:before="240" w:after="240" w:line="259" w:lineRule="auto"/>
        <w:ind w:left="1080"/>
        <w:contextualSpacing/>
        <w:rPr>
          <w:rFonts w:eastAsia="Arial" w:cs="Arial"/>
          <w:color w:val="000000"/>
          <w:sz w:val="24"/>
        </w:rPr>
      </w:pPr>
      <w:r w:rsidRPr="009602A6">
        <w:rPr>
          <w:rFonts w:eastAsia="Arial" w:cs="Arial"/>
          <w:color w:val="000000"/>
          <w:sz w:val="24"/>
        </w:rPr>
        <w:t>Urban water suppliers shall comply with the Urban Water Management Planning Act (Wat</w:t>
      </w:r>
      <w:proofErr w:type="gramStart"/>
      <w:r w:rsidRPr="009602A6">
        <w:rPr>
          <w:rFonts w:eastAsia="Arial" w:cs="Arial"/>
          <w:color w:val="000000"/>
          <w:sz w:val="24"/>
        </w:rPr>
        <w:t xml:space="preserve">. </w:t>
      </w:r>
      <w:proofErr w:type="gramEnd"/>
      <w:r w:rsidRPr="009602A6">
        <w:rPr>
          <w:rFonts w:eastAsia="Arial" w:cs="Arial"/>
          <w:color w:val="000000"/>
          <w:sz w:val="24"/>
        </w:rPr>
        <w:t>Code, § 10610 et seq.)</w:t>
      </w:r>
      <w:proofErr w:type="gramStart"/>
      <w:r w:rsidRPr="009602A6">
        <w:rPr>
          <w:rFonts w:eastAsia="Arial" w:cs="Arial"/>
          <w:color w:val="000000"/>
          <w:sz w:val="24"/>
        </w:rPr>
        <w:t xml:space="preserve">. </w:t>
      </w:r>
      <w:proofErr w:type="gramEnd"/>
      <w:r w:rsidRPr="009602A6">
        <w:rPr>
          <w:rFonts w:eastAsia="Arial" w:cs="Arial"/>
          <w:color w:val="000000"/>
          <w:sz w:val="24"/>
        </w:rPr>
        <w:t>An “urban water supplier” means a supplier, either publicly or privately owned, providing water for municipal purposes either directly or indirectly to more than 3,000 customers or supplying more than 3,000 acre-feet of water annually</w:t>
      </w:r>
      <w:proofErr w:type="gramStart"/>
      <w:r w:rsidRPr="009602A6">
        <w:rPr>
          <w:rFonts w:eastAsia="Arial" w:cs="Arial"/>
          <w:color w:val="000000"/>
          <w:sz w:val="24"/>
        </w:rPr>
        <w:t xml:space="preserve">. </w:t>
      </w:r>
      <w:proofErr w:type="gramEnd"/>
      <w:r w:rsidRPr="009602A6">
        <w:rPr>
          <w:rFonts w:eastAsia="Arial" w:cs="Arial"/>
          <w:color w:val="000000"/>
          <w:sz w:val="24"/>
        </w:rPr>
        <w:t>All Urban Retail Water Suppliers shall comply with the provisions of Division 6, Part 2.55 (commencing with Chapter 9, section 10609.20) and Part 2.6 (commencing with Chapter 3, section 10608.34) of the Water Code</w:t>
      </w:r>
      <w:proofErr w:type="gramStart"/>
      <w:r w:rsidRPr="009602A6">
        <w:rPr>
          <w:rFonts w:eastAsia="Arial" w:cs="Arial"/>
          <w:color w:val="000000"/>
          <w:sz w:val="24"/>
        </w:rPr>
        <w:t xml:space="preserve">. </w:t>
      </w:r>
      <w:proofErr w:type="gramEnd"/>
      <w:r w:rsidRPr="009602A6">
        <w:rPr>
          <w:rFonts w:eastAsia="Arial" w:cs="Arial"/>
          <w:color w:val="000000"/>
          <w:sz w:val="24"/>
        </w:rPr>
        <w:t>An “urban retail water supplier” means a water supplier, either publicly or privately owned, that directly provides potable municipal water to more than 3,000 end users or that supplies more than 3,000 acre-feet of potable water annually at retail for municipal purposes.</w:t>
      </w:r>
    </w:p>
    <w:p w14:paraId="615B7B0E" w14:textId="77777777" w:rsidR="009602A6" w:rsidRPr="009602A6" w:rsidRDefault="009602A6" w:rsidP="009602A6">
      <w:pPr>
        <w:widowControl w:val="0"/>
        <w:tabs>
          <w:tab w:val="left" w:pos="720"/>
        </w:tabs>
        <w:autoSpaceDE w:val="0"/>
        <w:autoSpaceDN w:val="0"/>
        <w:spacing w:before="240" w:after="240"/>
        <w:ind w:left="1080" w:hanging="360"/>
        <w:contextualSpacing/>
        <w:rPr>
          <w:rFonts w:eastAsia="Arial" w:cs="Arial"/>
          <w:color w:val="000000"/>
          <w:sz w:val="24"/>
        </w:rPr>
      </w:pPr>
    </w:p>
    <w:p w14:paraId="0D8CC4CF" w14:textId="77777777" w:rsidR="009602A6" w:rsidRPr="009602A6" w:rsidRDefault="009602A6" w:rsidP="009602A6">
      <w:pPr>
        <w:widowControl w:val="0"/>
        <w:tabs>
          <w:tab w:val="left" w:pos="720"/>
        </w:tabs>
        <w:suppressAutoHyphens/>
        <w:autoSpaceDE w:val="0"/>
        <w:autoSpaceDN w:val="0"/>
        <w:spacing w:before="240" w:after="240"/>
        <w:ind w:left="1080" w:right="-7" w:hanging="360"/>
        <w:rPr>
          <w:rFonts w:eastAsia="Arial" w:cs="Arial"/>
          <w:color w:val="000000"/>
          <w:sz w:val="24"/>
        </w:rPr>
      </w:pPr>
      <w:r w:rsidRPr="009602A6">
        <w:rPr>
          <w:rFonts w:eastAsia="Arial" w:cs="Arial"/>
          <w:color w:val="000000"/>
          <w:sz w:val="24"/>
        </w:rPr>
        <w:tab/>
        <w:t>Agricultural water users and suppliers shall comply with the provision of Division 6, Part 2.55 of the Water Code and the Agricultural Water Management Planning Act (Water Code, § 10800 et seq.)</w:t>
      </w:r>
      <w:proofErr w:type="gramStart"/>
      <w:r w:rsidRPr="009602A6">
        <w:rPr>
          <w:rFonts w:eastAsia="Arial" w:cs="Arial"/>
          <w:color w:val="000000"/>
          <w:sz w:val="24"/>
        </w:rPr>
        <w:t xml:space="preserve">. </w:t>
      </w:r>
      <w:proofErr w:type="gramEnd"/>
      <w:r w:rsidRPr="009602A6">
        <w:rPr>
          <w:rFonts w:eastAsia="Arial" w:cs="Arial"/>
          <w:color w:val="000000"/>
          <w:sz w:val="24"/>
        </w:rPr>
        <w:t>An “agricultural water supplier” means a supplier, either publicly or privately owned, providing water (excluding recycled water) to 10,000 or more irrigated acres, including a supplier or contractor for water, regardless of the basis of right, which distributes or sells for ultimate resale to customers.</w:t>
      </w:r>
    </w:p>
    <w:p w14:paraId="6C66E69A" w14:textId="77777777" w:rsidR="009602A6" w:rsidRPr="009602A6" w:rsidRDefault="009602A6" w:rsidP="009602A6">
      <w:pPr>
        <w:widowControl w:val="0"/>
        <w:tabs>
          <w:tab w:val="left" w:pos="720"/>
        </w:tabs>
        <w:autoSpaceDE w:val="0"/>
        <w:autoSpaceDN w:val="0"/>
        <w:spacing w:before="240" w:after="240"/>
        <w:ind w:left="1080" w:hanging="360"/>
        <w:contextualSpacing/>
        <w:jc w:val="right"/>
        <w:rPr>
          <w:rFonts w:eastAsia="Arial" w:cs="Arial"/>
          <w:color w:val="000000"/>
          <w:sz w:val="24"/>
        </w:rPr>
      </w:pPr>
      <w:r w:rsidRPr="009602A6">
        <w:rPr>
          <w:rFonts w:eastAsia="Arial" w:cs="Arial"/>
          <w:color w:val="000000"/>
          <w:sz w:val="24"/>
        </w:rPr>
        <w:t>(0000029D)</w:t>
      </w:r>
    </w:p>
    <w:p w14:paraId="42A9A4FF" w14:textId="77777777" w:rsidR="009602A6" w:rsidRPr="009602A6" w:rsidRDefault="009602A6" w:rsidP="009602A6">
      <w:pPr>
        <w:widowControl w:val="0"/>
        <w:tabs>
          <w:tab w:val="left" w:pos="720"/>
        </w:tabs>
        <w:autoSpaceDE w:val="0"/>
        <w:autoSpaceDN w:val="0"/>
        <w:spacing w:before="240" w:after="240"/>
        <w:ind w:left="1080" w:hanging="360"/>
        <w:contextualSpacing/>
        <w:jc w:val="right"/>
        <w:rPr>
          <w:rFonts w:eastAsia="Arial" w:cs="Arial"/>
          <w:color w:val="000000"/>
          <w:sz w:val="24"/>
        </w:rPr>
      </w:pPr>
    </w:p>
    <w:p w14:paraId="012B98A4" w14:textId="77777777" w:rsidR="009602A6" w:rsidRPr="009602A6" w:rsidRDefault="009602A6" w:rsidP="009602A6">
      <w:pPr>
        <w:widowControl w:val="0"/>
        <w:numPr>
          <w:ilvl w:val="0"/>
          <w:numId w:val="8"/>
        </w:numPr>
        <w:tabs>
          <w:tab w:val="left" w:pos="720"/>
        </w:tabs>
        <w:suppressAutoHyphens/>
        <w:autoSpaceDE w:val="0"/>
        <w:autoSpaceDN w:val="0"/>
        <w:spacing w:before="240" w:after="160" w:line="259" w:lineRule="auto"/>
        <w:ind w:left="1080" w:right="-7"/>
        <w:rPr>
          <w:rFonts w:eastAsia="Arial" w:cs="Arial"/>
          <w:sz w:val="24"/>
        </w:rPr>
      </w:pPr>
      <w:r w:rsidRPr="009602A6">
        <w:rPr>
          <w:rFonts w:eastAsia="Arial" w:cs="Arial"/>
          <w:color w:val="000000"/>
          <w:sz w:val="24"/>
        </w:rPr>
        <w:lastRenderedPageBreak/>
        <w:t xml:space="preserve">Pursuant to Water Code sections 100 and 275 and the common law public trust </w:t>
      </w:r>
      <w:r w:rsidRPr="009602A6">
        <w:rPr>
          <w:rFonts w:eastAsia="Arial" w:cs="Arial"/>
          <w:sz w:val="24"/>
        </w:rPr>
        <w:t xml:space="preserve">doctrine </w:t>
      </w:r>
      <w:r w:rsidRPr="009602A6">
        <w:rPr>
          <w:rFonts w:eastAsia="Arial" w:cs="Arial"/>
          <w:color w:val="000000"/>
          <w:sz w:val="24"/>
        </w:rPr>
        <w:t xml:space="preserve">all rights and privileges under this right, including method of diversion, method of use, and quantity of water diverted, are subject to the continuing authority of the State Water Board in accordance with law and in the interest of the public welfare to protect public trust uses and to prevent waste, unreasonable use, unreasonable method of use, or unreasonable method of diversion of </w:t>
      </w:r>
      <w:r w:rsidRPr="009602A6">
        <w:rPr>
          <w:rFonts w:eastAsia="Arial" w:cs="Arial"/>
          <w:sz w:val="24"/>
        </w:rPr>
        <w:t>said water.</w:t>
      </w:r>
    </w:p>
    <w:p w14:paraId="008B826E" w14:textId="77777777" w:rsidR="009602A6" w:rsidRPr="009602A6" w:rsidRDefault="009602A6" w:rsidP="009602A6">
      <w:pPr>
        <w:widowControl w:val="0"/>
        <w:tabs>
          <w:tab w:val="left" w:pos="720"/>
          <w:tab w:val="left" w:pos="864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sz w:val="24"/>
        </w:rPr>
        <w:t xml:space="preserve"> (0000012)</w:t>
      </w:r>
      <w:r w:rsidRPr="009602A6">
        <w:rPr>
          <w:rFonts w:eastAsia="Arial" w:cs="Arial"/>
          <w:color w:val="000000"/>
          <w:sz w:val="24"/>
        </w:rPr>
        <w:t xml:space="preserve"> </w:t>
      </w:r>
    </w:p>
    <w:p w14:paraId="031767F1" w14:textId="77777777" w:rsidR="009602A6" w:rsidRPr="009602A6" w:rsidRDefault="009602A6" w:rsidP="009602A6">
      <w:pPr>
        <w:widowControl w:val="0"/>
        <w:numPr>
          <w:ilvl w:val="0"/>
          <w:numId w:val="8"/>
        </w:numPr>
        <w:tabs>
          <w:tab w:val="num" w:pos="990"/>
          <w:tab w:val="left" w:pos="8640"/>
        </w:tabs>
        <w:suppressAutoHyphens/>
        <w:autoSpaceDE w:val="0"/>
        <w:autoSpaceDN w:val="0"/>
        <w:spacing w:before="240" w:after="160" w:line="259" w:lineRule="auto"/>
        <w:ind w:left="990" w:right="-7" w:hanging="270"/>
        <w:rPr>
          <w:rFonts w:eastAsia="Arial" w:cs="Arial"/>
          <w:color w:val="000000"/>
          <w:sz w:val="24"/>
        </w:rPr>
      </w:pPr>
      <w:r w:rsidRPr="009602A6">
        <w:rPr>
          <w:rFonts w:eastAsia="Arial" w:cs="Arial"/>
          <w:sz w:val="24"/>
        </w:rPr>
        <w:t xml:space="preserve">The quantity of water diverted under this right is subject to modification by the State </w:t>
      </w:r>
      <w:r w:rsidRPr="009602A6">
        <w:rPr>
          <w:rFonts w:eastAsia="Arial" w:cs="Arial"/>
          <w:color w:val="000000"/>
          <w:sz w:val="24"/>
        </w:rPr>
        <w:t>Water Board if, after notice to right holder and an opportunity for hearing, the State Water Board finds that such modification is necessary to meet water quality objectives in water quality control plans which have been or hereafter may be established or modified pursuant to Division 7 of the Water Code</w:t>
      </w:r>
      <w:proofErr w:type="gramStart"/>
      <w:r w:rsidRPr="009602A6">
        <w:rPr>
          <w:rFonts w:eastAsia="Arial" w:cs="Arial"/>
          <w:color w:val="000000"/>
          <w:sz w:val="24"/>
        </w:rPr>
        <w:t xml:space="preserve">. </w:t>
      </w:r>
      <w:proofErr w:type="gramEnd"/>
      <w:r w:rsidRPr="009602A6">
        <w:rPr>
          <w:rFonts w:eastAsia="Arial" w:cs="Arial"/>
          <w:color w:val="000000"/>
          <w:sz w:val="24"/>
        </w:rPr>
        <w:t>No action will be taken pursuant to this paragraph unless the State Water Board finds that (1) adequate waste discharge requirements have been prescribed and are in effect with respect to all waste discharges which have any substantial effect upon water quality in the area involved, and (2) the water quality objectives cannot be achieved solely through the control of waste discharges.</w:t>
      </w:r>
    </w:p>
    <w:p w14:paraId="33FB4D72" w14:textId="77777777" w:rsidR="009602A6" w:rsidRPr="009602A6" w:rsidRDefault="009602A6" w:rsidP="009602A6">
      <w:pPr>
        <w:widowControl w:val="0"/>
        <w:tabs>
          <w:tab w:val="left" w:pos="8640"/>
        </w:tabs>
        <w:suppressAutoHyphens/>
        <w:autoSpaceDE w:val="0"/>
        <w:autoSpaceDN w:val="0"/>
        <w:spacing w:before="240" w:after="240"/>
        <w:ind w:right="-7"/>
        <w:jc w:val="right"/>
        <w:rPr>
          <w:rFonts w:eastAsia="Arial" w:cs="Arial"/>
          <w:color w:val="000000"/>
          <w:sz w:val="24"/>
        </w:rPr>
      </w:pPr>
      <w:r w:rsidRPr="009602A6">
        <w:rPr>
          <w:rFonts w:eastAsia="Arial" w:cs="Arial"/>
          <w:color w:val="000000"/>
          <w:sz w:val="24"/>
        </w:rPr>
        <w:t>(0000013)</w:t>
      </w:r>
    </w:p>
    <w:p w14:paraId="4AD6E527" w14:textId="77777777" w:rsidR="009602A6" w:rsidRPr="009602A6" w:rsidRDefault="009602A6" w:rsidP="009602A6">
      <w:pPr>
        <w:widowControl w:val="0"/>
        <w:numPr>
          <w:ilvl w:val="0"/>
          <w:numId w:val="8"/>
        </w:numPr>
        <w:tabs>
          <w:tab w:val="left" w:pos="720"/>
        </w:tabs>
        <w:suppressAutoHyphens/>
        <w:autoSpaceDE w:val="0"/>
        <w:autoSpaceDN w:val="0"/>
        <w:spacing w:before="240" w:after="160" w:line="259" w:lineRule="auto"/>
        <w:ind w:left="1080" w:right="-7"/>
        <w:rPr>
          <w:rFonts w:eastAsia="Arial" w:cs="Arial"/>
          <w:b/>
          <w:color w:val="000000"/>
          <w:sz w:val="24"/>
        </w:rPr>
      </w:pPr>
      <w:r w:rsidRPr="009602A6">
        <w:rPr>
          <w:rFonts w:eastAsia="Arial" w:cs="Arial"/>
          <w:sz w:val="24"/>
        </w:rPr>
        <w:t>This right does not authorize any act which results in the taking of a candidate, threatened or endangered species or any act which is now prohibited, or becomes prohibited in the future, under either the California Endangered Species Act (Fish &amp; G. Code, § 2050 et seq.) or the federal Endangered Species Act (16 U.S.C. § 1531 et seq.)</w:t>
      </w:r>
      <w:proofErr w:type="gramStart"/>
      <w:r w:rsidRPr="009602A6">
        <w:rPr>
          <w:rFonts w:eastAsia="Arial" w:cs="Arial"/>
          <w:sz w:val="24"/>
        </w:rPr>
        <w:t xml:space="preserve">. </w:t>
      </w:r>
      <w:proofErr w:type="gramEnd"/>
      <w:r w:rsidRPr="009602A6">
        <w:rPr>
          <w:rFonts w:eastAsia="Arial" w:cs="Arial"/>
          <w:sz w:val="24"/>
        </w:rPr>
        <w:t>If a "take" will result from any act authorized under this right, right holder shall obtain any required authorization for an incidental take prior to construction or operation of the project</w:t>
      </w:r>
      <w:proofErr w:type="gramStart"/>
      <w:r w:rsidRPr="009602A6">
        <w:rPr>
          <w:rFonts w:eastAsia="Arial" w:cs="Arial"/>
          <w:sz w:val="24"/>
        </w:rPr>
        <w:t xml:space="preserve">. </w:t>
      </w:r>
      <w:proofErr w:type="gramEnd"/>
      <w:r w:rsidRPr="009602A6">
        <w:rPr>
          <w:rFonts w:eastAsia="Arial" w:cs="Arial"/>
          <w:sz w:val="24"/>
        </w:rPr>
        <w:t>Right holder shall be responsible for meeting all requirements of the applicable Endangered Species Act for the project authorized under this right.</w:t>
      </w:r>
    </w:p>
    <w:p w14:paraId="3121E8A1" w14:textId="77777777" w:rsidR="009602A6" w:rsidRPr="009602A6" w:rsidRDefault="009602A6" w:rsidP="009602A6">
      <w:pPr>
        <w:widowControl w:val="0"/>
        <w:tabs>
          <w:tab w:val="left" w:pos="720"/>
          <w:tab w:val="left" w:pos="864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t>(0000014)</w:t>
      </w:r>
    </w:p>
    <w:p w14:paraId="7CE62BB2" w14:textId="77777777" w:rsidR="009602A6" w:rsidRPr="009602A6" w:rsidRDefault="009602A6" w:rsidP="009602A6">
      <w:pPr>
        <w:widowControl w:val="0"/>
        <w:pBdr>
          <w:bottom w:val="double" w:sz="4" w:space="1" w:color="auto"/>
        </w:pBdr>
        <w:tabs>
          <w:tab w:val="left" w:pos="-1980"/>
          <w:tab w:val="left" w:pos="720"/>
          <w:tab w:val="right" w:pos="9360"/>
        </w:tabs>
        <w:autoSpaceDE w:val="0"/>
        <w:autoSpaceDN w:val="0"/>
        <w:spacing w:after="240"/>
        <w:ind w:left="1080" w:hanging="360"/>
        <w:rPr>
          <w:rFonts w:eastAsia="Arial" w:cs="Arial"/>
          <w:sz w:val="24"/>
        </w:rPr>
      </w:pPr>
    </w:p>
    <w:p w14:paraId="2527493F" w14:textId="77777777" w:rsidR="009602A6" w:rsidRPr="009602A6" w:rsidRDefault="009602A6" w:rsidP="009602A6">
      <w:pPr>
        <w:keepNext/>
        <w:keepLines/>
        <w:widowControl w:val="0"/>
        <w:tabs>
          <w:tab w:val="left" w:pos="720"/>
        </w:tabs>
        <w:autoSpaceDE w:val="0"/>
        <w:autoSpaceDN w:val="0"/>
        <w:spacing w:before="240" w:after="240"/>
        <w:ind w:left="1080" w:hanging="360"/>
        <w:outlineLvl w:val="3"/>
        <w:rPr>
          <w:i/>
          <w:iCs/>
          <w:sz w:val="24"/>
        </w:rPr>
      </w:pPr>
      <w:r w:rsidRPr="009602A6">
        <w:rPr>
          <w:i/>
          <w:iCs/>
          <w:sz w:val="24"/>
        </w:rPr>
        <w:br w:type="page"/>
      </w:r>
      <w:r w:rsidRPr="009602A6">
        <w:rPr>
          <w:i/>
          <w:iCs/>
          <w:sz w:val="24"/>
        </w:rPr>
        <w:lastRenderedPageBreak/>
        <w:t>This right is issued, and right holder is subject to the following provisions of the Water Code:</w:t>
      </w:r>
    </w:p>
    <w:p w14:paraId="6F31B9D8" w14:textId="77777777" w:rsidR="009602A6" w:rsidRPr="009602A6" w:rsidRDefault="009602A6" w:rsidP="009602A6">
      <w:pPr>
        <w:widowControl w:val="0"/>
        <w:tabs>
          <w:tab w:val="left" w:pos="270"/>
          <w:tab w:val="left" w:pos="630"/>
          <w:tab w:val="left" w:pos="720"/>
          <w:tab w:val="left" w:pos="900"/>
          <w:tab w:val="left" w:pos="1260"/>
          <w:tab w:val="left" w:pos="4320"/>
          <w:tab w:val="center" w:pos="4680"/>
        </w:tabs>
        <w:suppressAutoHyphens/>
        <w:autoSpaceDE w:val="0"/>
        <w:autoSpaceDN w:val="0"/>
        <w:spacing w:after="240"/>
        <w:ind w:left="720" w:right="-7"/>
        <w:rPr>
          <w:rFonts w:eastAsia="Arial" w:cs="Arial"/>
          <w:i/>
          <w:sz w:val="24"/>
        </w:rPr>
      </w:pPr>
      <w:r w:rsidRPr="009602A6">
        <w:rPr>
          <w:rFonts w:eastAsia="Arial" w:cs="Arial"/>
          <w:i/>
          <w:sz w:val="24"/>
        </w:rPr>
        <w:t>Section 1627.  A license shall be effective for such time as the water actually appropriated under it is used for a useful and beneficial purpose in conformity with this division (of the Water Code) but no longer.</w:t>
      </w:r>
    </w:p>
    <w:p w14:paraId="61B38A01" w14:textId="77777777" w:rsidR="009602A6" w:rsidRPr="009602A6" w:rsidRDefault="009602A6" w:rsidP="009602A6">
      <w:pPr>
        <w:widowControl w:val="0"/>
        <w:tabs>
          <w:tab w:val="left" w:pos="270"/>
          <w:tab w:val="left" w:pos="630"/>
          <w:tab w:val="left" w:pos="720"/>
          <w:tab w:val="left" w:pos="900"/>
          <w:tab w:val="left" w:pos="1260"/>
          <w:tab w:val="left" w:pos="4320"/>
          <w:tab w:val="center" w:pos="4680"/>
        </w:tabs>
        <w:suppressAutoHyphens/>
        <w:autoSpaceDE w:val="0"/>
        <w:autoSpaceDN w:val="0"/>
        <w:spacing w:after="240"/>
        <w:ind w:left="720" w:right="-7"/>
        <w:rPr>
          <w:rFonts w:eastAsia="Arial" w:cs="Arial"/>
          <w:i/>
          <w:sz w:val="24"/>
        </w:rPr>
      </w:pPr>
      <w:r w:rsidRPr="009602A6">
        <w:rPr>
          <w:rFonts w:eastAsia="Arial" w:cs="Arial"/>
          <w:i/>
          <w:sz w:val="24"/>
        </w:rPr>
        <w:t>Section 1629.  Every licensee, if he accepts a license, does so under the conditions precedent that no value whatsoever in excess of the actual amount paid to the State therefore shall at any time be assigned to or claimed for any license granted or issued under the provisions of this division (of the Water Code), or for any rights granted or acquired under the provisions of this division (of the Water Code), in respect to the regulation by any competent public authority of the services or the price of the services to be rendered by any licensee or by the holder of any rights granted or acquired under the provisions of this division (of the Water Code) or in respect to any valuation for purposes of sale to or purchase, whether through condemnation proceedings or otherwise, by the State or any city, city and county, municipal water district, irrigation district, lighting district, or any political subdivision of the State, of the rights and property of any licensee, or the possessor of any rights granted, issued, or acquired under the provisions of this division (of the Water Code).</w:t>
      </w:r>
    </w:p>
    <w:p w14:paraId="3FC22FFD" w14:textId="77777777" w:rsidR="009602A6" w:rsidRPr="009602A6" w:rsidRDefault="009602A6" w:rsidP="009602A6">
      <w:pPr>
        <w:widowControl w:val="0"/>
        <w:tabs>
          <w:tab w:val="left" w:pos="720"/>
        </w:tabs>
        <w:autoSpaceDE w:val="0"/>
        <w:autoSpaceDN w:val="0"/>
        <w:spacing w:after="240"/>
        <w:ind w:left="720" w:right="-7"/>
        <w:jc w:val="both"/>
        <w:rPr>
          <w:rFonts w:eastAsia="Arial" w:cs="Arial"/>
          <w:i/>
          <w:sz w:val="24"/>
        </w:rPr>
      </w:pPr>
      <w:r w:rsidRPr="009602A6">
        <w:rPr>
          <w:rFonts w:eastAsia="Arial" w:cs="Arial"/>
          <w:i/>
          <w:sz w:val="24"/>
        </w:rPr>
        <w:t>Section 1630.  At any time after the expiration of twenty years after the granting of a license, the State or any city, city and county, municipal water district, irrigation district, lighting district, or any political subdivision of the State shall have the right to purchase the works and property occupied and used under the license and the works built or constructed for the enjoyment of the rights granted under the license.</w:t>
      </w:r>
    </w:p>
    <w:p w14:paraId="17B7DEC5" w14:textId="77777777" w:rsidR="009602A6" w:rsidRPr="009602A6" w:rsidRDefault="009602A6" w:rsidP="009602A6">
      <w:pPr>
        <w:widowControl w:val="0"/>
        <w:tabs>
          <w:tab w:val="left" w:pos="720"/>
        </w:tabs>
        <w:autoSpaceDE w:val="0"/>
        <w:autoSpaceDN w:val="0"/>
        <w:spacing w:before="240" w:after="240"/>
        <w:ind w:left="720" w:right="-7"/>
        <w:jc w:val="both"/>
        <w:rPr>
          <w:rFonts w:eastAsia="Calibri" w:cs="Arial"/>
          <w:sz w:val="24"/>
        </w:rPr>
      </w:pPr>
      <w:r w:rsidRPr="009602A6">
        <w:rPr>
          <w:rFonts w:eastAsia="Arial" w:cs="Arial"/>
          <w:i/>
          <w:sz w:val="24"/>
        </w:rPr>
        <w:t xml:space="preserve">Section 1631.  In the event that the State, or any city, city and county, municipal water district, irrigation district, lighting district, or political subdivision of the State so desiring to </w:t>
      </w:r>
      <w:proofErr w:type="gramStart"/>
      <w:r w:rsidRPr="009602A6">
        <w:rPr>
          <w:rFonts w:eastAsia="Arial" w:cs="Arial"/>
          <w:i/>
          <w:sz w:val="24"/>
        </w:rPr>
        <w:t>purchase</w:t>
      </w:r>
      <w:proofErr w:type="gramEnd"/>
      <w:r w:rsidRPr="009602A6">
        <w:rPr>
          <w:rFonts w:eastAsia="Arial" w:cs="Arial"/>
          <w:i/>
          <w:sz w:val="24"/>
        </w:rPr>
        <w:t xml:space="preserve"> and the owner of the works and property cannot agree upon the purchase price, the price shall be determined in such manner as is now or may hereafter be provided by law for determining the value of property taken in eminent domain proceedings.</w:t>
      </w:r>
      <w:r w:rsidRPr="009602A6">
        <w:rPr>
          <w:rFonts w:eastAsia="Calibri" w:cs="Arial"/>
          <w:sz w:val="24"/>
        </w:rPr>
        <w:t xml:space="preserve"> </w:t>
      </w:r>
    </w:p>
    <w:p w14:paraId="03E9E797" w14:textId="77777777" w:rsidR="009602A6" w:rsidRPr="009602A6" w:rsidRDefault="009602A6" w:rsidP="009602A6">
      <w:pPr>
        <w:widowControl w:val="0"/>
        <w:tabs>
          <w:tab w:val="left" w:pos="720"/>
        </w:tabs>
        <w:autoSpaceDE w:val="0"/>
        <w:autoSpaceDN w:val="0"/>
        <w:spacing w:before="720" w:after="240"/>
        <w:ind w:left="1080" w:right="-7" w:hanging="360"/>
        <w:rPr>
          <w:rFonts w:eastAsia="Calibri" w:cs="Arial"/>
          <w:sz w:val="24"/>
        </w:rPr>
      </w:pPr>
      <w:r w:rsidRPr="009602A6">
        <w:rPr>
          <w:rFonts w:eastAsia="Calibri" w:cs="Arial"/>
          <w:sz w:val="24"/>
        </w:rPr>
        <w:t>STATE WATER RESOURCES CONTROL BOARD</w:t>
      </w:r>
    </w:p>
    <w:p w14:paraId="3F662BED" w14:textId="77777777" w:rsidR="009602A6" w:rsidRPr="009602A6" w:rsidRDefault="009602A6" w:rsidP="009602A6">
      <w:pPr>
        <w:widowControl w:val="0"/>
        <w:tabs>
          <w:tab w:val="left" w:pos="720"/>
        </w:tabs>
        <w:autoSpaceDE w:val="0"/>
        <w:autoSpaceDN w:val="0"/>
        <w:spacing w:before="1200"/>
        <w:ind w:left="1080" w:right="-7" w:hanging="360"/>
        <w:rPr>
          <w:rFonts w:eastAsia="Calibri" w:cs="Arial"/>
          <w:i/>
          <w:sz w:val="24"/>
        </w:rPr>
      </w:pPr>
      <w:r w:rsidRPr="009602A6">
        <w:rPr>
          <w:rFonts w:eastAsia="Calibri" w:cs="Arial"/>
          <w:i/>
          <w:sz w:val="24"/>
        </w:rPr>
        <w:t xml:space="preserve">Erik </w:t>
      </w:r>
      <w:proofErr w:type="spellStart"/>
      <w:r w:rsidRPr="009602A6">
        <w:rPr>
          <w:rFonts w:eastAsia="Calibri" w:cs="Arial"/>
          <w:i/>
          <w:sz w:val="24"/>
        </w:rPr>
        <w:t>Ekdahl</w:t>
      </w:r>
      <w:proofErr w:type="spellEnd"/>
      <w:r w:rsidRPr="009602A6">
        <w:rPr>
          <w:rFonts w:eastAsia="Calibri" w:cs="Arial"/>
          <w:i/>
          <w:sz w:val="24"/>
        </w:rPr>
        <w:t>, Deputy Director</w:t>
      </w:r>
    </w:p>
    <w:p w14:paraId="4DAFF30C" w14:textId="77777777" w:rsidR="009602A6" w:rsidRPr="009602A6" w:rsidRDefault="009602A6" w:rsidP="009602A6">
      <w:pPr>
        <w:widowControl w:val="0"/>
        <w:tabs>
          <w:tab w:val="left" w:pos="720"/>
        </w:tabs>
        <w:autoSpaceDE w:val="0"/>
        <w:autoSpaceDN w:val="0"/>
        <w:spacing w:after="240"/>
        <w:ind w:left="1080" w:right="-7" w:hanging="360"/>
        <w:rPr>
          <w:rFonts w:eastAsia="Calibri" w:cs="Arial"/>
          <w:i/>
          <w:sz w:val="24"/>
        </w:rPr>
      </w:pPr>
      <w:r w:rsidRPr="009602A6">
        <w:rPr>
          <w:rFonts w:eastAsia="Calibri" w:cs="Arial"/>
          <w:i/>
          <w:sz w:val="24"/>
        </w:rPr>
        <w:t>Division of Water Rights</w:t>
      </w:r>
    </w:p>
    <w:p w14:paraId="720BE5ED" w14:textId="77777777" w:rsidR="009602A6" w:rsidRPr="009602A6" w:rsidRDefault="009602A6" w:rsidP="009602A6">
      <w:pPr>
        <w:widowControl w:val="0"/>
        <w:tabs>
          <w:tab w:val="left" w:pos="720"/>
        </w:tabs>
        <w:autoSpaceDE w:val="0"/>
        <w:autoSpaceDN w:val="0"/>
        <w:spacing w:before="480" w:after="240"/>
        <w:ind w:left="1080" w:right="-7" w:hanging="360"/>
        <w:rPr>
          <w:rFonts w:eastAsia="Calibri" w:cs="Arial"/>
          <w:sz w:val="24"/>
        </w:rPr>
      </w:pPr>
      <w:r w:rsidRPr="009602A6">
        <w:rPr>
          <w:rFonts w:eastAsia="Calibri" w:cs="Arial"/>
          <w:sz w:val="24"/>
        </w:rPr>
        <w:t>Dated:</w:t>
      </w:r>
    </w:p>
    <w:p w14:paraId="4D80BBBE" w14:textId="77777777" w:rsidR="009602A6" w:rsidRPr="009602A6" w:rsidRDefault="009602A6" w:rsidP="009602A6">
      <w:pPr>
        <w:widowControl w:val="0"/>
        <w:tabs>
          <w:tab w:val="left" w:pos="720"/>
        </w:tabs>
        <w:autoSpaceDE w:val="0"/>
        <w:autoSpaceDN w:val="0"/>
        <w:spacing w:before="480" w:after="240"/>
        <w:ind w:left="1080" w:right="-7" w:hanging="360"/>
        <w:rPr>
          <w:rFonts w:eastAsia="Calibri" w:cs="Arial"/>
          <w:sz w:val="24"/>
          <w:szCs w:val="20"/>
        </w:rPr>
        <w:sectPr w:rsidR="009602A6" w:rsidRPr="009602A6" w:rsidSect="004D007B">
          <w:pgSz w:w="12240" w:h="15840"/>
          <w:pgMar w:top="1360" w:right="940" w:bottom="280" w:left="360" w:header="720" w:footer="720" w:gutter="0"/>
          <w:cols w:space="720"/>
        </w:sectPr>
      </w:pPr>
    </w:p>
    <w:p w14:paraId="5EAF5199" w14:textId="77777777" w:rsidR="009602A6" w:rsidRPr="009602A6" w:rsidRDefault="009602A6" w:rsidP="009602A6">
      <w:pPr>
        <w:widowControl w:val="0"/>
        <w:tabs>
          <w:tab w:val="left" w:pos="720"/>
        </w:tabs>
        <w:autoSpaceDE w:val="0"/>
        <w:autoSpaceDN w:val="0"/>
        <w:spacing w:before="480" w:after="240"/>
        <w:ind w:left="1080" w:right="-7" w:hanging="360"/>
        <w:jc w:val="center"/>
        <w:rPr>
          <w:rFonts w:eastAsia="Calibri" w:cs="Arial"/>
          <w:sz w:val="24"/>
          <w:szCs w:val="20"/>
        </w:rPr>
        <w:sectPr w:rsidR="009602A6" w:rsidRPr="009602A6" w:rsidSect="004D007B">
          <w:pgSz w:w="12240" w:h="15840"/>
          <w:pgMar w:top="1360" w:right="940" w:bottom="280" w:left="360" w:header="720" w:footer="720" w:gutter="0"/>
          <w:cols w:space="720"/>
        </w:sectPr>
      </w:pPr>
      <w:r w:rsidRPr="009602A6">
        <w:rPr>
          <w:rFonts w:eastAsia="Calibri" w:cs="Arial"/>
          <w:noProof/>
          <w:sz w:val="24"/>
          <w:szCs w:val="20"/>
        </w:rPr>
        <w:lastRenderedPageBreak/>
        <w:drawing>
          <wp:inline distT="0" distB="0" distL="0" distR="0" wp14:anchorId="7465AD7F" wp14:editId="7BBDC623">
            <wp:extent cx="6184900" cy="8214628"/>
            <wp:effectExtent l="0" t="0" r="6350" b="0"/>
            <wp:docPr id="4" name="Picture 4" descr="Place of use map for Garber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lace of use map for Garbervill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16285" cy="8256313"/>
                    </a:xfrm>
                    <a:prstGeom prst="rect">
                      <a:avLst/>
                    </a:prstGeom>
                    <a:noFill/>
                  </pic:spPr>
                </pic:pic>
              </a:graphicData>
            </a:graphic>
          </wp:inline>
        </w:drawing>
      </w:r>
    </w:p>
    <w:p w14:paraId="06DA31CD" w14:textId="77777777" w:rsidR="009602A6" w:rsidRPr="009602A6" w:rsidRDefault="009602A6" w:rsidP="009602A6">
      <w:pPr>
        <w:autoSpaceDE w:val="0"/>
        <w:autoSpaceDN w:val="0"/>
        <w:adjustRightInd w:val="0"/>
        <w:spacing w:before="240" w:after="240"/>
        <w:jc w:val="center"/>
        <w:outlineLvl w:val="0"/>
        <w:rPr>
          <w:rFonts w:eastAsia="Calibri" w:cs="Arial"/>
          <w:sz w:val="48"/>
          <w:szCs w:val="48"/>
        </w:rPr>
      </w:pPr>
    </w:p>
    <w:p w14:paraId="7BB5496E" w14:textId="77777777" w:rsidR="009602A6" w:rsidRPr="009602A6" w:rsidRDefault="009602A6" w:rsidP="009602A6">
      <w:pPr>
        <w:autoSpaceDE w:val="0"/>
        <w:autoSpaceDN w:val="0"/>
        <w:adjustRightInd w:val="0"/>
        <w:spacing w:before="240" w:after="240"/>
        <w:jc w:val="center"/>
        <w:outlineLvl w:val="0"/>
        <w:rPr>
          <w:rFonts w:eastAsia="Calibri" w:cs="Arial"/>
          <w:sz w:val="48"/>
          <w:szCs w:val="48"/>
        </w:rPr>
      </w:pPr>
    </w:p>
    <w:p w14:paraId="74CEF77F" w14:textId="77777777" w:rsidR="009602A6" w:rsidRPr="009602A6" w:rsidRDefault="009602A6" w:rsidP="009602A6">
      <w:pPr>
        <w:autoSpaceDE w:val="0"/>
        <w:autoSpaceDN w:val="0"/>
        <w:adjustRightInd w:val="0"/>
        <w:spacing w:before="240" w:after="240"/>
        <w:jc w:val="center"/>
        <w:outlineLvl w:val="0"/>
        <w:rPr>
          <w:rFonts w:eastAsia="Calibri" w:cs="Arial"/>
          <w:sz w:val="48"/>
          <w:szCs w:val="48"/>
        </w:rPr>
      </w:pPr>
    </w:p>
    <w:p w14:paraId="42F9AAC3" w14:textId="77777777" w:rsidR="009602A6" w:rsidRPr="009602A6" w:rsidRDefault="009602A6" w:rsidP="009602A6">
      <w:pPr>
        <w:autoSpaceDE w:val="0"/>
        <w:autoSpaceDN w:val="0"/>
        <w:adjustRightInd w:val="0"/>
        <w:spacing w:before="240" w:after="240"/>
        <w:jc w:val="center"/>
        <w:outlineLvl w:val="0"/>
        <w:rPr>
          <w:rFonts w:eastAsia="Calibri" w:cs="Arial"/>
          <w:sz w:val="48"/>
          <w:szCs w:val="48"/>
        </w:rPr>
      </w:pPr>
    </w:p>
    <w:p w14:paraId="7F18DCC5" w14:textId="77777777" w:rsidR="009602A6" w:rsidRPr="009602A6" w:rsidRDefault="009602A6" w:rsidP="009602A6">
      <w:pPr>
        <w:autoSpaceDE w:val="0"/>
        <w:autoSpaceDN w:val="0"/>
        <w:adjustRightInd w:val="0"/>
        <w:spacing w:before="240" w:after="240"/>
        <w:jc w:val="center"/>
        <w:outlineLvl w:val="0"/>
        <w:rPr>
          <w:rFonts w:eastAsia="Calibri" w:cs="Arial"/>
          <w:sz w:val="48"/>
          <w:szCs w:val="48"/>
        </w:rPr>
      </w:pPr>
    </w:p>
    <w:p w14:paraId="77DA5AEA" w14:textId="77777777" w:rsidR="009602A6" w:rsidRPr="009602A6" w:rsidRDefault="009602A6" w:rsidP="009602A6">
      <w:pPr>
        <w:autoSpaceDE w:val="0"/>
        <w:autoSpaceDN w:val="0"/>
        <w:adjustRightInd w:val="0"/>
        <w:spacing w:before="240" w:after="240"/>
        <w:jc w:val="center"/>
        <w:outlineLvl w:val="0"/>
        <w:rPr>
          <w:rFonts w:eastAsia="Calibri" w:cs="Arial"/>
          <w:sz w:val="48"/>
          <w:szCs w:val="48"/>
        </w:rPr>
      </w:pPr>
    </w:p>
    <w:p w14:paraId="0EDEABD6" w14:textId="77777777" w:rsidR="009602A6" w:rsidRPr="009602A6" w:rsidRDefault="009602A6" w:rsidP="009602A6">
      <w:pPr>
        <w:spacing w:after="160" w:line="259" w:lineRule="auto"/>
        <w:jc w:val="center"/>
        <w:rPr>
          <w:rFonts w:eastAsia="Calibri" w:cs="Arial"/>
          <w:b/>
          <w:bCs/>
          <w:sz w:val="48"/>
          <w:szCs w:val="48"/>
        </w:rPr>
      </w:pPr>
      <w:bookmarkStart w:id="117" w:name="_Toc98154851"/>
      <w:r w:rsidRPr="009602A6">
        <w:rPr>
          <w:rFonts w:eastAsia="Calibri" w:cs="Arial"/>
          <w:sz w:val="48"/>
          <w:szCs w:val="48"/>
        </w:rPr>
        <w:t xml:space="preserve">APPENDIX B </w:t>
      </w:r>
      <w:r w:rsidRPr="009602A6">
        <w:rPr>
          <w:rFonts w:eastAsia="Calibri" w:cs="Arial"/>
          <w:sz w:val="48"/>
          <w:szCs w:val="48"/>
        </w:rPr>
        <w:br w:type="textWrapping" w:clear="all"/>
      </w:r>
      <w:r w:rsidRPr="009602A6">
        <w:rPr>
          <w:rFonts w:eastAsia="Calibri" w:cs="Arial"/>
          <w:sz w:val="48"/>
          <w:szCs w:val="48"/>
        </w:rPr>
        <w:br w:type="textWrapping" w:clear="all"/>
        <w:t>New Amended Water-Right Permit 20789</w:t>
      </w:r>
      <w:bookmarkEnd w:id="117"/>
    </w:p>
    <w:p w14:paraId="0F72E8B8" w14:textId="77777777" w:rsidR="009602A6" w:rsidRPr="009602A6" w:rsidRDefault="009602A6" w:rsidP="009602A6">
      <w:pPr>
        <w:spacing w:after="160" w:line="259" w:lineRule="auto"/>
        <w:rPr>
          <w:rFonts w:eastAsia="Calibri" w:cs="Arial"/>
          <w:sz w:val="24"/>
          <w:szCs w:val="20"/>
        </w:rPr>
      </w:pPr>
    </w:p>
    <w:p w14:paraId="46568242" w14:textId="77777777" w:rsidR="009602A6" w:rsidRPr="009602A6" w:rsidRDefault="009602A6" w:rsidP="009602A6">
      <w:pPr>
        <w:spacing w:after="160" w:line="259" w:lineRule="auto"/>
        <w:rPr>
          <w:rFonts w:eastAsia="Calibri" w:cs="Arial"/>
          <w:sz w:val="24"/>
          <w:szCs w:val="20"/>
        </w:rPr>
        <w:sectPr w:rsidR="009602A6" w:rsidRPr="009602A6" w:rsidSect="004D007B">
          <w:headerReference w:type="even" r:id="rId63"/>
          <w:headerReference w:type="default" r:id="rId64"/>
          <w:footerReference w:type="default" r:id="rId65"/>
          <w:headerReference w:type="first" r:id="rId66"/>
          <w:pgSz w:w="12240" w:h="15840"/>
          <w:pgMar w:top="1360" w:right="940" w:bottom="280" w:left="360" w:header="720" w:footer="720" w:gutter="0"/>
          <w:cols w:space="720"/>
        </w:sectPr>
      </w:pPr>
    </w:p>
    <w:p w14:paraId="7FCFE647" w14:textId="77777777" w:rsidR="009602A6" w:rsidRPr="009602A6" w:rsidRDefault="009602A6" w:rsidP="009602A6">
      <w:pPr>
        <w:tabs>
          <w:tab w:val="left" w:pos="720"/>
        </w:tabs>
        <w:suppressAutoHyphens/>
        <w:jc w:val="center"/>
        <w:rPr>
          <w:rFonts w:cs="Arial"/>
          <w:b/>
          <w:sz w:val="36"/>
          <w:szCs w:val="36"/>
        </w:rPr>
      </w:pPr>
    </w:p>
    <w:p w14:paraId="65C23CDC" w14:textId="77777777" w:rsidR="009602A6" w:rsidRPr="009602A6" w:rsidRDefault="009602A6" w:rsidP="009602A6">
      <w:pPr>
        <w:tabs>
          <w:tab w:val="left" w:pos="720"/>
        </w:tabs>
        <w:suppressAutoHyphens/>
        <w:ind w:left="2160"/>
        <w:jc w:val="center"/>
        <w:rPr>
          <w:rFonts w:cs="Arial"/>
          <w:b/>
          <w:sz w:val="24"/>
          <w:szCs w:val="20"/>
        </w:rPr>
      </w:pPr>
    </w:p>
    <w:p w14:paraId="67A5A28E" w14:textId="77777777" w:rsidR="009602A6" w:rsidRPr="009602A6" w:rsidRDefault="004D68A8" w:rsidP="009602A6">
      <w:pPr>
        <w:tabs>
          <w:tab w:val="left" w:pos="720"/>
        </w:tabs>
        <w:suppressAutoHyphens/>
        <w:ind w:left="2160"/>
        <w:jc w:val="center"/>
        <w:rPr>
          <w:rFonts w:cs="Arial"/>
          <w:b/>
          <w:sz w:val="24"/>
          <w:szCs w:val="20"/>
        </w:rPr>
      </w:pPr>
      <w:r>
        <w:rPr>
          <w:b/>
          <w:sz w:val="24"/>
          <w:szCs w:val="20"/>
        </w:rPr>
        <w:object w:dxaOrig="1440" w:dyaOrig="1440" w14:anchorId="75B84E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9" type="#_x0000_t75" alt="State of California seal" style="position:absolute;left:0;text-align:left;margin-left:-1.3pt;margin-top:-5.7pt;width:128.8pt;height:120.45pt;z-index:251694080" fillcolor="window">
            <v:imagedata r:id="rId67" o:title="" croptop="-3294f" cropbottom="-9413f" cropleft="-7953f" cropright="-7953f"/>
          </v:shape>
          <o:OLEObject Type="Embed" ProgID="Word.Picture.8" ShapeID="_x0000_s1089" DrawAspect="Content" ObjectID="_1710317318" r:id="rId68"/>
        </w:object>
      </w:r>
      <w:bookmarkStart w:id="118" w:name="_MON_951301692"/>
      <w:bookmarkStart w:id="119" w:name="_MON_951301756"/>
      <w:bookmarkStart w:id="120" w:name="_MON_951301774"/>
      <w:bookmarkStart w:id="121" w:name="_MON_951302047"/>
      <w:bookmarkStart w:id="122" w:name="_MON_951302427"/>
      <w:bookmarkStart w:id="123" w:name="_MON_951302442"/>
      <w:bookmarkStart w:id="124" w:name="_MON_951302475"/>
      <w:bookmarkStart w:id="125" w:name="_MON_951302851"/>
      <w:bookmarkStart w:id="126" w:name="_MON_951301095"/>
      <w:bookmarkStart w:id="127" w:name="_MON_951301154"/>
      <w:bookmarkStart w:id="128" w:name="_MON_951301241"/>
      <w:bookmarkStart w:id="129" w:name="_MON_951301424"/>
      <w:bookmarkEnd w:id="118"/>
      <w:bookmarkEnd w:id="119"/>
      <w:bookmarkEnd w:id="120"/>
      <w:bookmarkEnd w:id="121"/>
      <w:bookmarkEnd w:id="122"/>
      <w:bookmarkEnd w:id="123"/>
      <w:bookmarkEnd w:id="124"/>
      <w:bookmarkEnd w:id="125"/>
      <w:bookmarkEnd w:id="126"/>
      <w:bookmarkEnd w:id="127"/>
      <w:bookmarkEnd w:id="128"/>
      <w:bookmarkEnd w:id="129"/>
      <w:r w:rsidR="009602A6" w:rsidRPr="009602A6">
        <w:rPr>
          <w:rFonts w:cs="Arial"/>
          <w:b/>
          <w:sz w:val="24"/>
          <w:szCs w:val="20"/>
        </w:rPr>
        <w:t>STATE OF CALIFORNIA</w:t>
      </w:r>
    </w:p>
    <w:p w14:paraId="585A0B3C" w14:textId="77777777" w:rsidR="009602A6" w:rsidRPr="009602A6" w:rsidRDefault="009602A6" w:rsidP="009602A6">
      <w:pPr>
        <w:tabs>
          <w:tab w:val="left" w:pos="720"/>
        </w:tabs>
        <w:suppressAutoHyphens/>
        <w:ind w:left="2160"/>
        <w:jc w:val="center"/>
        <w:rPr>
          <w:rFonts w:cs="Arial"/>
          <w:b/>
          <w:sz w:val="24"/>
          <w:szCs w:val="20"/>
        </w:rPr>
      </w:pPr>
      <w:r w:rsidRPr="009602A6">
        <w:rPr>
          <w:rFonts w:cs="Arial"/>
          <w:b/>
          <w:sz w:val="24"/>
          <w:szCs w:val="20"/>
        </w:rPr>
        <w:t>CALIFORNIA ENVIRONMENTAL PROTECTION AGENCY</w:t>
      </w:r>
    </w:p>
    <w:p w14:paraId="116DDAFC" w14:textId="77777777" w:rsidR="009602A6" w:rsidRPr="009602A6" w:rsidRDefault="009602A6" w:rsidP="009602A6">
      <w:pPr>
        <w:suppressAutoHyphens/>
        <w:ind w:left="2160"/>
        <w:jc w:val="center"/>
        <w:rPr>
          <w:rFonts w:cs="Arial"/>
          <w:b/>
          <w:sz w:val="24"/>
          <w:szCs w:val="20"/>
        </w:rPr>
      </w:pPr>
      <w:r w:rsidRPr="009602A6">
        <w:rPr>
          <w:rFonts w:cs="Arial"/>
          <w:b/>
          <w:sz w:val="24"/>
          <w:szCs w:val="20"/>
        </w:rPr>
        <w:t>STATE WATER RESOURCES CONTROL BOARD</w:t>
      </w:r>
    </w:p>
    <w:p w14:paraId="3E76B563" w14:textId="77777777" w:rsidR="009602A6" w:rsidRPr="009602A6" w:rsidRDefault="009602A6" w:rsidP="009602A6">
      <w:pPr>
        <w:suppressAutoHyphens/>
        <w:ind w:left="2160"/>
        <w:jc w:val="center"/>
        <w:rPr>
          <w:rFonts w:cs="Arial"/>
          <w:bCs/>
          <w:sz w:val="20"/>
          <w:szCs w:val="20"/>
        </w:rPr>
      </w:pPr>
    </w:p>
    <w:p w14:paraId="6B196783" w14:textId="77777777" w:rsidR="009602A6" w:rsidRPr="009602A6" w:rsidRDefault="009602A6" w:rsidP="009602A6">
      <w:pPr>
        <w:ind w:left="2160"/>
        <w:jc w:val="center"/>
        <w:rPr>
          <w:rFonts w:cs="Arial"/>
          <w:b/>
          <w:sz w:val="24"/>
          <w:szCs w:val="20"/>
        </w:rPr>
      </w:pPr>
      <w:r w:rsidRPr="009602A6">
        <w:rPr>
          <w:rFonts w:cs="Arial"/>
          <w:b/>
          <w:sz w:val="24"/>
          <w:szCs w:val="20"/>
        </w:rPr>
        <w:t>DIVISION OF WATER RIGHTS</w:t>
      </w:r>
    </w:p>
    <w:p w14:paraId="48A4F08B" w14:textId="77777777" w:rsidR="009602A6" w:rsidRPr="009602A6" w:rsidRDefault="009602A6" w:rsidP="009602A6">
      <w:pPr>
        <w:ind w:left="2160"/>
        <w:jc w:val="center"/>
        <w:rPr>
          <w:rFonts w:cs="Arial"/>
          <w:bCs/>
          <w:sz w:val="20"/>
          <w:szCs w:val="20"/>
        </w:rPr>
      </w:pPr>
    </w:p>
    <w:p w14:paraId="7AACEA52" w14:textId="77777777" w:rsidR="009602A6" w:rsidRPr="009602A6" w:rsidRDefault="009602A6" w:rsidP="009602A6">
      <w:pPr>
        <w:suppressAutoHyphens/>
        <w:ind w:left="2160"/>
        <w:jc w:val="center"/>
        <w:rPr>
          <w:rFonts w:cs="Arial"/>
          <w:b/>
          <w:sz w:val="34"/>
          <w:szCs w:val="34"/>
        </w:rPr>
      </w:pPr>
      <w:r w:rsidRPr="009602A6">
        <w:rPr>
          <w:rFonts w:cs="Arial"/>
          <w:b/>
          <w:sz w:val="34"/>
          <w:szCs w:val="34"/>
        </w:rPr>
        <w:t xml:space="preserve">AMENDED PERMIT TO </w:t>
      </w:r>
    </w:p>
    <w:p w14:paraId="56A64639" w14:textId="77777777" w:rsidR="009602A6" w:rsidRPr="009602A6" w:rsidRDefault="009602A6" w:rsidP="009602A6">
      <w:pPr>
        <w:suppressAutoHyphens/>
        <w:ind w:left="2160"/>
        <w:jc w:val="center"/>
        <w:rPr>
          <w:rFonts w:cs="Arial"/>
          <w:b/>
          <w:sz w:val="34"/>
          <w:szCs w:val="34"/>
        </w:rPr>
      </w:pPr>
      <w:r w:rsidRPr="009602A6">
        <w:rPr>
          <w:rFonts w:cs="Arial"/>
          <w:b/>
          <w:sz w:val="34"/>
          <w:szCs w:val="34"/>
        </w:rPr>
        <w:t>APPROPRIATE WATER</w:t>
      </w:r>
    </w:p>
    <w:p w14:paraId="43E0CB0E" w14:textId="77777777" w:rsidR="009602A6" w:rsidRPr="009602A6" w:rsidRDefault="009602A6" w:rsidP="009602A6">
      <w:pPr>
        <w:tabs>
          <w:tab w:val="left" w:pos="540"/>
        </w:tabs>
        <w:suppressAutoHyphens/>
        <w:ind w:left="2160"/>
        <w:jc w:val="center"/>
        <w:rPr>
          <w:rFonts w:cs="Arial"/>
          <w:bCs/>
          <w:sz w:val="24"/>
          <w:szCs w:val="20"/>
        </w:rPr>
      </w:pPr>
    </w:p>
    <w:p w14:paraId="21DAA377" w14:textId="77777777" w:rsidR="009602A6" w:rsidRPr="009602A6" w:rsidRDefault="009602A6" w:rsidP="009602A6">
      <w:pPr>
        <w:tabs>
          <w:tab w:val="left" w:pos="4320"/>
          <w:tab w:val="left" w:pos="7920"/>
          <w:tab w:val="right" w:pos="8640"/>
        </w:tabs>
        <w:rPr>
          <w:rFonts w:cs="Arial"/>
          <w:sz w:val="24"/>
        </w:rPr>
      </w:pPr>
      <w:r w:rsidRPr="009602A6">
        <w:rPr>
          <w:rFonts w:cs="Arial"/>
          <w:sz w:val="24"/>
        </w:rPr>
        <w:t>APPLICATION 29981</w:t>
      </w:r>
      <w:r w:rsidRPr="009602A6">
        <w:rPr>
          <w:rFonts w:cs="Arial"/>
          <w:sz w:val="24"/>
        </w:rPr>
        <w:tab/>
        <w:t>PERMIT 20789</w:t>
      </w:r>
      <w:r w:rsidRPr="009602A6">
        <w:rPr>
          <w:rFonts w:cs="Arial"/>
          <w:sz w:val="24"/>
        </w:rPr>
        <w:tab/>
      </w:r>
    </w:p>
    <w:p w14:paraId="5BBDDBBA" w14:textId="77777777" w:rsidR="009602A6" w:rsidRPr="009602A6" w:rsidRDefault="009602A6" w:rsidP="009602A6">
      <w:pPr>
        <w:tabs>
          <w:tab w:val="left" w:pos="540"/>
        </w:tabs>
        <w:suppressAutoHyphens/>
        <w:rPr>
          <w:rFonts w:cs="Arial"/>
          <w:sz w:val="24"/>
        </w:rPr>
      </w:pPr>
    </w:p>
    <w:p w14:paraId="1DA3640F" w14:textId="77777777" w:rsidR="009602A6" w:rsidRPr="009602A6" w:rsidRDefault="009602A6" w:rsidP="009602A6">
      <w:pPr>
        <w:tabs>
          <w:tab w:val="left" w:pos="1440"/>
          <w:tab w:val="left" w:pos="3600"/>
        </w:tabs>
        <w:rPr>
          <w:rFonts w:cs="Arial"/>
          <w:sz w:val="24"/>
        </w:rPr>
      </w:pPr>
      <w:r w:rsidRPr="009602A6">
        <w:rPr>
          <w:rFonts w:cs="Arial"/>
          <w:sz w:val="24"/>
        </w:rPr>
        <w:tab/>
        <w:t>Permittee:</w:t>
      </w:r>
      <w:r w:rsidRPr="009602A6">
        <w:rPr>
          <w:rFonts w:cs="Arial"/>
          <w:sz w:val="24"/>
        </w:rPr>
        <w:tab/>
        <w:t>Garberville Sanitary District</w:t>
      </w:r>
    </w:p>
    <w:p w14:paraId="20426619" w14:textId="77777777" w:rsidR="009602A6" w:rsidRPr="009602A6" w:rsidRDefault="009602A6" w:rsidP="009602A6">
      <w:pPr>
        <w:tabs>
          <w:tab w:val="left" w:pos="1440"/>
          <w:tab w:val="left" w:pos="3600"/>
        </w:tabs>
        <w:rPr>
          <w:rFonts w:cs="Arial"/>
          <w:sz w:val="24"/>
        </w:rPr>
      </w:pPr>
      <w:r w:rsidRPr="009602A6">
        <w:rPr>
          <w:rFonts w:cs="Arial"/>
          <w:sz w:val="24"/>
        </w:rPr>
        <w:tab/>
      </w:r>
      <w:r w:rsidRPr="009602A6">
        <w:rPr>
          <w:rFonts w:cs="Arial"/>
          <w:sz w:val="24"/>
        </w:rPr>
        <w:tab/>
        <w:t>P.O. Box 211</w:t>
      </w:r>
    </w:p>
    <w:p w14:paraId="2E538DF9" w14:textId="77777777" w:rsidR="009602A6" w:rsidRPr="009602A6" w:rsidRDefault="009602A6" w:rsidP="009602A6">
      <w:pPr>
        <w:tabs>
          <w:tab w:val="left" w:pos="3600"/>
        </w:tabs>
        <w:rPr>
          <w:rFonts w:cs="Arial"/>
          <w:sz w:val="24"/>
        </w:rPr>
      </w:pPr>
      <w:r w:rsidRPr="009602A6">
        <w:rPr>
          <w:rFonts w:cs="Arial"/>
          <w:sz w:val="24"/>
        </w:rPr>
        <w:tab/>
        <w:t>Garberville, CA 95542</w:t>
      </w:r>
    </w:p>
    <w:p w14:paraId="567A4878" w14:textId="77777777" w:rsidR="009602A6" w:rsidRPr="009602A6" w:rsidRDefault="009602A6" w:rsidP="009602A6">
      <w:pPr>
        <w:tabs>
          <w:tab w:val="left" w:pos="540"/>
        </w:tabs>
        <w:suppressAutoHyphens/>
        <w:rPr>
          <w:rFonts w:cs="Arial"/>
          <w:szCs w:val="22"/>
        </w:rPr>
      </w:pPr>
    </w:p>
    <w:p w14:paraId="2C3B1A95" w14:textId="77777777" w:rsidR="009602A6" w:rsidRPr="009602A6" w:rsidRDefault="009602A6" w:rsidP="009602A6">
      <w:pPr>
        <w:tabs>
          <w:tab w:val="left" w:pos="540"/>
        </w:tabs>
        <w:suppressAutoHyphens/>
        <w:rPr>
          <w:rFonts w:cs="Arial"/>
          <w:sz w:val="24"/>
        </w:rPr>
      </w:pPr>
      <w:r w:rsidRPr="009602A6">
        <w:rPr>
          <w:rFonts w:cs="Arial"/>
          <w:sz w:val="24"/>
        </w:rPr>
        <w:t xml:space="preserve">The State Water Resources Control Board (State Water Board) authorizes the diversion and use of water by the permittee (right holder) in accordance with the limitations and conditions herein SUBJECT TO PRIOR RIGHTS.  The priority of this permit (right) dates from </w:t>
      </w:r>
      <w:r w:rsidRPr="009602A6">
        <w:rPr>
          <w:rFonts w:cs="Arial"/>
          <w:b/>
          <w:sz w:val="24"/>
        </w:rPr>
        <w:t>July 22, 1991.</w:t>
      </w:r>
      <w:r w:rsidRPr="009602A6">
        <w:rPr>
          <w:rFonts w:cs="Arial"/>
          <w:sz w:val="24"/>
        </w:rPr>
        <w:t xml:space="preserve">  </w:t>
      </w:r>
    </w:p>
    <w:p w14:paraId="72778AAF" w14:textId="77777777" w:rsidR="009602A6" w:rsidRPr="009602A6" w:rsidRDefault="009602A6" w:rsidP="009602A6">
      <w:pPr>
        <w:tabs>
          <w:tab w:val="left" w:pos="540"/>
        </w:tabs>
        <w:suppressAutoHyphens/>
        <w:rPr>
          <w:rFonts w:cs="Arial"/>
          <w:sz w:val="24"/>
        </w:rPr>
      </w:pPr>
    </w:p>
    <w:p w14:paraId="6F10637E" w14:textId="77777777" w:rsidR="009602A6" w:rsidRPr="009602A6" w:rsidRDefault="009602A6" w:rsidP="009602A6">
      <w:pPr>
        <w:tabs>
          <w:tab w:val="left" w:pos="540"/>
        </w:tabs>
        <w:suppressAutoHyphens/>
        <w:rPr>
          <w:rFonts w:cs="Arial"/>
          <w:sz w:val="24"/>
        </w:rPr>
      </w:pPr>
      <w:r w:rsidRPr="009602A6">
        <w:rPr>
          <w:rFonts w:cs="Arial"/>
          <w:sz w:val="24"/>
        </w:rPr>
        <w:t>This permit supersedes any previously issued permit on</w:t>
      </w:r>
      <w:r w:rsidRPr="009602A6">
        <w:rPr>
          <w:rFonts w:cs="Arial"/>
          <w:b/>
          <w:sz w:val="24"/>
        </w:rPr>
        <w:t xml:space="preserve"> Application 29981</w:t>
      </w:r>
      <w:r w:rsidRPr="009602A6">
        <w:rPr>
          <w:rFonts w:cs="Arial"/>
          <w:sz w:val="24"/>
        </w:rPr>
        <w:t>.</w:t>
      </w:r>
    </w:p>
    <w:p w14:paraId="62C5C5CB" w14:textId="77777777" w:rsidR="009602A6" w:rsidRPr="009602A6" w:rsidRDefault="009602A6" w:rsidP="009602A6">
      <w:pPr>
        <w:tabs>
          <w:tab w:val="left" w:pos="540"/>
        </w:tabs>
        <w:suppressAutoHyphens/>
        <w:rPr>
          <w:rFonts w:cs="Arial"/>
          <w:sz w:val="24"/>
        </w:rPr>
      </w:pPr>
    </w:p>
    <w:p w14:paraId="5841E1AC" w14:textId="77777777" w:rsidR="009602A6" w:rsidRPr="009602A6" w:rsidRDefault="009602A6" w:rsidP="009602A6">
      <w:pPr>
        <w:tabs>
          <w:tab w:val="left" w:pos="540"/>
        </w:tabs>
        <w:suppressAutoHyphens/>
        <w:rPr>
          <w:rFonts w:cs="Arial"/>
          <w:sz w:val="24"/>
        </w:rPr>
      </w:pPr>
      <w:r w:rsidRPr="009602A6">
        <w:rPr>
          <w:rFonts w:cs="Arial"/>
          <w:b/>
          <w:sz w:val="24"/>
        </w:rPr>
        <w:t>Right holder is hereby authorized to appropriate water as follows:</w:t>
      </w:r>
    </w:p>
    <w:p w14:paraId="727B7705" w14:textId="77777777" w:rsidR="009602A6" w:rsidRPr="009602A6" w:rsidRDefault="009602A6" w:rsidP="009602A6">
      <w:pPr>
        <w:tabs>
          <w:tab w:val="left" w:pos="540"/>
        </w:tabs>
        <w:suppressAutoHyphens/>
        <w:rPr>
          <w:rFonts w:cs="Arial"/>
          <w:sz w:val="24"/>
        </w:rPr>
      </w:pPr>
    </w:p>
    <w:p w14:paraId="0591FE78" w14:textId="77777777" w:rsidR="009602A6" w:rsidRPr="009602A6" w:rsidRDefault="009602A6" w:rsidP="009602A6">
      <w:pPr>
        <w:tabs>
          <w:tab w:val="left" w:pos="2160"/>
        </w:tabs>
        <w:suppressAutoHyphens/>
        <w:ind w:left="360" w:hanging="360"/>
        <w:rPr>
          <w:rFonts w:cs="Arial"/>
          <w:sz w:val="24"/>
        </w:rPr>
      </w:pPr>
      <w:r w:rsidRPr="009602A6">
        <w:rPr>
          <w:rFonts w:cs="Arial"/>
          <w:sz w:val="24"/>
        </w:rPr>
        <w:t>1.</w:t>
      </w:r>
      <w:r w:rsidRPr="009602A6">
        <w:rPr>
          <w:rFonts w:cs="Arial"/>
          <w:sz w:val="24"/>
        </w:rPr>
        <w:tab/>
        <w:t>Source of water:</w:t>
      </w:r>
      <w:r w:rsidRPr="009602A6">
        <w:rPr>
          <w:rFonts w:cs="Arial"/>
          <w:sz w:val="24"/>
        </w:rPr>
        <w:tab/>
      </w:r>
      <w:r w:rsidRPr="009602A6">
        <w:rPr>
          <w:rFonts w:cs="Arial"/>
          <w:sz w:val="24"/>
        </w:rPr>
        <w:tab/>
      </w:r>
      <w:r w:rsidRPr="009602A6">
        <w:rPr>
          <w:rFonts w:cs="Arial"/>
          <w:b/>
          <w:sz w:val="24"/>
        </w:rPr>
        <w:t>South Fork Eel River</w:t>
      </w:r>
    </w:p>
    <w:p w14:paraId="4CDBFA9D" w14:textId="77777777" w:rsidR="009602A6" w:rsidRPr="009602A6" w:rsidRDefault="009602A6" w:rsidP="009602A6">
      <w:pPr>
        <w:tabs>
          <w:tab w:val="left" w:pos="540"/>
        </w:tabs>
        <w:suppressAutoHyphens/>
        <w:rPr>
          <w:rFonts w:cs="Arial"/>
          <w:sz w:val="24"/>
        </w:rPr>
      </w:pPr>
    </w:p>
    <w:p w14:paraId="2E2A3BA4" w14:textId="77777777" w:rsidR="009602A6" w:rsidRPr="009602A6" w:rsidRDefault="009602A6" w:rsidP="009602A6">
      <w:pPr>
        <w:suppressAutoHyphens/>
        <w:ind w:left="2250" w:hanging="1260"/>
        <w:rPr>
          <w:rFonts w:cs="Arial"/>
          <w:sz w:val="24"/>
        </w:rPr>
      </w:pPr>
      <w:r w:rsidRPr="009602A6">
        <w:rPr>
          <w:rFonts w:cs="Arial"/>
          <w:sz w:val="24"/>
        </w:rPr>
        <w:t>tributary to:</w:t>
      </w:r>
      <w:r w:rsidRPr="009602A6">
        <w:rPr>
          <w:rFonts w:cs="Arial"/>
          <w:sz w:val="24"/>
        </w:rPr>
        <w:tab/>
      </w:r>
      <w:r w:rsidRPr="009602A6">
        <w:rPr>
          <w:rFonts w:cs="Arial"/>
          <w:sz w:val="24"/>
        </w:rPr>
        <w:tab/>
      </w:r>
      <w:r w:rsidRPr="009602A6">
        <w:rPr>
          <w:rFonts w:cs="Arial"/>
          <w:b/>
          <w:sz w:val="24"/>
        </w:rPr>
        <w:t>Eel River thence the Pacific Ocean</w:t>
      </w:r>
    </w:p>
    <w:p w14:paraId="253EDDEB" w14:textId="77777777" w:rsidR="009602A6" w:rsidRPr="009602A6" w:rsidRDefault="009602A6" w:rsidP="009602A6">
      <w:pPr>
        <w:tabs>
          <w:tab w:val="left" w:pos="-1980"/>
        </w:tabs>
        <w:suppressAutoHyphens/>
        <w:ind w:left="540"/>
        <w:rPr>
          <w:rFonts w:cs="Arial"/>
          <w:sz w:val="24"/>
        </w:rPr>
      </w:pPr>
    </w:p>
    <w:p w14:paraId="77D443F4" w14:textId="77777777" w:rsidR="009602A6" w:rsidRPr="009602A6" w:rsidRDefault="009602A6" w:rsidP="009602A6">
      <w:pPr>
        <w:tabs>
          <w:tab w:val="left" w:pos="-1980"/>
        </w:tabs>
        <w:suppressAutoHyphens/>
        <w:ind w:left="360"/>
        <w:rPr>
          <w:rFonts w:cs="Arial"/>
          <w:sz w:val="24"/>
        </w:rPr>
      </w:pPr>
      <w:r w:rsidRPr="009602A6">
        <w:rPr>
          <w:rFonts w:cs="Arial"/>
          <w:sz w:val="24"/>
        </w:rPr>
        <w:t xml:space="preserve">within the County of </w:t>
      </w:r>
      <w:r w:rsidRPr="009602A6">
        <w:rPr>
          <w:rFonts w:cs="Arial"/>
          <w:b/>
          <w:sz w:val="24"/>
        </w:rPr>
        <w:t>Humboldt</w:t>
      </w:r>
      <w:r w:rsidRPr="009602A6">
        <w:rPr>
          <w:rFonts w:cs="Arial"/>
          <w:sz w:val="24"/>
        </w:rPr>
        <w:t>.</w:t>
      </w:r>
    </w:p>
    <w:p w14:paraId="253FE1B3" w14:textId="77777777" w:rsidR="009602A6" w:rsidRPr="009602A6" w:rsidRDefault="009602A6" w:rsidP="009602A6">
      <w:pPr>
        <w:tabs>
          <w:tab w:val="left" w:pos="-720"/>
          <w:tab w:val="left" w:pos="540"/>
        </w:tabs>
        <w:suppressAutoHyphens/>
        <w:snapToGrid w:val="0"/>
        <w:rPr>
          <w:rFonts w:cs="Arial"/>
          <w:sz w:val="24"/>
        </w:rPr>
      </w:pPr>
    </w:p>
    <w:p w14:paraId="1EC265D3" w14:textId="77777777" w:rsidR="009602A6" w:rsidRPr="009602A6" w:rsidRDefault="009602A6" w:rsidP="009602A6">
      <w:pPr>
        <w:tabs>
          <w:tab w:val="left" w:pos="720"/>
        </w:tabs>
        <w:snapToGrid w:val="0"/>
        <w:ind w:left="360" w:hanging="360"/>
        <w:rPr>
          <w:rFonts w:cs="Arial"/>
          <w:sz w:val="24"/>
        </w:rPr>
      </w:pPr>
      <w:r w:rsidRPr="009602A6">
        <w:rPr>
          <w:rFonts w:cs="Arial"/>
          <w:sz w:val="24"/>
        </w:rPr>
        <w:t>2.</w:t>
      </w:r>
      <w:r w:rsidRPr="009602A6">
        <w:rPr>
          <w:rFonts w:cs="Arial"/>
          <w:sz w:val="24"/>
        </w:rPr>
        <w:tab/>
        <w:t>Location of point of diversion:</w:t>
      </w:r>
    </w:p>
    <w:p w14:paraId="22C9024E" w14:textId="77777777" w:rsidR="009602A6" w:rsidRPr="009602A6" w:rsidRDefault="009602A6" w:rsidP="009602A6">
      <w:pPr>
        <w:tabs>
          <w:tab w:val="left" w:pos="720"/>
        </w:tabs>
        <w:snapToGrid w:val="0"/>
        <w:rPr>
          <w:rFonts w:cs="Arial"/>
          <w:sz w:val="24"/>
        </w:rPr>
      </w:pPr>
    </w:p>
    <w:tbl>
      <w:tblPr>
        <w:tblStyle w:val="TableGrid1"/>
        <w:tblW w:w="9900" w:type="dxa"/>
        <w:tblLayout w:type="fixed"/>
        <w:tblLook w:val="04A0" w:firstRow="1" w:lastRow="0" w:firstColumn="1" w:lastColumn="0" w:noHBand="0" w:noVBand="1"/>
      </w:tblPr>
      <w:tblGrid>
        <w:gridCol w:w="2647"/>
        <w:gridCol w:w="2160"/>
        <w:gridCol w:w="1440"/>
        <w:gridCol w:w="1350"/>
        <w:gridCol w:w="990"/>
        <w:gridCol w:w="1313"/>
      </w:tblGrid>
      <w:tr w:rsidR="009602A6" w:rsidRPr="009602A6" w14:paraId="7294B466" w14:textId="77777777" w:rsidTr="009C0A4A">
        <w:tc>
          <w:tcPr>
            <w:tcW w:w="2647" w:type="dxa"/>
            <w:hideMark/>
          </w:tcPr>
          <w:p w14:paraId="146A3C16" w14:textId="77777777" w:rsidR="009602A6" w:rsidRPr="009602A6" w:rsidRDefault="009602A6" w:rsidP="009602A6">
            <w:pPr>
              <w:tabs>
                <w:tab w:val="left" w:pos="-720"/>
                <w:tab w:val="left" w:pos="540"/>
              </w:tabs>
              <w:suppressAutoHyphens/>
              <w:snapToGrid w:val="0"/>
              <w:spacing w:before="54" w:after="54"/>
              <w:rPr>
                <w:rFonts w:cs="Arial"/>
                <w:sz w:val="24"/>
              </w:rPr>
            </w:pPr>
            <w:bookmarkStart w:id="130" w:name="_Hlk99542481"/>
            <w:r w:rsidRPr="009602A6">
              <w:rPr>
                <w:rFonts w:cs="Arial"/>
                <w:sz w:val="24"/>
              </w:rPr>
              <w:t>By California Coordinate System of 1983 in Zone 1</w:t>
            </w:r>
          </w:p>
        </w:tc>
        <w:tc>
          <w:tcPr>
            <w:tcW w:w="2160" w:type="dxa"/>
            <w:hideMark/>
          </w:tcPr>
          <w:p w14:paraId="4A8FD1FD" w14:textId="77777777" w:rsidR="009602A6" w:rsidRPr="009602A6" w:rsidRDefault="009602A6" w:rsidP="009602A6">
            <w:pPr>
              <w:tabs>
                <w:tab w:val="left" w:pos="540"/>
              </w:tabs>
              <w:suppressAutoHyphens/>
              <w:spacing w:before="54" w:after="54"/>
              <w:rPr>
                <w:rFonts w:cs="Arial"/>
                <w:sz w:val="24"/>
              </w:rPr>
            </w:pPr>
            <w:r w:rsidRPr="009602A6">
              <w:rPr>
                <w:rFonts w:cs="Arial"/>
                <w:sz w:val="24"/>
              </w:rPr>
              <w:t>40-acre subdivision of public land survey or projection thereof</w:t>
            </w:r>
          </w:p>
        </w:tc>
        <w:tc>
          <w:tcPr>
            <w:tcW w:w="1440" w:type="dxa"/>
            <w:hideMark/>
          </w:tcPr>
          <w:p w14:paraId="0A77A105" w14:textId="77777777" w:rsidR="009602A6" w:rsidRPr="009602A6" w:rsidRDefault="009602A6" w:rsidP="009602A6">
            <w:pPr>
              <w:tabs>
                <w:tab w:val="left" w:pos="540"/>
              </w:tabs>
              <w:suppressAutoHyphens/>
              <w:spacing w:before="54" w:after="54"/>
              <w:jc w:val="center"/>
              <w:rPr>
                <w:rFonts w:cs="Arial"/>
                <w:sz w:val="24"/>
              </w:rPr>
            </w:pPr>
            <w:r w:rsidRPr="009602A6">
              <w:rPr>
                <w:rFonts w:cs="Arial"/>
                <w:sz w:val="24"/>
              </w:rPr>
              <w:t>Section</w:t>
            </w:r>
          </w:p>
          <w:p w14:paraId="2A68E295" w14:textId="77777777" w:rsidR="009602A6" w:rsidRPr="009602A6" w:rsidRDefault="009602A6" w:rsidP="009602A6">
            <w:pPr>
              <w:tabs>
                <w:tab w:val="left" w:pos="540"/>
              </w:tabs>
              <w:suppressAutoHyphens/>
              <w:spacing w:before="54" w:after="54"/>
              <w:jc w:val="center"/>
              <w:rPr>
                <w:rFonts w:cs="Arial"/>
                <w:sz w:val="24"/>
              </w:rPr>
            </w:pPr>
            <w:r w:rsidRPr="009602A6">
              <w:rPr>
                <w:rFonts w:cs="Arial"/>
                <w:sz w:val="24"/>
              </w:rPr>
              <w:t>(Projected)*</w:t>
            </w:r>
          </w:p>
        </w:tc>
        <w:tc>
          <w:tcPr>
            <w:tcW w:w="1350" w:type="dxa"/>
            <w:hideMark/>
          </w:tcPr>
          <w:p w14:paraId="14C93696" w14:textId="77777777" w:rsidR="009602A6" w:rsidRPr="009602A6" w:rsidRDefault="009602A6" w:rsidP="009602A6">
            <w:pPr>
              <w:tabs>
                <w:tab w:val="left" w:pos="540"/>
              </w:tabs>
              <w:suppressAutoHyphens/>
              <w:spacing w:before="54" w:after="54"/>
              <w:jc w:val="center"/>
              <w:rPr>
                <w:rFonts w:cs="Arial"/>
                <w:sz w:val="24"/>
              </w:rPr>
            </w:pPr>
            <w:r w:rsidRPr="009602A6">
              <w:rPr>
                <w:rFonts w:cs="Arial"/>
                <w:sz w:val="24"/>
              </w:rPr>
              <w:t>Township</w:t>
            </w:r>
          </w:p>
        </w:tc>
        <w:tc>
          <w:tcPr>
            <w:tcW w:w="990" w:type="dxa"/>
            <w:hideMark/>
          </w:tcPr>
          <w:p w14:paraId="063FE4C6" w14:textId="77777777" w:rsidR="009602A6" w:rsidRPr="009602A6" w:rsidRDefault="009602A6" w:rsidP="009602A6">
            <w:pPr>
              <w:tabs>
                <w:tab w:val="left" w:pos="540"/>
              </w:tabs>
              <w:suppressAutoHyphens/>
              <w:spacing w:before="54" w:after="54"/>
              <w:jc w:val="center"/>
              <w:rPr>
                <w:rFonts w:cs="Arial"/>
                <w:sz w:val="24"/>
              </w:rPr>
            </w:pPr>
            <w:r w:rsidRPr="009602A6">
              <w:rPr>
                <w:rFonts w:cs="Arial"/>
                <w:sz w:val="24"/>
              </w:rPr>
              <w:t>Range</w:t>
            </w:r>
          </w:p>
        </w:tc>
        <w:tc>
          <w:tcPr>
            <w:tcW w:w="1313" w:type="dxa"/>
            <w:hideMark/>
          </w:tcPr>
          <w:p w14:paraId="5C382FF5" w14:textId="77777777" w:rsidR="009602A6" w:rsidRPr="009602A6" w:rsidRDefault="009602A6" w:rsidP="009602A6">
            <w:pPr>
              <w:tabs>
                <w:tab w:val="left" w:pos="540"/>
              </w:tabs>
              <w:suppressAutoHyphens/>
              <w:spacing w:before="54" w:after="54"/>
              <w:jc w:val="center"/>
              <w:rPr>
                <w:rFonts w:cs="Arial"/>
                <w:sz w:val="24"/>
              </w:rPr>
            </w:pPr>
            <w:r w:rsidRPr="009602A6">
              <w:rPr>
                <w:rFonts w:cs="Arial"/>
                <w:sz w:val="24"/>
              </w:rPr>
              <w:t>Base and Meridian</w:t>
            </w:r>
          </w:p>
        </w:tc>
      </w:tr>
      <w:tr w:rsidR="009602A6" w:rsidRPr="009602A6" w14:paraId="379FD10A" w14:textId="77777777" w:rsidTr="009C0A4A">
        <w:tc>
          <w:tcPr>
            <w:tcW w:w="2647" w:type="dxa"/>
            <w:hideMark/>
          </w:tcPr>
          <w:p w14:paraId="4DD9AA8F" w14:textId="77777777" w:rsidR="009602A6" w:rsidRPr="009602A6" w:rsidRDefault="009602A6" w:rsidP="009602A6">
            <w:pPr>
              <w:tabs>
                <w:tab w:val="left" w:pos="-720"/>
                <w:tab w:val="left" w:pos="540"/>
              </w:tabs>
              <w:suppressAutoHyphens/>
              <w:spacing w:before="54" w:after="54"/>
              <w:rPr>
                <w:rFonts w:cs="Arial"/>
                <w:b/>
                <w:sz w:val="24"/>
              </w:rPr>
            </w:pPr>
            <w:r w:rsidRPr="009602A6">
              <w:rPr>
                <w:rFonts w:cs="Arial"/>
                <w:b/>
                <w:sz w:val="24"/>
              </w:rPr>
              <w:t>North 1,922,330 feet and East 6,059,360 feet</w:t>
            </w:r>
          </w:p>
        </w:tc>
        <w:tc>
          <w:tcPr>
            <w:tcW w:w="2160" w:type="dxa"/>
            <w:hideMark/>
          </w:tcPr>
          <w:p w14:paraId="32711361" w14:textId="77777777" w:rsidR="009602A6" w:rsidRPr="009602A6" w:rsidRDefault="009602A6" w:rsidP="009602A6">
            <w:pPr>
              <w:tabs>
                <w:tab w:val="left" w:pos="-720"/>
                <w:tab w:val="left" w:pos="540"/>
              </w:tabs>
              <w:suppressAutoHyphens/>
              <w:spacing w:before="54" w:after="54"/>
              <w:jc w:val="center"/>
              <w:rPr>
                <w:rFonts w:cs="Arial"/>
                <w:b/>
                <w:sz w:val="24"/>
              </w:rPr>
            </w:pPr>
            <w:r w:rsidRPr="009602A6">
              <w:rPr>
                <w:rFonts w:cs="Arial"/>
                <w:b/>
                <w:sz w:val="24"/>
              </w:rPr>
              <w:t>SW ¼ of SE ¼</w:t>
            </w:r>
          </w:p>
        </w:tc>
        <w:tc>
          <w:tcPr>
            <w:tcW w:w="1440" w:type="dxa"/>
            <w:hideMark/>
          </w:tcPr>
          <w:p w14:paraId="37014B80" w14:textId="77777777" w:rsidR="009602A6" w:rsidRPr="009602A6" w:rsidRDefault="009602A6" w:rsidP="009602A6">
            <w:pPr>
              <w:tabs>
                <w:tab w:val="left" w:pos="-720"/>
                <w:tab w:val="left" w:pos="540"/>
              </w:tabs>
              <w:suppressAutoHyphens/>
              <w:spacing w:before="54" w:after="54"/>
              <w:jc w:val="center"/>
              <w:rPr>
                <w:rFonts w:cs="Arial"/>
                <w:b/>
                <w:sz w:val="24"/>
              </w:rPr>
            </w:pPr>
            <w:r w:rsidRPr="009602A6">
              <w:rPr>
                <w:rFonts w:cs="Arial"/>
                <w:b/>
                <w:sz w:val="24"/>
              </w:rPr>
              <w:t>24</w:t>
            </w:r>
          </w:p>
        </w:tc>
        <w:tc>
          <w:tcPr>
            <w:tcW w:w="1350" w:type="dxa"/>
            <w:hideMark/>
          </w:tcPr>
          <w:p w14:paraId="47BA507B" w14:textId="77777777" w:rsidR="009602A6" w:rsidRPr="009602A6" w:rsidRDefault="009602A6" w:rsidP="009602A6">
            <w:pPr>
              <w:tabs>
                <w:tab w:val="left" w:pos="-720"/>
                <w:tab w:val="left" w:pos="540"/>
              </w:tabs>
              <w:suppressAutoHyphens/>
              <w:spacing w:before="54" w:after="54"/>
              <w:jc w:val="center"/>
              <w:rPr>
                <w:rFonts w:cs="Arial"/>
                <w:b/>
                <w:sz w:val="24"/>
              </w:rPr>
            </w:pPr>
            <w:r w:rsidRPr="009602A6">
              <w:rPr>
                <w:rFonts w:cs="Arial"/>
                <w:b/>
                <w:sz w:val="24"/>
              </w:rPr>
              <w:t>4S</w:t>
            </w:r>
          </w:p>
        </w:tc>
        <w:tc>
          <w:tcPr>
            <w:tcW w:w="990" w:type="dxa"/>
            <w:hideMark/>
          </w:tcPr>
          <w:p w14:paraId="51AE5680" w14:textId="77777777" w:rsidR="009602A6" w:rsidRPr="009602A6" w:rsidRDefault="009602A6" w:rsidP="009602A6">
            <w:pPr>
              <w:tabs>
                <w:tab w:val="left" w:pos="-720"/>
                <w:tab w:val="left" w:pos="540"/>
              </w:tabs>
              <w:suppressAutoHyphens/>
              <w:spacing w:before="54" w:after="54"/>
              <w:jc w:val="center"/>
              <w:rPr>
                <w:rFonts w:cs="Arial"/>
                <w:b/>
                <w:sz w:val="24"/>
              </w:rPr>
            </w:pPr>
            <w:r w:rsidRPr="009602A6">
              <w:rPr>
                <w:rFonts w:cs="Arial"/>
                <w:b/>
                <w:sz w:val="24"/>
              </w:rPr>
              <w:t>3E</w:t>
            </w:r>
          </w:p>
        </w:tc>
        <w:tc>
          <w:tcPr>
            <w:tcW w:w="1313" w:type="dxa"/>
            <w:hideMark/>
          </w:tcPr>
          <w:p w14:paraId="283941D8" w14:textId="77777777" w:rsidR="009602A6" w:rsidRPr="009602A6" w:rsidRDefault="009602A6" w:rsidP="009602A6">
            <w:pPr>
              <w:tabs>
                <w:tab w:val="left" w:pos="-720"/>
                <w:tab w:val="left" w:pos="540"/>
              </w:tabs>
              <w:suppressAutoHyphens/>
              <w:spacing w:before="54" w:after="54"/>
              <w:jc w:val="center"/>
              <w:rPr>
                <w:rFonts w:cs="Arial"/>
                <w:b/>
                <w:sz w:val="24"/>
              </w:rPr>
            </w:pPr>
            <w:r w:rsidRPr="009602A6">
              <w:rPr>
                <w:rFonts w:cs="Arial"/>
                <w:b/>
                <w:sz w:val="24"/>
              </w:rPr>
              <w:t>H</w:t>
            </w:r>
          </w:p>
        </w:tc>
      </w:tr>
      <w:bookmarkEnd w:id="130"/>
    </w:tbl>
    <w:p w14:paraId="092330BF" w14:textId="77777777" w:rsidR="009602A6" w:rsidRPr="009602A6" w:rsidRDefault="009602A6" w:rsidP="009602A6">
      <w:pPr>
        <w:spacing w:after="200" w:line="276" w:lineRule="auto"/>
        <w:rPr>
          <w:rFonts w:cs="Arial"/>
          <w:snapToGrid w:val="0"/>
          <w:sz w:val="20"/>
          <w:szCs w:val="20"/>
        </w:rPr>
      </w:pPr>
    </w:p>
    <w:p w14:paraId="2611C723" w14:textId="77777777" w:rsidR="009602A6" w:rsidRPr="009602A6" w:rsidRDefault="009602A6" w:rsidP="009602A6">
      <w:pPr>
        <w:spacing w:after="200" w:line="276" w:lineRule="auto"/>
        <w:rPr>
          <w:rFonts w:cs="Arial"/>
          <w:snapToGrid w:val="0"/>
          <w:sz w:val="20"/>
          <w:szCs w:val="20"/>
        </w:rPr>
      </w:pPr>
    </w:p>
    <w:tbl>
      <w:tblPr>
        <w:tblStyle w:val="TableGrid1"/>
        <w:tblW w:w="9615" w:type="dxa"/>
        <w:tblLayout w:type="fixed"/>
        <w:tblLook w:val="0020" w:firstRow="1" w:lastRow="0" w:firstColumn="0" w:lastColumn="0" w:noHBand="0" w:noVBand="0"/>
      </w:tblPr>
      <w:tblGrid>
        <w:gridCol w:w="1923"/>
        <w:gridCol w:w="7692"/>
      </w:tblGrid>
      <w:tr w:rsidR="009602A6" w:rsidRPr="009602A6" w14:paraId="562B4428" w14:textId="77777777" w:rsidTr="009C0A4A">
        <w:trPr>
          <w:trHeight w:val="468"/>
        </w:trPr>
        <w:tc>
          <w:tcPr>
            <w:tcW w:w="1923" w:type="dxa"/>
          </w:tcPr>
          <w:p w14:paraId="13114297" w14:textId="77777777" w:rsidR="009602A6" w:rsidRPr="009602A6" w:rsidRDefault="009602A6" w:rsidP="009602A6">
            <w:pPr>
              <w:tabs>
                <w:tab w:val="left" w:pos="540"/>
              </w:tabs>
              <w:suppressAutoHyphens/>
              <w:spacing w:before="54" w:after="54"/>
              <w:jc w:val="center"/>
              <w:rPr>
                <w:rFonts w:cs="Arial"/>
                <w:sz w:val="24"/>
              </w:rPr>
            </w:pPr>
            <w:bookmarkStart w:id="131" w:name="_Hlk99542482"/>
            <w:r w:rsidRPr="009602A6">
              <w:rPr>
                <w:rFonts w:cs="Arial"/>
                <w:sz w:val="24"/>
              </w:rPr>
              <w:lastRenderedPageBreak/>
              <w:br w:type="page"/>
            </w:r>
            <w:r w:rsidRPr="009602A6">
              <w:rPr>
                <w:rFonts w:cs="Arial"/>
                <w:sz w:val="24"/>
              </w:rPr>
              <w:br w:type="page"/>
              <w:t>3.  Purpose of use:</w:t>
            </w:r>
          </w:p>
        </w:tc>
        <w:tc>
          <w:tcPr>
            <w:tcW w:w="7692" w:type="dxa"/>
          </w:tcPr>
          <w:p w14:paraId="1834492A" w14:textId="77777777" w:rsidR="009602A6" w:rsidRPr="009602A6" w:rsidRDefault="009602A6" w:rsidP="009602A6">
            <w:pPr>
              <w:tabs>
                <w:tab w:val="left" w:pos="540"/>
              </w:tabs>
              <w:suppressAutoHyphens/>
              <w:spacing w:before="54" w:after="54"/>
              <w:rPr>
                <w:rFonts w:cs="Arial"/>
                <w:sz w:val="24"/>
              </w:rPr>
            </w:pPr>
            <w:r w:rsidRPr="009602A6">
              <w:rPr>
                <w:rFonts w:cs="Arial"/>
                <w:sz w:val="24"/>
              </w:rPr>
              <w:t>4.  Place of use:</w:t>
            </w:r>
          </w:p>
          <w:p w14:paraId="28E78D7A" w14:textId="77777777" w:rsidR="009602A6" w:rsidRPr="009602A6" w:rsidRDefault="009602A6" w:rsidP="009602A6">
            <w:pPr>
              <w:tabs>
                <w:tab w:val="left" w:pos="540"/>
              </w:tabs>
              <w:suppressAutoHyphens/>
              <w:spacing w:before="54" w:after="54"/>
              <w:jc w:val="center"/>
              <w:rPr>
                <w:rFonts w:cs="Arial"/>
                <w:sz w:val="24"/>
              </w:rPr>
            </w:pPr>
          </w:p>
        </w:tc>
      </w:tr>
      <w:tr w:rsidR="009602A6" w:rsidRPr="009602A6" w14:paraId="7E84DD26" w14:textId="77777777" w:rsidTr="009C0A4A">
        <w:trPr>
          <w:trHeight w:val="1485"/>
        </w:trPr>
        <w:tc>
          <w:tcPr>
            <w:tcW w:w="1923" w:type="dxa"/>
          </w:tcPr>
          <w:p w14:paraId="54E28D45" w14:textId="77777777" w:rsidR="009602A6" w:rsidRPr="009602A6" w:rsidRDefault="009602A6" w:rsidP="009602A6">
            <w:pPr>
              <w:tabs>
                <w:tab w:val="left" w:pos="540"/>
              </w:tabs>
              <w:suppressAutoHyphens/>
              <w:spacing w:before="54" w:after="54"/>
              <w:jc w:val="center"/>
              <w:rPr>
                <w:rFonts w:cs="Arial"/>
                <w:b/>
                <w:sz w:val="24"/>
              </w:rPr>
            </w:pPr>
            <w:r w:rsidRPr="009602A6">
              <w:rPr>
                <w:rFonts w:cs="Arial"/>
                <w:b/>
                <w:sz w:val="24"/>
              </w:rPr>
              <w:t>Municipal</w:t>
            </w:r>
          </w:p>
        </w:tc>
        <w:tc>
          <w:tcPr>
            <w:tcW w:w="7692" w:type="dxa"/>
          </w:tcPr>
          <w:p w14:paraId="125268A2" w14:textId="77777777" w:rsidR="009602A6" w:rsidRPr="009602A6" w:rsidRDefault="009602A6" w:rsidP="009602A6">
            <w:pPr>
              <w:tabs>
                <w:tab w:val="left" w:pos="540"/>
              </w:tabs>
              <w:suppressAutoHyphens/>
              <w:spacing w:before="54" w:after="54"/>
              <w:jc w:val="center"/>
              <w:rPr>
                <w:rFonts w:cs="Arial"/>
                <w:b/>
                <w:sz w:val="24"/>
              </w:rPr>
            </w:pPr>
            <w:r w:rsidRPr="009602A6">
              <w:rPr>
                <w:rFonts w:cs="Arial"/>
                <w:b/>
                <w:sz w:val="24"/>
              </w:rPr>
              <w:t>Within the Garberville Sanitary District service area boundary within Sections 13, 23, 24, 25, 26 and 35, T4S, R3E, HB&amp;M; and Sections 18, 19, and 20, T4S, R4E, HB&amp;M; and portions of Sections 25 and 26 not within the existing Garberville Sanitary District services boundary as shown on map.</w:t>
            </w:r>
          </w:p>
        </w:tc>
      </w:tr>
      <w:bookmarkEnd w:id="131"/>
    </w:tbl>
    <w:p w14:paraId="4A24F3E3" w14:textId="77777777" w:rsidR="009602A6" w:rsidRPr="009602A6" w:rsidRDefault="009602A6" w:rsidP="009602A6">
      <w:pPr>
        <w:rPr>
          <w:rFonts w:cs="Arial"/>
          <w:snapToGrid w:val="0"/>
          <w:sz w:val="24"/>
        </w:rPr>
      </w:pPr>
    </w:p>
    <w:p w14:paraId="06AD39B0" w14:textId="77777777" w:rsidR="009602A6" w:rsidRPr="009602A6" w:rsidRDefault="009602A6" w:rsidP="009602A6">
      <w:pPr>
        <w:widowControl w:val="0"/>
        <w:autoSpaceDE w:val="0"/>
        <w:autoSpaceDN w:val="0"/>
        <w:spacing w:before="11"/>
        <w:ind w:left="360"/>
        <w:rPr>
          <w:rFonts w:eastAsia="Arial" w:cs="Arial"/>
          <w:color w:val="231F20"/>
          <w:sz w:val="24"/>
        </w:rPr>
      </w:pPr>
      <w:r w:rsidRPr="009602A6">
        <w:rPr>
          <w:rFonts w:eastAsia="Arial" w:cs="Arial"/>
          <w:snapToGrid w:val="0"/>
          <w:sz w:val="24"/>
        </w:rPr>
        <w:t xml:space="preserve">This place of use is shown on </w:t>
      </w:r>
      <w:r w:rsidRPr="009602A6">
        <w:rPr>
          <w:rFonts w:eastAsia="Arial" w:cs="Arial"/>
          <w:color w:val="231F20"/>
          <w:sz w:val="24"/>
        </w:rPr>
        <w:t>the attached map dated July 31, 2019.</w:t>
      </w:r>
    </w:p>
    <w:p w14:paraId="3E8ACFD5" w14:textId="77777777" w:rsidR="009602A6" w:rsidRPr="009602A6" w:rsidRDefault="009602A6" w:rsidP="009602A6">
      <w:pPr>
        <w:rPr>
          <w:rFonts w:ascii="Times New Roman" w:hAnsi="Times New Roman"/>
          <w:sz w:val="24"/>
        </w:rPr>
      </w:pPr>
    </w:p>
    <w:p w14:paraId="6E53EF60" w14:textId="77777777" w:rsidR="009602A6" w:rsidRPr="009602A6" w:rsidRDefault="009602A6" w:rsidP="009602A6">
      <w:pPr>
        <w:autoSpaceDE w:val="0"/>
        <w:autoSpaceDN w:val="0"/>
        <w:adjustRightInd w:val="0"/>
        <w:rPr>
          <w:rFonts w:cs="Arial"/>
          <w:sz w:val="20"/>
          <w:szCs w:val="20"/>
        </w:rPr>
      </w:pPr>
    </w:p>
    <w:p w14:paraId="25131D47" w14:textId="77777777" w:rsidR="009602A6" w:rsidRPr="009602A6" w:rsidRDefault="009602A6" w:rsidP="009602A6">
      <w:pPr>
        <w:widowControl w:val="0"/>
        <w:numPr>
          <w:ilvl w:val="0"/>
          <w:numId w:val="10"/>
        </w:numPr>
        <w:autoSpaceDE w:val="0"/>
        <w:autoSpaceDN w:val="0"/>
        <w:adjustRightInd w:val="0"/>
        <w:spacing w:after="160" w:line="259" w:lineRule="auto"/>
        <w:contextualSpacing/>
        <w:rPr>
          <w:rFonts w:eastAsia="Calibri" w:cs="Arial"/>
          <w:sz w:val="24"/>
        </w:rPr>
      </w:pPr>
      <w:r w:rsidRPr="009602A6">
        <w:rPr>
          <w:rFonts w:eastAsia="Calibri" w:cs="Arial"/>
          <w:sz w:val="24"/>
        </w:rPr>
        <w:t xml:space="preserve">The water appropriated under this right shall be limited to the quantity that can be beneficially used and shall not exceed </w:t>
      </w:r>
      <w:r w:rsidRPr="009602A6">
        <w:rPr>
          <w:rFonts w:eastAsia="Calibri" w:cs="Arial"/>
          <w:b/>
          <w:bCs/>
          <w:sz w:val="24"/>
        </w:rPr>
        <w:t xml:space="preserve">0.595 cubic foot per second </w:t>
      </w:r>
      <w:r w:rsidRPr="009602A6">
        <w:rPr>
          <w:rFonts w:eastAsia="Calibri" w:cs="Arial"/>
          <w:sz w:val="24"/>
        </w:rPr>
        <w:t xml:space="preserve">by direct diversion to be diverted from January 1 to December 31 of each year. </w:t>
      </w:r>
    </w:p>
    <w:p w14:paraId="6956F9BE" w14:textId="77777777" w:rsidR="009602A6" w:rsidRPr="009602A6" w:rsidRDefault="009602A6" w:rsidP="009602A6">
      <w:pPr>
        <w:autoSpaceDE w:val="0"/>
        <w:autoSpaceDN w:val="0"/>
        <w:adjustRightInd w:val="0"/>
        <w:ind w:left="7920"/>
        <w:contextualSpacing/>
        <w:rPr>
          <w:rFonts w:eastAsia="Calibri" w:cs="Arial"/>
          <w:sz w:val="24"/>
        </w:rPr>
      </w:pPr>
    </w:p>
    <w:p w14:paraId="48B7DCC4" w14:textId="77777777" w:rsidR="009602A6" w:rsidRPr="009602A6" w:rsidRDefault="009602A6" w:rsidP="009602A6">
      <w:pPr>
        <w:tabs>
          <w:tab w:val="left" w:pos="7920"/>
        </w:tabs>
        <w:autoSpaceDE w:val="0"/>
        <w:autoSpaceDN w:val="0"/>
        <w:adjustRightInd w:val="0"/>
        <w:ind w:left="7920"/>
        <w:contextualSpacing/>
        <w:rPr>
          <w:rFonts w:eastAsia="Calibri" w:cs="Arial"/>
          <w:sz w:val="32"/>
          <w:szCs w:val="32"/>
        </w:rPr>
      </w:pPr>
      <w:r w:rsidRPr="009602A6">
        <w:rPr>
          <w:rFonts w:eastAsia="Calibri" w:cs="Arial"/>
          <w:sz w:val="24"/>
        </w:rPr>
        <w:t>(0000005A)</w:t>
      </w:r>
    </w:p>
    <w:p w14:paraId="509D36E0" w14:textId="77777777" w:rsidR="009602A6" w:rsidRPr="009602A6" w:rsidRDefault="009602A6" w:rsidP="009602A6">
      <w:pPr>
        <w:widowControl w:val="0"/>
        <w:tabs>
          <w:tab w:val="left" w:pos="-720"/>
          <w:tab w:val="left" w:pos="630"/>
          <w:tab w:val="left" w:pos="1440"/>
          <w:tab w:val="right" w:pos="9810"/>
        </w:tabs>
        <w:suppressAutoHyphens/>
        <w:spacing w:before="240"/>
        <w:ind w:left="360" w:hanging="360"/>
        <w:rPr>
          <w:rFonts w:cs="Arial"/>
          <w:bCs/>
          <w:snapToGrid w:val="0"/>
          <w:color w:val="000000"/>
          <w:sz w:val="24"/>
        </w:rPr>
      </w:pPr>
      <w:r w:rsidRPr="009602A6">
        <w:rPr>
          <w:rFonts w:cs="Arial"/>
          <w:bCs/>
          <w:snapToGrid w:val="0"/>
          <w:color w:val="000000"/>
          <w:sz w:val="24"/>
        </w:rPr>
        <w:t xml:space="preserve">The maximum amount of water diverted under this right and License 3404 (Application 9686) shall not exceed </w:t>
      </w:r>
      <w:r w:rsidRPr="009602A6">
        <w:rPr>
          <w:rFonts w:cs="Arial"/>
          <w:b/>
          <w:bCs/>
          <w:snapToGrid w:val="0"/>
          <w:color w:val="000000"/>
          <w:sz w:val="24"/>
        </w:rPr>
        <w:t>245.5 acre-feet per year</w:t>
      </w:r>
      <w:r w:rsidRPr="009602A6">
        <w:rPr>
          <w:rFonts w:cs="Arial"/>
          <w:bCs/>
          <w:snapToGrid w:val="0"/>
          <w:color w:val="000000"/>
          <w:sz w:val="24"/>
        </w:rPr>
        <w:t>.</w:t>
      </w:r>
    </w:p>
    <w:p w14:paraId="3A4F09E4" w14:textId="77777777" w:rsidR="009602A6" w:rsidRPr="009602A6" w:rsidRDefault="009602A6" w:rsidP="009602A6">
      <w:pPr>
        <w:widowControl w:val="0"/>
        <w:tabs>
          <w:tab w:val="left" w:pos="-720"/>
          <w:tab w:val="left" w:pos="630"/>
          <w:tab w:val="left" w:pos="1440"/>
          <w:tab w:val="right" w:pos="9810"/>
        </w:tabs>
        <w:suppressAutoHyphens/>
        <w:ind w:left="360" w:right="90"/>
        <w:rPr>
          <w:rFonts w:cs="Arial"/>
          <w:bCs/>
          <w:snapToGrid w:val="0"/>
          <w:color w:val="000000"/>
          <w:sz w:val="24"/>
        </w:rPr>
      </w:pPr>
      <w:r w:rsidRPr="009602A6">
        <w:rPr>
          <w:rFonts w:cs="Arial"/>
          <w:bCs/>
          <w:snapToGrid w:val="0"/>
          <w:color w:val="000000"/>
          <w:sz w:val="24"/>
        </w:rPr>
        <w:tab/>
      </w:r>
      <w:r w:rsidRPr="009602A6">
        <w:rPr>
          <w:rFonts w:cs="Arial"/>
          <w:bCs/>
          <w:snapToGrid w:val="0"/>
          <w:color w:val="000000"/>
          <w:sz w:val="24"/>
        </w:rPr>
        <w:tab/>
      </w:r>
      <w:r w:rsidRPr="009602A6">
        <w:rPr>
          <w:rFonts w:cs="Arial"/>
          <w:bCs/>
          <w:snapToGrid w:val="0"/>
          <w:color w:val="000000"/>
          <w:sz w:val="24"/>
        </w:rPr>
        <w:tab/>
        <w:t>(0000005Q)</w:t>
      </w:r>
    </w:p>
    <w:p w14:paraId="053B337E" w14:textId="77777777" w:rsidR="009602A6" w:rsidRPr="009602A6" w:rsidRDefault="009602A6" w:rsidP="009602A6">
      <w:pPr>
        <w:widowControl w:val="0"/>
        <w:tabs>
          <w:tab w:val="left" w:pos="-720"/>
          <w:tab w:val="left" w:pos="630"/>
          <w:tab w:val="left" w:pos="1440"/>
          <w:tab w:val="right" w:pos="9810"/>
        </w:tabs>
        <w:suppressAutoHyphens/>
        <w:ind w:left="360" w:right="90"/>
        <w:rPr>
          <w:rFonts w:cs="Arial"/>
          <w:bCs/>
          <w:snapToGrid w:val="0"/>
          <w:color w:val="000000"/>
          <w:sz w:val="24"/>
        </w:rPr>
      </w:pPr>
    </w:p>
    <w:p w14:paraId="4B331D13" w14:textId="77777777" w:rsidR="009602A6" w:rsidRPr="009602A6" w:rsidRDefault="009602A6" w:rsidP="009602A6">
      <w:pPr>
        <w:widowControl w:val="0"/>
        <w:numPr>
          <w:ilvl w:val="0"/>
          <w:numId w:val="10"/>
        </w:numPr>
        <w:tabs>
          <w:tab w:val="left" w:pos="7200"/>
        </w:tabs>
        <w:autoSpaceDE w:val="0"/>
        <w:autoSpaceDN w:val="0"/>
        <w:adjustRightInd w:val="0"/>
        <w:spacing w:after="160" w:line="259" w:lineRule="auto"/>
        <w:contextualSpacing/>
        <w:rPr>
          <w:rFonts w:eastAsia="Calibri" w:cs="Arial"/>
          <w:sz w:val="24"/>
        </w:rPr>
      </w:pPr>
      <w:r w:rsidRPr="009602A6">
        <w:rPr>
          <w:rFonts w:eastAsia="Calibri" w:cs="Arial"/>
          <w:sz w:val="24"/>
        </w:rPr>
        <w:t>The maximum simultaneous rate of diversion under this right and License 3404 (Application 9686)</w:t>
      </w:r>
      <w:r w:rsidRPr="009602A6">
        <w:rPr>
          <w:rFonts w:ascii="Calibri" w:eastAsia="Calibri" w:hAnsi="Calibri" w:cs="Arial"/>
          <w:szCs w:val="22"/>
        </w:rPr>
        <w:t xml:space="preserve"> </w:t>
      </w:r>
      <w:r w:rsidRPr="009602A6">
        <w:rPr>
          <w:rFonts w:eastAsia="Calibri" w:cs="Arial"/>
          <w:sz w:val="24"/>
        </w:rPr>
        <w:t xml:space="preserve">shall not exceed </w:t>
      </w:r>
      <w:r w:rsidRPr="009602A6">
        <w:rPr>
          <w:rFonts w:eastAsia="Calibri" w:cs="Arial"/>
          <w:b/>
          <w:bCs/>
          <w:sz w:val="24"/>
        </w:rPr>
        <w:t>0.75 cubic foot per second</w:t>
      </w:r>
      <w:r w:rsidRPr="009602A6">
        <w:rPr>
          <w:rFonts w:eastAsia="Calibri" w:cs="Arial"/>
          <w:sz w:val="24"/>
        </w:rPr>
        <w:t>.</w:t>
      </w:r>
    </w:p>
    <w:p w14:paraId="02EF3381" w14:textId="77777777" w:rsidR="009602A6" w:rsidRPr="009602A6" w:rsidRDefault="009602A6" w:rsidP="009602A6">
      <w:pPr>
        <w:tabs>
          <w:tab w:val="left" w:pos="7200"/>
        </w:tabs>
        <w:autoSpaceDE w:val="0"/>
        <w:autoSpaceDN w:val="0"/>
        <w:adjustRightInd w:val="0"/>
        <w:ind w:left="7920"/>
        <w:rPr>
          <w:rFonts w:cs="Arial"/>
          <w:sz w:val="24"/>
        </w:rPr>
      </w:pPr>
      <w:r w:rsidRPr="009602A6">
        <w:rPr>
          <w:rFonts w:cs="Arial"/>
          <w:sz w:val="24"/>
        </w:rPr>
        <w:t xml:space="preserve">  (0000005S)</w:t>
      </w:r>
    </w:p>
    <w:p w14:paraId="2D9787EC" w14:textId="77777777" w:rsidR="009602A6" w:rsidRPr="009602A6" w:rsidRDefault="009602A6" w:rsidP="009602A6">
      <w:pPr>
        <w:tabs>
          <w:tab w:val="left" w:pos="7200"/>
        </w:tabs>
        <w:autoSpaceDE w:val="0"/>
        <w:autoSpaceDN w:val="0"/>
        <w:adjustRightInd w:val="0"/>
        <w:ind w:left="7920"/>
        <w:rPr>
          <w:rFonts w:cs="Arial"/>
          <w:sz w:val="24"/>
        </w:rPr>
      </w:pPr>
    </w:p>
    <w:p w14:paraId="29463B16" w14:textId="77777777" w:rsidR="009602A6" w:rsidRPr="009602A6" w:rsidRDefault="009602A6" w:rsidP="009602A6">
      <w:pPr>
        <w:widowControl w:val="0"/>
        <w:tabs>
          <w:tab w:val="left" w:pos="-720"/>
          <w:tab w:val="left" w:pos="630"/>
          <w:tab w:val="left" w:pos="1440"/>
          <w:tab w:val="right" w:pos="9810"/>
        </w:tabs>
        <w:suppressAutoHyphens/>
        <w:spacing w:before="240"/>
        <w:ind w:left="360" w:hanging="360"/>
        <w:rPr>
          <w:rFonts w:cs="Arial"/>
          <w:bCs/>
          <w:snapToGrid w:val="0"/>
          <w:color w:val="000000"/>
          <w:sz w:val="24"/>
        </w:rPr>
      </w:pPr>
      <w:bookmarkStart w:id="132" w:name="_Hlk67925423"/>
      <w:r w:rsidRPr="009602A6">
        <w:rPr>
          <w:rFonts w:cs="Arial"/>
          <w:bCs/>
          <w:snapToGrid w:val="0"/>
          <w:color w:val="000000"/>
          <w:sz w:val="24"/>
        </w:rPr>
        <w:t>The equivalent of such continuous flow allowance for any 30-day period may be diverted in a shorter time provided there is no interference with other rights and instream beneficial uses and provided further that all terms or conditions protecting instream beneficial uses are observed.</w:t>
      </w:r>
    </w:p>
    <w:bookmarkEnd w:id="132"/>
    <w:p w14:paraId="06557703" w14:textId="77777777" w:rsidR="009602A6" w:rsidRPr="009602A6" w:rsidRDefault="009602A6" w:rsidP="009602A6">
      <w:pPr>
        <w:widowControl w:val="0"/>
        <w:tabs>
          <w:tab w:val="left" w:pos="-720"/>
          <w:tab w:val="left" w:pos="630"/>
          <w:tab w:val="left" w:pos="1440"/>
          <w:tab w:val="right" w:pos="9810"/>
        </w:tabs>
        <w:suppressAutoHyphens/>
        <w:ind w:left="360" w:right="90"/>
        <w:rPr>
          <w:rFonts w:cs="Arial"/>
          <w:bCs/>
          <w:snapToGrid w:val="0"/>
          <w:color w:val="000000"/>
          <w:sz w:val="24"/>
        </w:rPr>
      </w:pPr>
      <w:r w:rsidRPr="009602A6">
        <w:rPr>
          <w:rFonts w:cs="Arial"/>
          <w:bCs/>
          <w:snapToGrid w:val="0"/>
          <w:color w:val="000000"/>
          <w:sz w:val="24"/>
        </w:rPr>
        <w:tab/>
      </w:r>
      <w:r w:rsidRPr="009602A6">
        <w:rPr>
          <w:rFonts w:cs="Arial"/>
          <w:bCs/>
          <w:snapToGrid w:val="0"/>
          <w:color w:val="000000"/>
          <w:sz w:val="24"/>
        </w:rPr>
        <w:tab/>
      </w:r>
      <w:r w:rsidRPr="009602A6">
        <w:rPr>
          <w:rFonts w:cs="Arial"/>
          <w:bCs/>
          <w:snapToGrid w:val="0"/>
          <w:color w:val="000000"/>
          <w:sz w:val="24"/>
        </w:rPr>
        <w:tab/>
        <w:t>(0000027)</w:t>
      </w:r>
    </w:p>
    <w:p w14:paraId="17C37486" w14:textId="77777777" w:rsidR="009602A6" w:rsidRPr="009602A6" w:rsidRDefault="009602A6" w:rsidP="009602A6">
      <w:pPr>
        <w:widowControl w:val="0"/>
        <w:tabs>
          <w:tab w:val="left" w:pos="-720"/>
          <w:tab w:val="left" w:pos="630"/>
          <w:tab w:val="left" w:pos="1440"/>
          <w:tab w:val="right" w:pos="9810"/>
        </w:tabs>
        <w:suppressAutoHyphens/>
        <w:spacing w:before="240"/>
        <w:ind w:left="360" w:hanging="360"/>
        <w:rPr>
          <w:rFonts w:cs="Arial"/>
          <w:bCs/>
          <w:snapToGrid w:val="0"/>
          <w:color w:val="000000"/>
          <w:sz w:val="24"/>
        </w:rPr>
      </w:pPr>
      <w:r w:rsidRPr="009602A6">
        <w:rPr>
          <w:rFonts w:cs="Arial"/>
          <w:bCs/>
          <w:snapToGrid w:val="0"/>
          <w:color w:val="000000"/>
          <w:sz w:val="24"/>
        </w:rPr>
        <w:t>Construction work and complete application of the water to the authorized use shall be prosecuted with reasonable diligence and completed by December 31, 1999.</w:t>
      </w:r>
    </w:p>
    <w:p w14:paraId="405A08A1" w14:textId="77777777" w:rsidR="009602A6" w:rsidRPr="009602A6" w:rsidRDefault="009602A6" w:rsidP="009602A6">
      <w:pPr>
        <w:tabs>
          <w:tab w:val="left" w:pos="7200"/>
        </w:tabs>
        <w:autoSpaceDE w:val="0"/>
        <w:autoSpaceDN w:val="0"/>
        <w:adjustRightInd w:val="0"/>
        <w:ind w:left="360"/>
        <w:contextualSpacing/>
        <w:rPr>
          <w:rFonts w:eastAsia="Calibri" w:cs="Arial"/>
          <w:sz w:val="24"/>
        </w:rPr>
      </w:pPr>
    </w:p>
    <w:p w14:paraId="5909DB0F" w14:textId="77777777" w:rsidR="009602A6" w:rsidRPr="009602A6" w:rsidRDefault="009602A6" w:rsidP="009602A6">
      <w:pPr>
        <w:tabs>
          <w:tab w:val="left" w:pos="7200"/>
        </w:tabs>
        <w:autoSpaceDE w:val="0"/>
        <w:autoSpaceDN w:val="0"/>
        <w:adjustRightInd w:val="0"/>
        <w:ind w:left="7920"/>
        <w:rPr>
          <w:rFonts w:cs="Arial"/>
          <w:sz w:val="24"/>
        </w:rPr>
      </w:pPr>
      <w:r w:rsidRPr="009602A6">
        <w:rPr>
          <w:rFonts w:cs="Arial"/>
          <w:sz w:val="24"/>
        </w:rPr>
        <w:t xml:space="preserve">     (0000009)</w:t>
      </w:r>
    </w:p>
    <w:p w14:paraId="6A25AEBB" w14:textId="77777777" w:rsidR="009602A6" w:rsidRPr="009602A6" w:rsidRDefault="009602A6" w:rsidP="009602A6">
      <w:pPr>
        <w:tabs>
          <w:tab w:val="left" w:pos="7200"/>
        </w:tabs>
        <w:autoSpaceDE w:val="0"/>
        <w:autoSpaceDN w:val="0"/>
        <w:adjustRightInd w:val="0"/>
        <w:rPr>
          <w:rFonts w:cs="Arial"/>
          <w:sz w:val="20"/>
          <w:szCs w:val="20"/>
        </w:rPr>
      </w:pPr>
    </w:p>
    <w:p w14:paraId="42AD256F" w14:textId="77777777" w:rsidR="009602A6" w:rsidRPr="009602A6" w:rsidRDefault="009602A6" w:rsidP="009602A6">
      <w:pPr>
        <w:widowControl w:val="0"/>
        <w:tabs>
          <w:tab w:val="left" w:pos="-720"/>
          <w:tab w:val="left" w:pos="630"/>
          <w:tab w:val="left" w:pos="1440"/>
          <w:tab w:val="right" w:pos="9810"/>
        </w:tabs>
        <w:suppressAutoHyphens/>
        <w:ind w:left="360" w:right="90" w:hanging="360"/>
        <w:rPr>
          <w:rFonts w:cs="Arial"/>
          <w:bCs/>
          <w:snapToGrid w:val="0"/>
          <w:color w:val="000000"/>
          <w:sz w:val="24"/>
        </w:rPr>
      </w:pPr>
      <w:r w:rsidRPr="009602A6">
        <w:rPr>
          <w:rFonts w:cs="Arial"/>
          <w:bCs/>
          <w:snapToGrid w:val="0"/>
          <w:color w:val="000000"/>
          <w:sz w:val="24"/>
        </w:rPr>
        <w:t xml:space="preserve">10. Upon a judicial determination that the place of use under this right or a portion thereof is entitled to the use of water by riparian right or pre-1914 appropriative right, the right so </w:t>
      </w:r>
      <w:proofErr w:type="gramStart"/>
      <w:r w:rsidRPr="009602A6">
        <w:rPr>
          <w:rFonts w:cs="Arial"/>
          <w:bCs/>
          <w:snapToGrid w:val="0"/>
          <w:color w:val="000000"/>
          <w:sz w:val="24"/>
        </w:rPr>
        <w:t>determined</w:t>
      </w:r>
      <w:proofErr w:type="gramEnd"/>
      <w:r w:rsidRPr="009602A6">
        <w:rPr>
          <w:rFonts w:cs="Arial"/>
          <w:bCs/>
          <w:snapToGrid w:val="0"/>
          <w:color w:val="000000"/>
          <w:sz w:val="24"/>
        </w:rPr>
        <w:t xml:space="preserve"> and the right acquired under this right shall not result in a combined right to the use of water in excess of that which could be claimed under the larger of the two rights.</w:t>
      </w:r>
    </w:p>
    <w:p w14:paraId="0781E394" w14:textId="77777777" w:rsidR="009602A6" w:rsidRPr="009602A6" w:rsidRDefault="009602A6" w:rsidP="009602A6">
      <w:pPr>
        <w:widowControl w:val="0"/>
        <w:tabs>
          <w:tab w:val="left" w:pos="-720"/>
          <w:tab w:val="left" w:pos="630"/>
          <w:tab w:val="left" w:pos="1440"/>
          <w:tab w:val="right" w:pos="9810"/>
        </w:tabs>
        <w:suppressAutoHyphens/>
        <w:ind w:left="360" w:right="90"/>
        <w:rPr>
          <w:rFonts w:cs="Arial"/>
          <w:bCs/>
          <w:snapToGrid w:val="0"/>
          <w:color w:val="000000"/>
          <w:sz w:val="24"/>
        </w:rPr>
      </w:pPr>
      <w:r w:rsidRPr="009602A6">
        <w:rPr>
          <w:rFonts w:cs="Arial"/>
          <w:bCs/>
          <w:snapToGrid w:val="0"/>
          <w:color w:val="000000"/>
          <w:sz w:val="24"/>
        </w:rPr>
        <w:tab/>
      </w:r>
      <w:r w:rsidRPr="009602A6">
        <w:rPr>
          <w:rFonts w:cs="Arial"/>
          <w:bCs/>
          <w:snapToGrid w:val="0"/>
          <w:color w:val="000000"/>
          <w:sz w:val="24"/>
        </w:rPr>
        <w:tab/>
      </w:r>
      <w:r w:rsidRPr="009602A6">
        <w:rPr>
          <w:rFonts w:cs="Arial"/>
          <w:bCs/>
          <w:snapToGrid w:val="0"/>
          <w:color w:val="000000"/>
          <w:sz w:val="24"/>
        </w:rPr>
        <w:tab/>
      </w:r>
      <w:r w:rsidRPr="009602A6">
        <w:rPr>
          <w:rFonts w:cs="Arial"/>
          <w:bCs/>
          <w:snapToGrid w:val="0"/>
          <w:color w:val="000000"/>
          <w:sz w:val="24"/>
        </w:rPr>
        <w:tab/>
      </w:r>
      <w:r w:rsidRPr="009602A6">
        <w:rPr>
          <w:rFonts w:cs="Arial"/>
          <w:bCs/>
          <w:snapToGrid w:val="0"/>
          <w:color w:val="000000"/>
          <w:sz w:val="24"/>
        </w:rPr>
        <w:tab/>
        <w:t>(0000021C)</w:t>
      </w:r>
    </w:p>
    <w:p w14:paraId="1D04467C" w14:textId="77777777" w:rsidR="009602A6" w:rsidRPr="009602A6" w:rsidRDefault="009602A6" w:rsidP="009602A6">
      <w:pPr>
        <w:widowControl w:val="0"/>
        <w:tabs>
          <w:tab w:val="left" w:pos="-720"/>
          <w:tab w:val="left" w:pos="630"/>
          <w:tab w:val="left" w:pos="1440"/>
          <w:tab w:val="right" w:pos="9810"/>
        </w:tabs>
        <w:suppressAutoHyphens/>
        <w:ind w:left="360" w:right="90"/>
        <w:rPr>
          <w:rFonts w:cs="Arial"/>
          <w:bCs/>
          <w:snapToGrid w:val="0"/>
          <w:color w:val="000000"/>
          <w:sz w:val="24"/>
        </w:rPr>
      </w:pPr>
    </w:p>
    <w:p w14:paraId="4810D2D8" w14:textId="77777777" w:rsidR="009602A6" w:rsidRPr="009602A6" w:rsidRDefault="009602A6" w:rsidP="009602A6">
      <w:pPr>
        <w:tabs>
          <w:tab w:val="left" w:pos="180"/>
          <w:tab w:val="left" w:pos="7200"/>
        </w:tabs>
        <w:autoSpaceDE w:val="0"/>
        <w:autoSpaceDN w:val="0"/>
        <w:adjustRightInd w:val="0"/>
        <w:rPr>
          <w:rFonts w:cs="Arial"/>
          <w:sz w:val="24"/>
        </w:rPr>
      </w:pPr>
    </w:p>
    <w:p w14:paraId="48759377" w14:textId="77777777" w:rsidR="009602A6" w:rsidRPr="009602A6" w:rsidRDefault="009602A6" w:rsidP="009602A6">
      <w:pPr>
        <w:widowControl w:val="0"/>
        <w:numPr>
          <w:ilvl w:val="0"/>
          <w:numId w:val="11"/>
        </w:numPr>
        <w:tabs>
          <w:tab w:val="left" w:pos="-720"/>
          <w:tab w:val="left" w:pos="630"/>
          <w:tab w:val="left" w:pos="1440"/>
          <w:tab w:val="right" w:pos="9810"/>
        </w:tabs>
        <w:suppressAutoHyphens/>
        <w:autoSpaceDE w:val="0"/>
        <w:autoSpaceDN w:val="0"/>
        <w:spacing w:before="240" w:after="160" w:line="259" w:lineRule="auto"/>
        <w:ind w:left="648"/>
        <w:rPr>
          <w:rFonts w:cs="Arial"/>
          <w:bCs/>
          <w:snapToGrid w:val="0"/>
          <w:color w:val="000000"/>
          <w:sz w:val="24"/>
        </w:rPr>
      </w:pPr>
      <w:r w:rsidRPr="009602A6">
        <w:rPr>
          <w:rFonts w:cs="Arial"/>
          <w:bCs/>
          <w:snapToGrid w:val="0"/>
          <w:color w:val="000000"/>
          <w:sz w:val="24"/>
        </w:rPr>
        <w:lastRenderedPageBreak/>
        <w:t xml:space="preserve">No water shall be diverted or used under this right for commercial and applicable personal medical use cannabis cultivation unless the water right holder is in compliance with all applicable conditions, including the numeric and narrative instream flow requirements, of the current version of the State Water Board’s </w:t>
      </w:r>
      <w:r w:rsidRPr="009602A6">
        <w:rPr>
          <w:rFonts w:cs="Arial"/>
          <w:bCs/>
          <w:i/>
          <w:snapToGrid w:val="0"/>
          <w:color w:val="000000"/>
          <w:sz w:val="24"/>
        </w:rPr>
        <w:t>Cannabis Cultivation Policy – Principles and Guidelines for Cannabis Cultivation.</w:t>
      </w:r>
      <w:r w:rsidRPr="009602A6">
        <w:rPr>
          <w:rFonts w:cs="Arial"/>
          <w:bCs/>
          <w:snapToGrid w:val="0"/>
          <w:color w:val="000000"/>
          <w:sz w:val="24"/>
        </w:rPr>
        <w:tab/>
      </w:r>
    </w:p>
    <w:p w14:paraId="61A724C1" w14:textId="77777777" w:rsidR="009602A6" w:rsidRPr="009602A6" w:rsidRDefault="009602A6" w:rsidP="009602A6">
      <w:pPr>
        <w:widowControl w:val="0"/>
        <w:tabs>
          <w:tab w:val="left" w:pos="0"/>
          <w:tab w:val="left" w:pos="7200"/>
          <w:tab w:val="left" w:pos="7560"/>
        </w:tabs>
        <w:suppressAutoHyphens/>
        <w:spacing w:after="200"/>
        <w:ind w:left="7200"/>
        <w:contextualSpacing/>
        <w:jc w:val="right"/>
        <w:rPr>
          <w:rFonts w:eastAsia="Calibri" w:cs="Arial"/>
          <w:sz w:val="24"/>
        </w:rPr>
      </w:pPr>
      <w:r w:rsidRPr="009602A6">
        <w:rPr>
          <w:rFonts w:eastAsia="Calibri" w:cs="Arial"/>
          <w:sz w:val="24"/>
        </w:rPr>
        <w:tab/>
      </w:r>
      <w:r w:rsidRPr="009602A6">
        <w:rPr>
          <w:rFonts w:eastAsia="Calibri" w:cs="Arial"/>
          <w:sz w:val="24"/>
        </w:rPr>
        <w:tab/>
        <w:t xml:space="preserve"> (0000120)</w:t>
      </w:r>
    </w:p>
    <w:p w14:paraId="6439E8DC" w14:textId="77777777" w:rsidR="009602A6" w:rsidRPr="009602A6" w:rsidRDefault="009602A6" w:rsidP="009602A6">
      <w:pPr>
        <w:widowControl w:val="0"/>
        <w:numPr>
          <w:ilvl w:val="0"/>
          <w:numId w:val="11"/>
        </w:numPr>
        <w:tabs>
          <w:tab w:val="left" w:pos="-720"/>
          <w:tab w:val="left" w:pos="630"/>
          <w:tab w:val="left" w:pos="1440"/>
          <w:tab w:val="right" w:pos="9810"/>
        </w:tabs>
        <w:suppressAutoHyphens/>
        <w:autoSpaceDE w:val="0"/>
        <w:autoSpaceDN w:val="0"/>
        <w:spacing w:before="240" w:after="160" w:line="259" w:lineRule="auto"/>
        <w:rPr>
          <w:rFonts w:cs="Arial"/>
          <w:b/>
          <w:bCs/>
          <w:snapToGrid w:val="0"/>
          <w:color w:val="000000"/>
          <w:sz w:val="24"/>
        </w:rPr>
      </w:pPr>
      <w:bookmarkStart w:id="133" w:name="_Hlk62133393"/>
      <w:r w:rsidRPr="009602A6">
        <w:rPr>
          <w:rFonts w:cs="Arial"/>
          <w:bCs/>
          <w:snapToGrid w:val="0"/>
          <w:color w:val="000000"/>
          <w:sz w:val="24"/>
        </w:rPr>
        <w:t xml:space="preserve">The total amount of water right holder’s deliveries to the Southern Humboldt Community Park under this right and the right pursuant to Application 9686 shall not exceed 3,000 cubic feet per month during two months of any 12-month period and shall not exceed 2,000 cubic feet per month during the remaining months of any such period.  Right holder shall attach a table to each year’s annual permittee progress report that lists (in cubic feet) the amount of water right holder delivered to the Southern Humboldt Community Park during each month of the year covered by the annual report.  </w:t>
      </w:r>
    </w:p>
    <w:p w14:paraId="1CA73D94" w14:textId="77777777" w:rsidR="009602A6" w:rsidRPr="009602A6" w:rsidRDefault="009602A6" w:rsidP="009602A6">
      <w:pPr>
        <w:widowControl w:val="0"/>
        <w:numPr>
          <w:ilvl w:val="0"/>
          <w:numId w:val="11"/>
        </w:numPr>
        <w:tabs>
          <w:tab w:val="left" w:pos="-720"/>
          <w:tab w:val="left" w:pos="630"/>
          <w:tab w:val="left" w:pos="1440"/>
          <w:tab w:val="right" w:pos="9810"/>
        </w:tabs>
        <w:suppressAutoHyphens/>
        <w:autoSpaceDE w:val="0"/>
        <w:autoSpaceDN w:val="0"/>
        <w:spacing w:before="240" w:after="160" w:line="259" w:lineRule="auto"/>
        <w:rPr>
          <w:rFonts w:cs="Arial"/>
          <w:b/>
          <w:bCs/>
          <w:snapToGrid w:val="0"/>
          <w:color w:val="000000"/>
          <w:sz w:val="24"/>
        </w:rPr>
      </w:pPr>
      <w:r w:rsidRPr="009602A6">
        <w:rPr>
          <w:rFonts w:cs="Arial"/>
          <w:bCs/>
          <w:snapToGrid w:val="0"/>
          <w:color w:val="000000"/>
          <w:sz w:val="24"/>
        </w:rPr>
        <w:t>Right holder shall attach to each year’s annual permittee progress report a diagram of the water-conveyance infrastructure that conveys water diverted under this right within the Southern Humboldt Community Park and a map of the places within the park where such water is used, sufficient to demonstrate that no water diverted under this right and delivered to Southern Humboldt Community Park is used anywhere outside the authorized place of use specified in this permit.</w:t>
      </w:r>
    </w:p>
    <w:bookmarkEnd w:id="133"/>
    <w:p w14:paraId="56F221B1" w14:textId="77777777" w:rsidR="009602A6" w:rsidRPr="009602A6" w:rsidRDefault="009602A6" w:rsidP="009602A6">
      <w:pPr>
        <w:tabs>
          <w:tab w:val="left" w:pos="-720"/>
          <w:tab w:val="left" w:pos="0"/>
          <w:tab w:val="left" w:pos="720"/>
        </w:tabs>
        <w:suppressAutoHyphens/>
        <w:ind w:left="360"/>
        <w:contextualSpacing/>
        <w:jc w:val="right"/>
        <w:rPr>
          <w:rFonts w:eastAsia="Calibri" w:cs="Arial"/>
          <w:sz w:val="24"/>
        </w:rPr>
      </w:pPr>
      <w:r w:rsidRPr="009602A6">
        <w:rPr>
          <w:rFonts w:eastAsia="Calibri" w:cs="Arial"/>
          <w:sz w:val="24"/>
        </w:rPr>
        <w:tab/>
      </w:r>
      <w:r w:rsidRPr="009602A6">
        <w:rPr>
          <w:rFonts w:eastAsia="Calibri" w:cs="Arial"/>
          <w:sz w:val="24"/>
        </w:rPr>
        <w:tab/>
      </w:r>
      <w:r w:rsidRPr="009602A6">
        <w:rPr>
          <w:rFonts w:eastAsia="Calibri" w:cs="Arial"/>
          <w:sz w:val="24"/>
        </w:rPr>
        <w:tab/>
      </w:r>
      <w:r w:rsidRPr="009602A6">
        <w:rPr>
          <w:rFonts w:eastAsia="Calibri" w:cs="Arial"/>
          <w:sz w:val="24"/>
        </w:rPr>
        <w:tab/>
      </w:r>
      <w:r w:rsidRPr="009602A6">
        <w:rPr>
          <w:rFonts w:eastAsia="Calibri" w:cs="Arial"/>
          <w:sz w:val="24"/>
        </w:rPr>
        <w:tab/>
      </w:r>
      <w:r w:rsidRPr="009602A6">
        <w:rPr>
          <w:rFonts w:eastAsia="Calibri" w:cs="Arial"/>
          <w:sz w:val="24"/>
        </w:rPr>
        <w:tab/>
      </w:r>
      <w:r w:rsidRPr="009602A6">
        <w:rPr>
          <w:rFonts w:eastAsia="Calibri" w:cs="Arial"/>
          <w:sz w:val="24"/>
        </w:rPr>
        <w:tab/>
      </w:r>
      <w:r w:rsidRPr="009602A6">
        <w:rPr>
          <w:rFonts w:eastAsia="Calibri" w:cs="Arial"/>
          <w:sz w:val="24"/>
        </w:rPr>
        <w:tab/>
      </w:r>
      <w:r w:rsidRPr="009602A6">
        <w:rPr>
          <w:rFonts w:eastAsia="Calibri" w:cs="Arial"/>
          <w:sz w:val="24"/>
        </w:rPr>
        <w:tab/>
      </w:r>
      <w:r w:rsidRPr="009602A6">
        <w:rPr>
          <w:rFonts w:eastAsia="Calibri" w:cs="Arial"/>
          <w:sz w:val="24"/>
        </w:rPr>
        <w:tab/>
      </w:r>
      <w:r w:rsidRPr="009602A6">
        <w:rPr>
          <w:rFonts w:eastAsia="Calibri" w:cs="Arial"/>
          <w:sz w:val="24"/>
        </w:rPr>
        <w:tab/>
        <w:t>(0350900)</w:t>
      </w:r>
    </w:p>
    <w:p w14:paraId="220375B8" w14:textId="77777777" w:rsidR="009602A6" w:rsidRPr="009602A6" w:rsidRDefault="009602A6" w:rsidP="009602A6">
      <w:pPr>
        <w:pBdr>
          <w:bottom w:val="double" w:sz="4" w:space="0" w:color="auto"/>
        </w:pBdr>
        <w:rPr>
          <w:rFonts w:cs="Arial"/>
          <w:sz w:val="24"/>
        </w:rPr>
      </w:pPr>
    </w:p>
    <w:p w14:paraId="79C7D554" w14:textId="77777777" w:rsidR="009602A6" w:rsidRPr="009602A6" w:rsidRDefault="009602A6" w:rsidP="009602A6">
      <w:pPr>
        <w:pBdr>
          <w:bottom w:val="single" w:sz="4" w:space="1" w:color="auto"/>
        </w:pBdr>
        <w:rPr>
          <w:rFonts w:cs="Arial"/>
          <w:sz w:val="24"/>
        </w:rPr>
      </w:pPr>
      <w:r w:rsidRPr="009602A6">
        <w:rPr>
          <w:rFonts w:cs="Arial"/>
          <w:sz w:val="24"/>
        </w:rPr>
        <w:br w:type="page"/>
      </w:r>
    </w:p>
    <w:p w14:paraId="024FEE48" w14:textId="77777777" w:rsidR="009602A6" w:rsidRPr="009602A6" w:rsidRDefault="009602A6" w:rsidP="009602A6">
      <w:pPr>
        <w:keepNext/>
        <w:keepLines/>
        <w:spacing w:before="40" w:line="276" w:lineRule="auto"/>
        <w:outlineLvl w:val="1"/>
        <w:rPr>
          <w:rFonts w:eastAsia="Yu Gothic Light"/>
          <w:b/>
          <w:sz w:val="24"/>
          <w:szCs w:val="26"/>
        </w:rPr>
      </w:pPr>
      <w:bookmarkStart w:id="134" w:name="_Toc86058798"/>
      <w:bookmarkStart w:id="135" w:name="_Toc86059411"/>
      <w:bookmarkStart w:id="136" w:name="_Toc86311762"/>
      <w:bookmarkStart w:id="137" w:name="_Toc86311950"/>
      <w:bookmarkStart w:id="138" w:name="_Toc86406277"/>
      <w:bookmarkStart w:id="139" w:name="_Toc86662251"/>
      <w:bookmarkStart w:id="140" w:name="_Toc98154852"/>
      <w:bookmarkStart w:id="141" w:name="_Toc99441868"/>
      <w:bookmarkStart w:id="142" w:name="_Toc99542402"/>
      <w:r w:rsidRPr="009602A6">
        <w:rPr>
          <w:rFonts w:eastAsia="Yu Gothic Light"/>
          <w:b/>
          <w:sz w:val="24"/>
          <w:szCs w:val="26"/>
        </w:rPr>
        <w:lastRenderedPageBreak/>
        <w:t>THIS RIGHT IS ALSO SUBJECT TO THE FOLLOWING TERMS AND CONDITIONS:</w:t>
      </w:r>
      <w:bookmarkEnd w:id="134"/>
      <w:bookmarkEnd w:id="135"/>
      <w:bookmarkEnd w:id="136"/>
      <w:bookmarkEnd w:id="137"/>
      <w:bookmarkEnd w:id="138"/>
      <w:bookmarkEnd w:id="139"/>
      <w:bookmarkEnd w:id="140"/>
      <w:bookmarkEnd w:id="141"/>
      <w:bookmarkEnd w:id="142"/>
    </w:p>
    <w:p w14:paraId="4F74EFE3" w14:textId="77777777" w:rsidR="009602A6" w:rsidRPr="009602A6" w:rsidRDefault="009602A6" w:rsidP="009602A6">
      <w:pPr>
        <w:widowControl w:val="0"/>
        <w:numPr>
          <w:ilvl w:val="0"/>
          <w:numId w:val="12"/>
        </w:numPr>
        <w:tabs>
          <w:tab w:val="left" w:pos="8640"/>
        </w:tabs>
        <w:suppressAutoHyphens/>
        <w:autoSpaceDE w:val="0"/>
        <w:autoSpaceDN w:val="0"/>
        <w:spacing w:before="240" w:after="160" w:line="259" w:lineRule="auto"/>
        <w:ind w:right="-7" w:hanging="720"/>
        <w:rPr>
          <w:rFonts w:cs="Arial"/>
          <w:color w:val="000000"/>
          <w:sz w:val="24"/>
        </w:rPr>
      </w:pPr>
      <w:r w:rsidRPr="009602A6">
        <w:rPr>
          <w:rFonts w:cs="Arial"/>
          <w:color w:val="000000"/>
          <w:sz w:val="24"/>
        </w:rPr>
        <w:t>Right holder is on notice that: (1) failure to timely commence or complete construction work or beneficial use of water with due diligence, (2) cessation or partial cessation of beneficial use of water, or (3) failure to observe any of the terms or conditions of this right, may be cause for the State Water Board to consider revocation (including partial revocation) of this right</w:t>
      </w:r>
      <w:proofErr w:type="gramStart"/>
      <w:r w:rsidRPr="009602A6">
        <w:rPr>
          <w:rFonts w:cs="Arial"/>
          <w:color w:val="000000"/>
          <w:sz w:val="24"/>
        </w:rPr>
        <w:t xml:space="preserve">. </w:t>
      </w:r>
      <w:proofErr w:type="gramEnd"/>
      <w:r w:rsidRPr="009602A6">
        <w:rPr>
          <w:rFonts w:cs="Arial"/>
          <w:color w:val="000000"/>
          <w:sz w:val="24"/>
        </w:rPr>
        <w:t>(Cal. Code Regs., tit</w:t>
      </w:r>
      <w:proofErr w:type="gramStart"/>
      <w:r w:rsidRPr="009602A6">
        <w:rPr>
          <w:rFonts w:cs="Arial"/>
          <w:color w:val="000000"/>
          <w:sz w:val="24"/>
        </w:rPr>
        <w:t xml:space="preserve">. </w:t>
      </w:r>
      <w:proofErr w:type="gramEnd"/>
      <w:r w:rsidRPr="009602A6">
        <w:rPr>
          <w:rFonts w:cs="Arial"/>
          <w:color w:val="000000"/>
          <w:sz w:val="24"/>
        </w:rPr>
        <w:t>23, § 850.)</w:t>
      </w:r>
    </w:p>
    <w:p w14:paraId="5423A5FE" w14:textId="77777777" w:rsidR="009602A6" w:rsidRPr="009602A6" w:rsidRDefault="009602A6" w:rsidP="009602A6">
      <w:pPr>
        <w:tabs>
          <w:tab w:val="num" w:pos="-1980"/>
          <w:tab w:val="num" w:pos="-1620"/>
          <w:tab w:val="left" w:pos="8640"/>
        </w:tabs>
        <w:suppressAutoHyphens/>
        <w:spacing w:before="240" w:after="240"/>
        <w:ind w:left="720" w:right="-7"/>
        <w:jc w:val="right"/>
        <w:rPr>
          <w:rFonts w:cs="Arial"/>
          <w:color w:val="000000"/>
          <w:sz w:val="24"/>
        </w:rPr>
      </w:pPr>
      <w:r w:rsidRPr="009602A6">
        <w:rPr>
          <w:rFonts w:cs="Arial"/>
          <w:color w:val="000000"/>
          <w:sz w:val="24"/>
        </w:rPr>
        <w:t>(0000016)</w:t>
      </w:r>
    </w:p>
    <w:p w14:paraId="76A3D989" w14:textId="77777777" w:rsidR="009602A6" w:rsidRPr="009602A6" w:rsidRDefault="009602A6" w:rsidP="009602A6">
      <w:pPr>
        <w:widowControl w:val="0"/>
        <w:numPr>
          <w:ilvl w:val="0"/>
          <w:numId w:val="12"/>
        </w:numPr>
        <w:tabs>
          <w:tab w:val="num" w:pos="-1620"/>
          <w:tab w:val="num" w:pos="720"/>
          <w:tab w:val="left" w:pos="8640"/>
        </w:tabs>
        <w:suppressAutoHyphens/>
        <w:autoSpaceDE w:val="0"/>
        <w:autoSpaceDN w:val="0"/>
        <w:spacing w:before="240" w:after="160" w:line="259" w:lineRule="auto"/>
        <w:ind w:right="-7" w:hanging="720"/>
        <w:rPr>
          <w:rFonts w:cs="Arial"/>
          <w:color w:val="000000"/>
          <w:sz w:val="24"/>
        </w:rPr>
      </w:pPr>
      <w:r w:rsidRPr="009602A6">
        <w:rPr>
          <w:rFonts w:cs="Arial"/>
          <w:color w:val="000000"/>
          <w:sz w:val="24"/>
        </w:rPr>
        <w:t>Right holder is on notice that when the State Water Board determines that any person is violating, or threatening to violate, any term or condition of a right, the State Water Board may issue an order to that person to cease and desist from that violation</w:t>
      </w:r>
      <w:proofErr w:type="gramStart"/>
      <w:r w:rsidRPr="009602A6">
        <w:rPr>
          <w:rFonts w:cs="Arial"/>
          <w:color w:val="000000"/>
          <w:sz w:val="24"/>
        </w:rPr>
        <w:t xml:space="preserve">. </w:t>
      </w:r>
      <w:proofErr w:type="gramEnd"/>
      <w:r w:rsidRPr="009602A6">
        <w:rPr>
          <w:rFonts w:cs="Arial"/>
          <w:color w:val="000000"/>
          <w:sz w:val="24"/>
        </w:rPr>
        <w:t>(Wat</w:t>
      </w:r>
      <w:proofErr w:type="gramStart"/>
      <w:r w:rsidRPr="009602A6">
        <w:rPr>
          <w:rFonts w:cs="Arial"/>
          <w:color w:val="000000"/>
          <w:sz w:val="24"/>
        </w:rPr>
        <w:t xml:space="preserve">. </w:t>
      </w:r>
      <w:proofErr w:type="gramEnd"/>
      <w:r w:rsidRPr="009602A6">
        <w:rPr>
          <w:rFonts w:cs="Arial"/>
          <w:color w:val="000000"/>
          <w:sz w:val="24"/>
        </w:rPr>
        <w:t>Code, § 1831.) Civil liability may be imposed administratively by the State Water Board pursuant to Wat</w:t>
      </w:r>
      <w:proofErr w:type="gramStart"/>
      <w:r w:rsidRPr="009602A6">
        <w:rPr>
          <w:rFonts w:cs="Arial"/>
          <w:color w:val="000000"/>
          <w:sz w:val="24"/>
        </w:rPr>
        <w:t xml:space="preserve">. </w:t>
      </w:r>
      <w:proofErr w:type="gramEnd"/>
      <w:r w:rsidRPr="009602A6">
        <w:rPr>
          <w:rFonts w:cs="Arial"/>
          <w:color w:val="000000"/>
          <w:sz w:val="24"/>
        </w:rPr>
        <w:t>Code, § 1055, or may be imposed by the superior court</w:t>
      </w:r>
      <w:proofErr w:type="gramStart"/>
      <w:r w:rsidRPr="009602A6">
        <w:rPr>
          <w:rFonts w:cs="Arial"/>
          <w:color w:val="000000"/>
          <w:sz w:val="24"/>
        </w:rPr>
        <w:t xml:space="preserve">. </w:t>
      </w:r>
      <w:proofErr w:type="gramEnd"/>
      <w:r w:rsidRPr="009602A6">
        <w:rPr>
          <w:rFonts w:cs="Arial"/>
          <w:color w:val="000000"/>
          <w:sz w:val="24"/>
        </w:rPr>
        <w:t>The Attorney General, upon the request of the board, shall petition the superior court to impose, assess, and recover those sums</w:t>
      </w:r>
      <w:proofErr w:type="gramStart"/>
      <w:r w:rsidRPr="009602A6">
        <w:rPr>
          <w:rFonts w:cs="Arial"/>
          <w:color w:val="000000"/>
          <w:sz w:val="24"/>
        </w:rPr>
        <w:t xml:space="preserve">. </w:t>
      </w:r>
      <w:proofErr w:type="gramEnd"/>
      <w:r w:rsidRPr="009602A6">
        <w:rPr>
          <w:rFonts w:cs="Arial"/>
          <w:color w:val="000000"/>
          <w:sz w:val="24"/>
        </w:rPr>
        <w:t>(Wat</w:t>
      </w:r>
      <w:proofErr w:type="gramStart"/>
      <w:r w:rsidRPr="009602A6">
        <w:rPr>
          <w:rFonts w:cs="Arial"/>
          <w:color w:val="000000"/>
          <w:sz w:val="24"/>
        </w:rPr>
        <w:t xml:space="preserve">. </w:t>
      </w:r>
      <w:proofErr w:type="gramEnd"/>
      <w:r w:rsidRPr="009602A6">
        <w:rPr>
          <w:rFonts w:cs="Arial"/>
          <w:color w:val="000000"/>
          <w:sz w:val="24"/>
        </w:rPr>
        <w:t>Code, § 1846.)</w:t>
      </w:r>
    </w:p>
    <w:p w14:paraId="06DD5BED" w14:textId="77777777" w:rsidR="009602A6" w:rsidRPr="009602A6" w:rsidRDefault="009602A6" w:rsidP="009602A6">
      <w:pPr>
        <w:tabs>
          <w:tab w:val="num" w:pos="-1980"/>
          <w:tab w:val="num" w:pos="-1620"/>
          <w:tab w:val="left" w:pos="8640"/>
        </w:tabs>
        <w:suppressAutoHyphens/>
        <w:spacing w:before="240" w:after="240"/>
        <w:ind w:left="720" w:right="-7"/>
        <w:jc w:val="right"/>
        <w:rPr>
          <w:rFonts w:cs="Arial"/>
          <w:color w:val="000000"/>
          <w:sz w:val="24"/>
        </w:rPr>
      </w:pPr>
      <w:r w:rsidRPr="009602A6">
        <w:rPr>
          <w:rFonts w:cs="Arial"/>
          <w:color w:val="000000"/>
          <w:sz w:val="24"/>
        </w:rPr>
        <w:t>(0000017)</w:t>
      </w:r>
    </w:p>
    <w:p w14:paraId="751C5003" w14:textId="77777777" w:rsidR="009602A6" w:rsidRPr="009602A6" w:rsidRDefault="009602A6" w:rsidP="009602A6">
      <w:pPr>
        <w:widowControl w:val="0"/>
        <w:numPr>
          <w:ilvl w:val="0"/>
          <w:numId w:val="12"/>
        </w:numPr>
        <w:tabs>
          <w:tab w:val="num" w:pos="-1620"/>
          <w:tab w:val="num" w:pos="720"/>
          <w:tab w:val="left" w:pos="8640"/>
        </w:tabs>
        <w:suppressAutoHyphens/>
        <w:autoSpaceDE w:val="0"/>
        <w:autoSpaceDN w:val="0"/>
        <w:spacing w:before="240" w:after="160" w:line="259" w:lineRule="auto"/>
        <w:ind w:right="-7" w:hanging="720"/>
        <w:rPr>
          <w:rFonts w:cs="Arial"/>
          <w:color w:val="000000"/>
          <w:sz w:val="24"/>
        </w:rPr>
      </w:pPr>
      <w:r w:rsidRPr="009602A6">
        <w:rPr>
          <w:rFonts w:cs="Arial"/>
          <w:color w:val="000000"/>
          <w:sz w:val="24"/>
        </w:rPr>
        <w:t>Right holder is not authorized to make any modifications to the location of diversion facilities, place of use or purposes of use, or make other changes to the project that do not conform with the terms and conditions of this right, prior to submitting a change petition and obtaining approval of the State Water Board.</w:t>
      </w:r>
    </w:p>
    <w:p w14:paraId="5A3676C7" w14:textId="77777777" w:rsidR="009602A6" w:rsidRPr="009602A6" w:rsidRDefault="009602A6" w:rsidP="009602A6">
      <w:pPr>
        <w:tabs>
          <w:tab w:val="num" w:pos="-1980"/>
          <w:tab w:val="num" w:pos="-1620"/>
          <w:tab w:val="left" w:pos="8640"/>
        </w:tabs>
        <w:suppressAutoHyphens/>
        <w:spacing w:before="240" w:after="240"/>
        <w:ind w:left="720" w:right="-7"/>
        <w:jc w:val="right"/>
        <w:rPr>
          <w:rFonts w:cs="Arial"/>
          <w:sz w:val="24"/>
        </w:rPr>
      </w:pPr>
      <w:r w:rsidRPr="009602A6">
        <w:rPr>
          <w:rFonts w:cs="Arial"/>
          <w:sz w:val="24"/>
        </w:rPr>
        <w:t>(0000018)</w:t>
      </w:r>
    </w:p>
    <w:p w14:paraId="76779B83" w14:textId="77777777" w:rsidR="009602A6" w:rsidRPr="009602A6" w:rsidRDefault="009602A6" w:rsidP="009602A6">
      <w:pPr>
        <w:widowControl w:val="0"/>
        <w:numPr>
          <w:ilvl w:val="0"/>
          <w:numId w:val="12"/>
        </w:numPr>
        <w:tabs>
          <w:tab w:val="num" w:pos="-1620"/>
          <w:tab w:val="num" w:pos="720"/>
          <w:tab w:val="left" w:pos="8640"/>
        </w:tabs>
        <w:suppressAutoHyphens/>
        <w:autoSpaceDE w:val="0"/>
        <w:autoSpaceDN w:val="0"/>
        <w:spacing w:before="240" w:after="160" w:line="259" w:lineRule="auto"/>
        <w:ind w:right="-7" w:hanging="720"/>
        <w:rPr>
          <w:rFonts w:cs="Arial"/>
          <w:sz w:val="24"/>
        </w:rPr>
      </w:pPr>
      <w:r w:rsidRPr="009602A6">
        <w:rPr>
          <w:rFonts w:cs="Arial"/>
          <w:bCs/>
          <w:sz w:val="24"/>
        </w:rPr>
        <w:t>Once</w:t>
      </w:r>
      <w:r w:rsidRPr="009602A6">
        <w:rPr>
          <w:rFonts w:cs="Arial"/>
          <w:sz w:val="24"/>
        </w:rPr>
        <w:t xml:space="preserve"> the time to develop beneficial use of water ends under this permit, right holder is not authorized to increase diversions beyond the maximum annual amount diverted or used during the authorized development schedule prior to submitting a time extension petition and obtaining approval of the State Water Board.</w:t>
      </w:r>
    </w:p>
    <w:p w14:paraId="6595EE05" w14:textId="77777777" w:rsidR="009602A6" w:rsidRPr="009602A6" w:rsidRDefault="009602A6" w:rsidP="009602A6">
      <w:pPr>
        <w:tabs>
          <w:tab w:val="num" w:pos="-1980"/>
          <w:tab w:val="num" w:pos="-1620"/>
          <w:tab w:val="left" w:pos="8640"/>
        </w:tabs>
        <w:suppressAutoHyphens/>
        <w:spacing w:before="240" w:after="240"/>
        <w:ind w:left="720" w:right="-7"/>
        <w:jc w:val="right"/>
        <w:rPr>
          <w:rFonts w:cs="Arial"/>
          <w:sz w:val="24"/>
        </w:rPr>
      </w:pPr>
      <w:r w:rsidRPr="009602A6">
        <w:rPr>
          <w:rFonts w:cs="Arial"/>
          <w:sz w:val="24"/>
        </w:rPr>
        <w:t>(0000019)</w:t>
      </w:r>
    </w:p>
    <w:p w14:paraId="43D9125A" w14:textId="77777777" w:rsidR="009602A6" w:rsidRPr="009602A6" w:rsidRDefault="009602A6" w:rsidP="009602A6">
      <w:pPr>
        <w:widowControl w:val="0"/>
        <w:numPr>
          <w:ilvl w:val="0"/>
          <w:numId w:val="12"/>
        </w:numPr>
        <w:tabs>
          <w:tab w:val="num" w:pos="-1620"/>
          <w:tab w:val="num" w:pos="720"/>
          <w:tab w:val="left" w:pos="8640"/>
        </w:tabs>
        <w:suppressAutoHyphens/>
        <w:autoSpaceDE w:val="0"/>
        <w:autoSpaceDN w:val="0"/>
        <w:spacing w:before="240" w:after="160" w:line="259" w:lineRule="auto"/>
        <w:ind w:right="-7" w:hanging="720"/>
        <w:rPr>
          <w:rFonts w:cs="Arial"/>
          <w:color w:val="000000"/>
          <w:sz w:val="24"/>
        </w:rPr>
      </w:pPr>
      <w:r w:rsidRPr="009602A6">
        <w:rPr>
          <w:rFonts w:cs="Arial"/>
          <w:bCs/>
          <w:sz w:val="24"/>
        </w:rPr>
        <w:t>The</w:t>
      </w:r>
      <w:r w:rsidRPr="009602A6">
        <w:rPr>
          <w:rFonts w:cs="Arial"/>
          <w:sz w:val="24"/>
        </w:rPr>
        <w:t xml:space="preserve"> amount of water for consideration when issuing a license shall be limited to </w:t>
      </w:r>
      <w:r w:rsidRPr="009602A6">
        <w:rPr>
          <w:rFonts w:cs="Arial"/>
          <w:color w:val="000000"/>
          <w:sz w:val="24"/>
        </w:rPr>
        <w:t>only the amount of water diverted and applied to beneficial use in compliance with the terms and conditions of this right, as determined by the State Water Board</w:t>
      </w:r>
      <w:proofErr w:type="gramStart"/>
      <w:r w:rsidRPr="009602A6">
        <w:rPr>
          <w:rFonts w:cs="Arial"/>
          <w:color w:val="000000"/>
          <w:sz w:val="24"/>
        </w:rPr>
        <w:t xml:space="preserve">. </w:t>
      </w:r>
      <w:proofErr w:type="gramEnd"/>
      <w:r w:rsidRPr="009602A6">
        <w:rPr>
          <w:rFonts w:cs="Arial"/>
          <w:color w:val="000000"/>
          <w:sz w:val="24"/>
        </w:rPr>
        <w:t>(Wat</w:t>
      </w:r>
      <w:proofErr w:type="gramStart"/>
      <w:r w:rsidRPr="009602A6">
        <w:rPr>
          <w:rFonts w:cs="Arial"/>
          <w:color w:val="000000"/>
          <w:sz w:val="24"/>
        </w:rPr>
        <w:t xml:space="preserve">. </w:t>
      </w:r>
      <w:proofErr w:type="gramEnd"/>
      <w:r w:rsidRPr="009602A6">
        <w:rPr>
          <w:rFonts w:cs="Arial"/>
          <w:color w:val="000000"/>
          <w:sz w:val="24"/>
        </w:rPr>
        <w:t>Code, § 1610.)</w:t>
      </w:r>
    </w:p>
    <w:p w14:paraId="79A1ED0B" w14:textId="77777777" w:rsidR="009602A6" w:rsidRPr="009602A6" w:rsidRDefault="009602A6" w:rsidP="009602A6">
      <w:pPr>
        <w:tabs>
          <w:tab w:val="num" w:pos="-1980"/>
          <w:tab w:val="num" w:pos="-1620"/>
          <w:tab w:val="left" w:pos="8640"/>
        </w:tabs>
        <w:suppressAutoHyphens/>
        <w:spacing w:before="240" w:after="240"/>
        <w:ind w:right="-7"/>
        <w:jc w:val="right"/>
        <w:rPr>
          <w:rFonts w:cs="Arial"/>
          <w:color w:val="000000"/>
          <w:sz w:val="24"/>
        </w:rPr>
      </w:pPr>
      <w:r w:rsidRPr="009602A6">
        <w:rPr>
          <w:rFonts w:cs="Arial"/>
          <w:color w:val="000000"/>
          <w:sz w:val="24"/>
        </w:rPr>
        <w:t>(0000006)</w:t>
      </w:r>
    </w:p>
    <w:p w14:paraId="540FC3D8" w14:textId="77777777" w:rsidR="009602A6" w:rsidRPr="009602A6" w:rsidRDefault="009602A6" w:rsidP="009602A6">
      <w:pPr>
        <w:widowControl w:val="0"/>
        <w:numPr>
          <w:ilvl w:val="0"/>
          <w:numId w:val="12"/>
        </w:numPr>
        <w:autoSpaceDE w:val="0"/>
        <w:autoSpaceDN w:val="0"/>
        <w:spacing w:before="240" w:after="240" w:line="259" w:lineRule="auto"/>
        <w:ind w:hanging="720"/>
        <w:contextualSpacing/>
        <w:rPr>
          <w:rFonts w:cs="Arial"/>
          <w:sz w:val="24"/>
        </w:rPr>
      </w:pPr>
      <w:r w:rsidRPr="009602A6">
        <w:rPr>
          <w:rFonts w:cs="Arial"/>
          <w:sz w:val="24"/>
        </w:rPr>
        <w:t xml:space="preserve">Right holder shall measure the amount of water beneficially used under this right using devices and/or methods satisfactory to the Deputy Director for Water Rights.  In order to demonstrate compliance with the beneficial use monitoring requirements of this right, right holder shall provide evidence that the devices and/or methods are functioning properly, in a manner satisfactory to the Deputy Director of Water Rights, </w:t>
      </w:r>
      <w:r w:rsidRPr="009602A6">
        <w:rPr>
          <w:rFonts w:cs="Arial"/>
          <w:sz w:val="24"/>
        </w:rPr>
        <w:lastRenderedPageBreak/>
        <w:t>within thirty days of first use of the device and/or method, with the reports required by chapter 2.7, title 23, California Code of Regulations, and whenever requested by the Division of Water Rights.</w:t>
      </w:r>
      <w:r w:rsidRPr="009602A6" w:rsidDel="006C09B3">
        <w:rPr>
          <w:rFonts w:cs="Arial"/>
          <w:sz w:val="24"/>
        </w:rPr>
        <w:t xml:space="preserve"> </w:t>
      </w:r>
    </w:p>
    <w:p w14:paraId="7BD91141" w14:textId="77777777" w:rsidR="009602A6" w:rsidRPr="009602A6" w:rsidRDefault="009602A6" w:rsidP="009602A6">
      <w:pPr>
        <w:widowControl w:val="0"/>
        <w:spacing w:before="240" w:after="240"/>
        <w:ind w:left="720"/>
        <w:contextualSpacing/>
        <w:rPr>
          <w:rFonts w:cs="Arial"/>
          <w:sz w:val="24"/>
        </w:rPr>
      </w:pPr>
    </w:p>
    <w:p w14:paraId="5177D802" w14:textId="77777777" w:rsidR="009602A6" w:rsidRPr="009602A6" w:rsidRDefault="009602A6" w:rsidP="009602A6">
      <w:pPr>
        <w:spacing w:before="240"/>
        <w:ind w:left="540"/>
        <w:contextualSpacing/>
        <w:jc w:val="right"/>
        <w:rPr>
          <w:rFonts w:cs="Arial"/>
          <w:sz w:val="24"/>
        </w:rPr>
      </w:pPr>
      <w:r w:rsidRPr="009602A6" w:rsidDel="006C09B3">
        <w:rPr>
          <w:rFonts w:cs="Arial"/>
          <w:sz w:val="24"/>
        </w:rPr>
        <w:t xml:space="preserve"> </w:t>
      </w:r>
      <w:r w:rsidRPr="009602A6">
        <w:rPr>
          <w:rFonts w:cs="Arial"/>
          <w:sz w:val="24"/>
        </w:rPr>
        <w:t>(0000015)</w:t>
      </w:r>
    </w:p>
    <w:p w14:paraId="7DA6A60E" w14:textId="77777777" w:rsidR="009602A6" w:rsidRPr="009602A6" w:rsidRDefault="009602A6" w:rsidP="009602A6">
      <w:pPr>
        <w:widowControl w:val="0"/>
        <w:numPr>
          <w:ilvl w:val="0"/>
          <w:numId w:val="12"/>
        </w:numPr>
        <w:tabs>
          <w:tab w:val="num" w:pos="720"/>
          <w:tab w:val="left" w:pos="8640"/>
        </w:tabs>
        <w:suppressAutoHyphens/>
        <w:autoSpaceDE w:val="0"/>
        <w:autoSpaceDN w:val="0"/>
        <w:spacing w:before="240" w:after="160" w:line="259" w:lineRule="auto"/>
        <w:ind w:right="-7" w:hanging="720"/>
        <w:rPr>
          <w:rFonts w:cs="Arial"/>
          <w:color w:val="000000"/>
          <w:sz w:val="24"/>
        </w:rPr>
      </w:pPr>
      <w:r w:rsidRPr="009602A6">
        <w:rPr>
          <w:rFonts w:cs="Arial"/>
          <w:color w:val="000000"/>
          <w:sz w:val="24"/>
        </w:rPr>
        <w:t>Right holder shall comply with the reporting requirements as specified in the terms of this right or any reporting requirements by statute, order, policy, regulation, decision, judgment or probationary designation.  The more stringent requirement shall control in each instance where there is conflict or inconsistency between the requirements.</w:t>
      </w:r>
    </w:p>
    <w:p w14:paraId="7D3D6569" w14:textId="77777777" w:rsidR="009602A6" w:rsidRPr="009602A6" w:rsidRDefault="009602A6" w:rsidP="009602A6">
      <w:pPr>
        <w:tabs>
          <w:tab w:val="num" w:pos="720"/>
          <w:tab w:val="left" w:pos="8640"/>
        </w:tabs>
        <w:suppressAutoHyphens/>
        <w:spacing w:before="240" w:after="240"/>
        <w:ind w:left="720" w:right="-7"/>
        <w:rPr>
          <w:rFonts w:cs="Arial"/>
          <w:sz w:val="24"/>
        </w:rPr>
      </w:pPr>
      <w:r w:rsidRPr="009602A6">
        <w:rPr>
          <w:rFonts w:cs="Arial"/>
          <w:color w:val="000000"/>
          <w:sz w:val="24"/>
        </w:rPr>
        <w:t xml:space="preserve">Right </w:t>
      </w:r>
      <w:r w:rsidRPr="009602A6">
        <w:rPr>
          <w:rFonts w:cs="Arial"/>
          <w:sz w:val="24"/>
        </w:rPr>
        <w:t>holder shall comply with the reporting requirements of chapter 2.7, title 23, California Code of Regulations.</w:t>
      </w:r>
    </w:p>
    <w:p w14:paraId="376876F0" w14:textId="77777777" w:rsidR="009602A6" w:rsidRPr="009602A6" w:rsidRDefault="009602A6" w:rsidP="009602A6">
      <w:pPr>
        <w:tabs>
          <w:tab w:val="num" w:pos="720"/>
          <w:tab w:val="left" w:pos="8640"/>
        </w:tabs>
        <w:suppressAutoHyphens/>
        <w:spacing w:before="240" w:after="240"/>
        <w:ind w:left="720" w:right="-7"/>
        <w:rPr>
          <w:rFonts w:cs="Arial"/>
          <w:sz w:val="24"/>
        </w:rPr>
      </w:pPr>
      <w:r w:rsidRPr="009602A6">
        <w:rPr>
          <w:rFonts w:cs="Arial"/>
          <w:color w:val="000000"/>
          <w:sz w:val="24"/>
        </w:rPr>
        <w:t xml:space="preserve">Right holder shall promptly submit any reports, data, or other information that may reasonably be required by the State Water Board, including but not limited to documentation of water diversion and beneficial use </w:t>
      </w:r>
      <w:r w:rsidRPr="009602A6">
        <w:rPr>
          <w:rFonts w:cs="Arial"/>
          <w:sz w:val="24"/>
        </w:rPr>
        <w:t>under this right, and documentation of compliance with the terms and conditions of this right.</w:t>
      </w:r>
    </w:p>
    <w:p w14:paraId="3DA7B087" w14:textId="77777777" w:rsidR="009602A6" w:rsidRPr="009602A6" w:rsidRDefault="009602A6" w:rsidP="009602A6">
      <w:pPr>
        <w:tabs>
          <w:tab w:val="num" w:pos="720"/>
          <w:tab w:val="left" w:pos="8640"/>
        </w:tabs>
        <w:suppressAutoHyphens/>
        <w:spacing w:before="240" w:after="240"/>
        <w:ind w:left="540" w:right="-7"/>
        <w:jc w:val="right"/>
        <w:rPr>
          <w:rFonts w:cs="Arial"/>
          <w:color w:val="000000"/>
          <w:sz w:val="24"/>
        </w:rPr>
      </w:pPr>
      <w:r w:rsidRPr="009602A6">
        <w:rPr>
          <w:rFonts w:cs="Arial"/>
          <w:color w:val="000000"/>
          <w:sz w:val="24"/>
        </w:rPr>
        <w:t>(0000010)</w:t>
      </w:r>
    </w:p>
    <w:p w14:paraId="652BEEA0" w14:textId="77777777" w:rsidR="009602A6" w:rsidRPr="009602A6" w:rsidRDefault="009602A6" w:rsidP="009602A6">
      <w:pPr>
        <w:widowControl w:val="0"/>
        <w:numPr>
          <w:ilvl w:val="0"/>
          <w:numId w:val="12"/>
        </w:numPr>
        <w:tabs>
          <w:tab w:val="num" w:pos="-1620"/>
          <w:tab w:val="num" w:pos="720"/>
        </w:tabs>
        <w:autoSpaceDE w:val="0"/>
        <w:autoSpaceDN w:val="0"/>
        <w:adjustRightInd w:val="0"/>
        <w:spacing w:before="240" w:after="160" w:line="259" w:lineRule="auto"/>
        <w:ind w:right="-7" w:hanging="720"/>
        <w:rPr>
          <w:rFonts w:cs="Arial"/>
          <w:sz w:val="24"/>
        </w:rPr>
      </w:pPr>
      <w:r w:rsidRPr="009602A6">
        <w:rPr>
          <w:rFonts w:cs="Arial"/>
          <w:sz w:val="24"/>
        </w:rPr>
        <w:t>Right holder shall grant, or secure authorization through right holder’s right of access to property owned by another party, the staff of the State Water Board, and any other authorized representatives of the State Water Board the following:</w:t>
      </w:r>
    </w:p>
    <w:p w14:paraId="616E6A2E" w14:textId="77777777" w:rsidR="009602A6" w:rsidRPr="009602A6" w:rsidRDefault="009602A6" w:rsidP="009602A6">
      <w:pPr>
        <w:widowControl w:val="0"/>
        <w:numPr>
          <w:ilvl w:val="0"/>
          <w:numId w:val="13"/>
        </w:numPr>
        <w:tabs>
          <w:tab w:val="left" w:pos="1080"/>
        </w:tabs>
        <w:autoSpaceDE w:val="0"/>
        <w:autoSpaceDN w:val="0"/>
        <w:adjustRightInd w:val="0"/>
        <w:spacing w:before="240" w:after="160" w:line="259" w:lineRule="auto"/>
        <w:ind w:right="-7"/>
        <w:rPr>
          <w:rFonts w:cs="Arial"/>
          <w:sz w:val="24"/>
        </w:rPr>
      </w:pPr>
      <w:r w:rsidRPr="009602A6">
        <w:rPr>
          <w:rFonts w:cs="Arial"/>
          <w:sz w:val="24"/>
        </w:rPr>
        <w:t xml:space="preserve">Entry upon property where water is being diverted, stored or used under a right issued by the State Water Board or where monitoring, samples and/or records must be collected under the conditions of this </w:t>
      </w:r>
      <w:proofErr w:type="gramStart"/>
      <w:r w:rsidRPr="009602A6">
        <w:rPr>
          <w:rFonts w:cs="Arial"/>
          <w:sz w:val="24"/>
        </w:rPr>
        <w:t>right;</w:t>
      </w:r>
      <w:proofErr w:type="gramEnd"/>
    </w:p>
    <w:p w14:paraId="63EC62CA" w14:textId="77777777" w:rsidR="009602A6" w:rsidRPr="009602A6" w:rsidRDefault="009602A6" w:rsidP="009602A6">
      <w:pPr>
        <w:widowControl w:val="0"/>
        <w:numPr>
          <w:ilvl w:val="0"/>
          <w:numId w:val="13"/>
        </w:numPr>
        <w:tabs>
          <w:tab w:val="left" w:pos="1080"/>
        </w:tabs>
        <w:autoSpaceDE w:val="0"/>
        <w:autoSpaceDN w:val="0"/>
        <w:adjustRightInd w:val="0"/>
        <w:spacing w:before="240" w:after="160" w:line="259" w:lineRule="auto"/>
        <w:ind w:right="-7"/>
        <w:rPr>
          <w:rFonts w:cs="Arial"/>
          <w:sz w:val="24"/>
        </w:rPr>
      </w:pPr>
      <w:r w:rsidRPr="009602A6">
        <w:rPr>
          <w:rFonts w:cs="Arial"/>
          <w:sz w:val="24"/>
        </w:rPr>
        <w:t xml:space="preserve">Access to copy any records at reasonable times that are kept under the terms and conditions of a right or other order issued by State Water </w:t>
      </w:r>
      <w:proofErr w:type="gramStart"/>
      <w:r w:rsidRPr="009602A6">
        <w:rPr>
          <w:rFonts w:cs="Arial"/>
          <w:sz w:val="24"/>
        </w:rPr>
        <w:t>Board;</w:t>
      </w:r>
      <w:proofErr w:type="gramEnd"/>
    </w:p>
    <w:p w14:paraId="7E96D7CA" w14:textId="77777777" w:rsidR="009602A6" w:rsidRPr="009602A6" w:rsidRDefault="009602A6" w:rsidP="009602A6">
      <w:pPr>
        <w:widowControl w:val="0"/>
        <w:numPr>
          <w:ilvl w:val="0"/>
          <w:numId w:val="13"/>
        </w:numPr>
        <w:tabs>
          <w:tab w:val="left" w:pos="1080"/>
        </w:tabs>
        <w:autoSpaceDE w:val="0"/>
        <w:autoSpaceDN w:val="0"/>
        <w:adjustRightInd w:val="0"/>
        <w:spacing w:before="240" w:after="160" w:line="259" w:lineRule="auto"/>
        <w:ind w:right="-7"/>
        <w:rPr>
          <w:rFonts w:cs="Arial"/>
          <w:sz w:val="24"/>
        </w:rPr>
      </w:pPr>
      <w:r w:rsidRPr="009602A6">
        <w:rPr>
          <w:rFonts w:cs="Arial"/>
          <w:sz w:val="24"/>
        </w:rPr>
        <w:t>Access to inspect at reasonable times any project covered by a right issued by the State Water Board, equipment (including monitoring and control equipment), practices, or operations regulated by or required under this right; and,</w:t>
      </w:r>
    </w:p>
    <w:p w14:paraId="7BE15C9C" w14:textId="77777777" w:rsidR="009602A6" w:rsidRPr="009602A6" w:rsidRDefault="009602A6" w:rsidP="009602A6">
      <w:pPr>
        <w:widowControl w:val="0"/>
        <w:numPr>
          <w:ilvl w:val="0"/>
          <w:numId w:val="13"/>
        </w:numPr>
        <w:tabs>
          <w:tab w:val="left" w:pos="1080"/>
        </w:tabs>
        <w:autoSpaceDE w:val="0"/>
        <w:autoSpaceDN w:val="0"/>
        <w:adjustRightInd w:val="0"/>
        <w:spacing w:before="240" w:after="160" w:line="259" w:lineRule="auto"/>
        <w:ind w:right="-7"/>
        <w:rPr>
          <w:rFonts w:cs="Arial"/>
          <w:sz w:val="24"/>
        </w:rPr>
      </w:pPr>
      <w:r w:rsidRPr="009602A6">
        <w:rPr>
          <w:rFonts w:cs="Arial"/>
          <w:sz w:val="24"/>
        </w:rPr>
        <w:t>Access to photograph, sample, measure, and monitor at reasonable times for the purpose of ensuring compliance with a right or other order issued by State Water Board, or as otherwise authorized by the Water Code.</w:t>
      </w:r>
    </w:p>
    <w:p w14:paraId="0FAAD32C" w14:textId="77777777" w:rsidR="009602A6" w:rsidRPr="009602A6" w:rsidRDefault="009602A6" w:rsidP="009602A6">
      <w:pPr>
        <w:tabs>
          <w:tab w:val="left" w:pos="540"/>
          <w:tab w:val="left" w:pos="8640"/>
        </w:tabs>
        <w:suppressAutoHyphens/>
        <w:spacing w:before="240" w:after="240"/>
        <w:ind w:right="-7"/>
        <w:jc w:val="right"/>
        <w:rPr>
          <w:rFonts w:cs="Arial"/>
          <w:color w:val="000000"/>
          <w:sz w:val="24"/>
        </w:rPr>
      </w:pPr>
      <w:r w:rsidRPr="009602A6">
        <w:rPr>
          <w:rFonts w:cs="Arial"/>
          <w:color w:val="000000"/>
          <w:sz w:val="24"/>
        </w:rPr>
        <w:t>(0000011)</w:t>
      </w:r>
    </w:p>
    <w:p w14:paraId="2773F443" w14:textId="77777777" w:rsidR="009602A6" w:rsidRPr="009602A6" w:rsidRDefault="009602A6" w:rsidP="009602A6">
      <w:pPr>
        <w:widowControl w:val="0"/>
        <w:numPr>
          <w:ilvl w:val="0"/>
          <w:numId w:val="12"/>
        </w:numPr>
        <w:tabs>
          <w:tab w:val="left" w:pos="8550"/>
        </w:tabs>
        <w:suppressAutoHyphens/>
        <w:autoSpaceDE w:val="0"/>
        <w:autoSpaceDN w:val="0"/>
        <w:spacing w:before="240" w:after="160" w:line="259" w:lineRule="auto"/>
        <w:ind w:right="-7" w:hanging="720"/>
        <w:rPr>
          <w:rFonts w:cs="Arial"/>
          <w:color w:val="000000"/>
          <w:sz w:val="24"/>
        </w:rPr>
      </w:pPr>
      <w:r w:rsidRPr="009602A6">
        <w:rPr>
          <w:rFonts w:cs="Arial"/>
          <w:color w:val="000000"/>
          <w:sz w:val="24"/>
        </w:rPr>
        <w:t>This right shall not be construed as conferring right of access to any lands or facilities not owned by right holder.</w:t>
      </w:r>
    </w:p>
    <w:p w14:paraId="266E6770" w14:textId="77777777" w:rsidR="009602A6" w:rsidRPr="009602A6" w:rsidRDefault="009602A6" w:rsidP="009602A6">
      <w:pPr>
        <w:tabs>
          <w:tab w:val="left" w:pos="8550"/>
        </w:tabs>
        <w:suppressAutoHyphens/>
        <w:spacing w:before="240" w:after="240"/>
        <w:ind w:left="720" w:right="-7"/>
        <w:jc w:val="right"/>
        <w:rPr>
          <w:rFonts w:cs="Arial"/>
          <w:color w:val="000000"/>
          <w:sz w:val="24"/>
        </w:rPr>
      </w:pPr>
      <w:r w:rsidRPr="009602A6">
        <w:rPr>
          <w:rFonts w:cs="Arial"/>
          <w:color w:val="000000"/>
          <w:sz w:val="24"/>
        </w:rPr>
        <w:lastRenderedPageBreak/>
        <w:t>(0000022)</w:t>
      </w:r>
    </w:p>
    <w:p w14:paraId="7482F6E5" w14:textId="77777777" w:rsidR="009602A6" w:rsidRPr="009602A6" w:rsidRDefault="009602A6" w:rsidP="009602A6">
      <w:pPr>
        <w:widowControl w:val="0"/>
        <w:numPr>
          <w:ilvl w:val="0"/>
          <w:numId w:val="12"/>
        </w:numPr>
        <w:tabs>
          <w:tab w:val="left" w:pos="8550"/>
        </w:tabs>
        <w:suppressAutoHyphens/>
        <w:autoSpaceDE w:val="0"/>
        <w:autoSpaceDN w:val="0"/>
        <w:spacing w:before="240" w:after="160" w:line="259" w:lineRule="auto"/>
        <w:ind w:right="-7" w:hanging="720"/>
        <w:rPr>
          <w:rFonts w:cs="Arial"/>
          <w:color w:val="000000"/>
          <w:sz w:val="24"/>
        </w:rPr>
      </w:pPr>
      <w:r w:rsidRPr="009602A6">
        <w:rPr>
          <w:rFonts w:cs="Arial"/>
          <w:color w:val="000000"/>
          <w:sz w:val="24"/>
        </w:rPr>
        <w:t>All rights are issued subject to available flows</w:t>
      </w:r>
      <w:proofErr w:type="gramStart"/>
      <w:r w:rsidRPr="009602A6">
        <w:rPr>
          <w:rFonts w:cs="Arial"/>
          <w:color w:val="000000"/>
          <w:sz w:val="24"/>
        </w:rPr>
        <w:t xml:space="preserve">. </w:t>
      </w:r>
      <w:proofErr w:type="gramEnd"/>
      <w:r w:rsidRPr="009602A6">
        <w:rPr>
          <w:rFonts w:cs="Arial"/>
          <w:color w:val="000000"/>
          <w:sz w:val="24"/>
        </w:rPr>
        <w:t>Inasmuch as the source contains treated wastewater, imported water from another stream system, or return flow from other projects, there is no guarantee that such supply will continue.</w:t>
      </w:r>
    </w:p>
    <w:p w14:paraId="5F46ACC5" w14:textId="77777777" w:rsidR="009602A6" w:rsidRPr="009602A6" w:rsidRDefault="009602A6" w:rsidP="009602A6">
      <w:pPr>
        <w:tabs>
          <w:tab w:val="left" w:pos="8550"/>
        </w:tabs>
        <w:suppressAutoHyphens/>
        <w:spacing w:before="240" w:after="240"/>
        <w:ind w:left="720" w:right="-7"/>
        <w:jc w:val="right"/>
        <w:rPr>
          <w:rFonts w:cs="Arial"/>
          <w:color w:val="000000"/>
          <w:sz w:val="24"/>
        </w:rPr>
      </w:pPr>
      <w:r w:rsidRPr="009602A6">
        <w:rPr>
          <w:rFonts w:cs="Arial"/>
          <w:color w:val="000000"/>
          <w:sz w:val="24"/>
        </w:rPr>
        <w:t>(0000025)</w:t>
      </w:r>
    </w:p>
    <w:p w14:paraId="355EEBE4" w14:textId="77777777" w:rsidR="009602A6" w:rsidRPr="009602A6" w:rsidRDefault="009602A6" w:rsidP="009602A6">
      <w:pPr>
        <w:widowControl w:val="0"/>
        <w:numPr>
          <w:ilvl w:val="0"/>
          <w:numId w:val="12"/>
        </w:numPr>
        <w:tabs>
          <w:tab w:val="left" w:pos="8550"/>
        </w:tabs>
        <w:suppressAutoHyphens/>
        <w:autoSpaceDE w:val="0"/>
        <w:autoSpaceDN w:val="0"/>
        <w:spacing w:before="240" w:after="160" w:line="259" w:lineRule="auto"/>
        <w:ind w:right="-7" w:hanging="720"/>
        <w:rPr>
          <w:rFonts w:cs="Arial"/>
          <w:color w:val="000000"/>
          <w:sz w:val="24"/>
        </w:rPr>
      </w:pPr>
      <w:r w:rsidRPr="009602A6">
        <w:rPr>
          <w:rFonts w:cs="Arial"/>
          <w:color w:val="000000"/>
          <w:sz w:val="24"/>
        </w:rPr>
        <w:t>This right does not authorize diversion of water dedicated by other right holders under a senior right for purposes of preserving or enhancing wetlands, habitat, fish and wildlife resources, or recreation in, or on, the water</w:t>
      </w:r>
      <w:proofErr w:type="gramStart"/>
      <w:r w:rsidRPr="009602A6">
        <w:rPr>
          <w:rFonts w:cs="Arial"/>
          <w:color w:val="000000"/>
          <w:sz w:val="24"/>
        </w:rPr>
        <w:t xml:space="preserve">. </w:t>
      </w:r>
      <w:proofErr w:type="gramEnd"/>
      <w:r w:rsidRPr="009602A6">
        <w:rPr>
          <w:rFonts w:cs="Arial"/>
          <w:color w:val="000000"/>
          <w:sz w:val="24"/>
        </w:rPr>
        <w:t>(Wat</w:t>
      </w:r>
      <w:proofErr w:type="gramStart"/>
      <w:r w:rsidRPr="009602A6">
        <w:rPr>
          <w:rFonts w:cs="Arial"/>
          <w:color w:val="000000"/>
          <w:sz w:val="24"/>
        </w:rPr>
        <w:t xml:space="preserve">. </w:t>
      </w:r>
      <w:proofErr w:type="gramEnd"/>
      <w:r w:rsidRPr="009602A6">
        <w:rPr>
          <w:rFonts w:cs="Arial"/>
          <w:color w:val="000000"/>
          <w:sz w:val="24"/>
        </w:rPr>
        <w:t>Code, § 1707.) The Division of Water Rights maintains information about these dedications</w:t>
      </w:r>
      <w:proofErr w:type="gramStart"/>
      <w:r w:rsidRPr="009602A6">
        <w:rPr>
          <w:rFonts w:cs="Arial"/>
          <w:color w:val="000000"/>
          <w:sz w:val="24"/>
        </w:rPr>
        <w:t xml:space="preserve">. </w:t>
      </w:r>
      <w:proofErr w:type="gramEnd"/>
      <w:r w:rsidRPr="009602A6">
        <w:rPr>
          <w:rFonts w:cs="Arial"/>
          <w:color w:val="000000"/>
          <w:sz w:val="24"/>
        </w:rPr>
        <w:t>It is right holders’ responsibility to be aware of any dedications that may preclude diversion under this right.</w:t>
      </w:r>
    </w:p>
    <w:p w14:paraId="158C5A01" w14:textId="77777777" w:rsidR="009602A6" w:rsidRPr="009602A6" w:rsidRDefault="009602A6" w:rsidP="009602A6">
      <w:pPr>
        <w:tabs>
          <w:tab w:val="left" w:pos="8550"/>
        </w:tabs>
        <w:suppressAutoHyphens/>
        <w:spacing w:before="240" w:after="240"/>
        <w:ind w:left="720" w:right="-7"/>
        <w:jc w:val="right"/>
        <w:rPr>
          <w:rFonts w:cs="Arial"/>
          <w:color w:val="000000"/>
          <w:sz w:val="24"/>
        </w:rPr>
      </w:pPr>
      <w:r w:rsidRPr="009602A6">
        <w:rPr>
          <w:rFonts w:cs="Arial"/>
          <w:color w:val="000000"/>
          <w:sz w:val="24"/>
        </w:rPr>
        <w:t>(0000212)</w:t>
      </w:r>
    </w:p>
    <w:p w14:paraId="4465997A" w14:textId="77777777" w:rsidR="009602A6" w:rsidRPr="009602A6" w:rsidRDefault="009602A6" w:rsidP="009602A6">
      <w:pPr>
        <w:widowControl w:val="0"/>
        <w:numPr>
          <w:ilvl w:val="0"/>
          <w:numId w:val="12"/>
        </w:numPr>
        <w:tabs>
          <w:tab w:val="left" w:pos="8550"/>
        </w:tabs>
        <w:suppressAutoHyphens/>
        <w:autoSpaceDE w:val="0"/>
        <w:autoSpaceDN w:val="0"/>
        <w:spacing w:before="240" w:after="160" w:line="259" w:lineRule="auto"/>
        <w:ind w:right="-7" w:hanging="720"/>
        <w:rPr>
          <w:rFonts w:cs="Arial"/>
          <w:color w:val="000000"/>
          <w:sz w:val="24"/>
        </w:rPr>
      </w:pPr>
      <w:r w:rsidRPr="009602A6">
        <w:rPr>
          <w:rFonts w:cs="Arial"/>
          <w:color w:val="000000"/>
          <w:sz w:val="24"/>
        </w:rPr>
        <w:t>No water shall be diverted or used under this right, and no construction related to such diversion shall commence, unless right holder has obtained and is in compliance with all necessary permits or other approvals required by other agencies</w:t>
      </w:r>
      <w:proofErr w:type="gramStart"/>
      <w:r w:rsidRPr="009602A6">
        <w:rPr>
          <w:rFonts w:cs="Arial"/>
          <w:color w:val="000000"/>
          <w:sz w:val="24"/>
        </w:rPr>
        <w:t xml:space="preserve">. </w:t>
      </w:r>
      <w:proofErr w:type="gramEnd"/>
      <w:r w:rsidRPr="009602A6">
        <w:rPr>
          <w:rFonts w:cs="Arial"/>
          <w:color w:val="000000"/>
          <w:sz w:val="24"/>
        </w:rPr>
        <w:t xml:space="preserve">If an amended right is issued, no new facilities shall be utilized, nor shall the amount of water </w:t>
      </w:r>
      <w:proofErr w:type="gramStart"/>
      <w:r w:rsidRPr="009602A6">
        <w:rPr>
          <w:rFonts w:cs="Arial"/>
          <w:color w:val="000000"/>
          <w:sz w:val="24"/>
        </w:rPr>
        <w:t>diverted</w:t>
      </w:r>
      <w:proofErr w:type="gramEnd"/>
      <w:r w:rsidRPr="009602A6">
        <w:rPr>
          <w:rFonts w:cs="Arial"/>
          <w:color w:val="000000"/>
          <w:sz w:val="24"/>
        </w:rPr>
        <w:t xml:space="preserve"> or used increase beyond the maximum amount diverted or used during the previously authorized development schedule, unless right holder has obtained and is in compliance with all necessary requirements, including but not limited to the permits and approvals listed in this term.</w:t>
      </w:r>
    </w:p>
    <w:p w14:paraId="08BDB13E" w14:textId="77777777" w:rsidR="009602A6" w:rsidRPr="009602A6" w:rsidRDefault="009602A6" w:rsidP="009602A6">
      <w:pPr>
        <w:tabs>
          <w:tab w:val="left" w:pos="8550"/>
        </w:tabs>
        <w:suppressAutoHyphens/>
        <w:spacing w:before="240" w:after="240"/>
        <w:ind w:left="720" w:right="-7"/>
        <w:rPr>
          <w:rFonts w:cs="Arial"/>
          <w:color w:val="000000"/>
          <w:sz w:val="24"/>
        </w:rPr>
      </w:pPr>
      <w:r w:rsidRPr="009602A6">
        <w:rPr>
          <w:rFonts w:cs="Arial"/>
          <w:sz w:val="24"/>
        </w:rPr>
        <w:t xml:space="preserve">Right </w:t>
      </w:r>
      <w:r w:rsidRPr="009602A6">
        <w:rPr>
          <w:rFonts w:cs="Arial"/>
          <w:color w:val="000000"/>
          <w:sz w:val="24"/>
        </w:rPr>
        <w:t>holder shall prepare and submit to the Division of Water Rights a list of, or provide information that shows proof of, attempts to solicit information regarding the need for, permits or approvals that may be required for the project</w:t>
      </w:r>
      <w:proofErr w:type="gramStart"/>
      <w:r w:rsidRPr="009602A6">
        <w:rPr>
          <w:rFonts w:cs="Arial"/>
          <w:color w:val="000000"/>
          <w:sz w:val="24"/>
        </w:rPr>
        <w:t xml:space="preserve">. </w:t>
      </w:r>
      <w:proofErr w:type="gramEnd"/>
      <w:r w:rsidRPr="009602A6">
        <w:rPr>
          <w:rFonts w:cs="Arial"/>
          <w:color w:val="000000"/>
          <w:sz w:val="24"/>
        </w:rPr>
        <w:t>At a minimum, right holder shall provide a list or other information pertaining to whether any of the following permits or approvals are required: (1) lake or streambed alteration agreement with the Department of Fish and Wildlife (Fish &amp; G. Code, § 1600 et seq.); (2) Department of Water Resources, Division of Safety of Dams approval (Wat</w:t>
      </w:r>
      <w:proofErr w:type="gramStart"/>
      <w:r w:rsidRPr="009602A6">
        <w:rPr>
          <w:rFonts w:cs="Arial"/>
          <w:color w:val="000000"/>
          <w:sz w:val="24"/>
        </w:rPr>
        <w:t xml:space="preserve">. </w:t>
      </w:r>
      <w:proofErr w:type="gramEnd"/>
      <w:r w:rsidRPr="009602A6">
        <w:rPr>
          <w:rFonts w:cs="Arial"/>
          <w:color w:val="000000"/>
          <w:sz w:val="24"/>
        </w:rPr>
        <w:t>Code, § 6002); (3) Regional Water Quality Control Board Waste Discharge Requirements (Wat</w:t>
      </w:r>
      <w:proofErr w:type="gramStart"/>
      <w:r w:rsidRPr="009602A6">
        <w:rPr>
          <w:rFonts w:cs="Arial"/>
          <w:color w:val="000000"/>
          <w:sz w:val="24"/>
        </w:rPr>
        <w:t xml:space="preserve">. </w:t>
      </w:r>
      <w:proofErr w:type="gramEnd"/>
      <w:r w:rsidRPr="009602A6">
        <w:rPr>
          <w:rFonts w:cs="Arial"/>
          <w:color w:val="000000"/>
          <w:sz w:val="24"/>
        </w:rPr>
        <w:t>Code, § 13260 et seq.); (4) U.S. Army Corps of Engineers Clean Water Act section 404 permit (33 U.S.C. § 1344); and (5) local grading permits.</w:t>
      </w:r>
    </w:p>
    <w:p w14:paraId="70455BC8" w14:textId="77777777" w:rsidR="009602A6" w:rsidRPr="009602A6" w:rsidRDefault="009602A6" w:rsidP="009602A6">
      <w:pPr>
        <w:tabs>
          <w:tab w:val="left" w:pos="8550"/>
        </w:tabs>
        <w:suppressAutoHyphens/>
        <w:spacing w:before="240" w:after="240"/>
        <w:ind w:left="720" w:right="-7"/>
        <w:rPr>
          <w:rFonts w:cs="Arial"/>
          <w:color w:val="000000"/>
          <w:sz w:val="24"/>
        </w:rPr>
      </w:pPr>
      <w:r w:rsidRPr="009602A6">
        <w:rPr>
          <w:rFonts w:cs="Arial"/>
          <w:color w:val="000000"/>
          <w:sz w:val="24"/>
        </w:rPr>
        <w:t>Right holder shall, within 30 days of issuance of any permits, approvals or waivers, transmit copies to the Division of Water Rights.</w:t>
      </w:r>
    </w:p>
    <w:p w14:paraId="2FDEF3B4" w14:textId="77777777" w:rsidR="009602A6" w:rsidRPr="009602A6" w:rsidRDefault="009602A6" w:rsidP="009602A6">
      <w:pPr>
        <w:tabs>
          <w:tab w:val="left" w:pos="8550"/>
        </w:tabs>
        <w:suppressAutoHyphens/>
        <w:spacing w:before="240" w:after="240"/>
        <w:ind w:right="-7"/>
        <w:jc w:val="right"/>
        <w:rPr>
          <w:rFonts w:cs="Arial"/>
          <w:color w:val="000000"/>
          <w:sz w:val="24"/>
        </w:rPr>
      </w:pPr>
      <w:r w:rsidRPr="009602A6">
        <w:rPr>
          <w:rFonts w:cs="Arial"/>
          <w:color w:val="000000"/>
          <w:sz w:val="24"/>
        </w:rPr>
        <w:t>(0000203)</w:t>
      </w:r>
    </w:p>
    <w:p w14:paraId="17381789" w14:textId="77777777" w:rsidR="009602A6" w:rsidRPr="009602A6" w:rsidRDefault="009602A6" w:rsidP="009602A6">
      <w:pPr>
        <w:tabs>
          <w:tab w:val="left" w:pos="720"/>
        </w:tabs>
        <w:spacing w:before="240" w:after="240"/>
        <w:ind w:left="720"/>
        <w:contextualSpacing/>
        <w:rPr>
          <w:rFonts w:cs="Arial"/>
          <w:color w:val="000000"/>
          <w:sz w:val="24"/>
        </w:rPr>
      </w:pPr>
    </w:p>
    <w:p w14:paraId="5DEB9FC2" w14:textId="77777777" w:rsidR="009602A6" w:rsidRPr="009602A6" w:rsidRDefault="009602A6" w:rsidP="009602A6">
      <w:pPr>
        <w:widowControl w:val="0"/>
        <w:numPr>
          <w:ilvl w:val="0"/>
          <w:numId w:val="12"/>
        </w:numPr>
        <w:tabs>
          <w:tab w:val="left" w:pos="720"/>
        </w:tabs>
        <w:autoSpaceDE w:val="0"/>
        <w:autoSpaceDN w:val="0"/>
        <w:spacing w:before="240" w:after="240" w:line="259" w:lineRule="auto"/>
        <w:ind w:hanging="630"/>
        <w:contextualSpacing/>
        <w:rPr>
          <w:rFonts w:cs="Arial"/>
          <w:color w:val="000000"/>
          <w:sz w:val="24"/>
        </w:rPr>
      </w:pPr>
      <w:r w:rsidRPr="009602A6">
        <w:rPr>
          <w:rFonts w:cs="Arial"/>
          <w:color w:val="000000"/>
          <w:sz w:val="24"/>
        </w:rPr>
        <w:t>Urban water suppliers shall comply with the Urban Water Management Planning Act (Wat</w:t>
      </w:r>
      <w:proofErr w:type="gramStart"/>
      <w:r w:rsidRPr="009602A6">
        <w:rPr>
          <w:rFonts w:cs="Arial"/>
          <w:color w:val="000000"/>
          <w:sz w:val="24"/>
        </w:rPr>
        <w:t xml:space="preserve">. </w:t>
      </w:r>
      <w:proofErr w:type="gramEnd"/>
      <w:r w:rsidRPr="009602A6">
        <w:rPr>
          <w:rFonts w:cs="Arial"/>
          <w:color w:val="000000"/>
          <w:sz w:val="24"/>
        </w:rPr>
        <w:t>Code, § 10610 et seq.)</w:t>
      </w:r>
      <w:proofErr w:type="gramStart"/>
      <w:r w:rsidRPr="009602A6">
        <w:rPr>
          <w:rFonts w:cs="Arial"/>
          <w:color w:val="000000"/>
          <w:sz w:val="24"/>
        </w:rPr>
        <w:t xml:space="preserve">. </w:t>
      </w:r>
      <w:proofErr w:type="gramEnd"/>
      <w:r w:rsidRPr="009602A6">
        <w:rPr>
          <w:rFonts w:cs="Arial"/>
          <w:color w:val="000000"/>
          <w:sz w:val="24"/>
        </w:rPr>
        <w:t xml:space="preserve">An “urban water supplier” means a supplier, either </w:t>
      </w:r>
      <w:r w:rsidRPr="009602A6">
        <w:rPr>
          <w:rFonts w:cs="Arial"/>
          <w:color w:val="000000"/>
          <w:sz w:val="24"/>
        </w:rPr>
        <w:lastRenderedPageBreak/>
        <w:t>publicly or privately owned, providing water for municipal purposes either directly or indirectly to more than 3,000 customers or supplying more than 3,000 acre-feet of water annually</w:t>
      </w:r>
      <w:proofErr w:type="gramStart"/>
      <w:r w:rsidRPr="009602A6">
        <w:rPr>
          <w:rFonts w:cs="Arial"/>
          <w:color w:val="000000"/>
          <w:sz w:val="24"/>
        </w:rPr>
        <w:t xml:space="preserve">. </w:t>
      </w:r>
      <w:proofErr w:type="gramEnd"/>
      <w:r w:rsidRPr="009602A6">
        <w:rPr>
          <w:rFonts w:cs="Arial"/>
          <w:color w:val="000000"/>
          <w:sz w:val="24"/>
        </w:rPr>
        <w:t>All Urban Retail Water Suppliers shall also comply with the provisions in Water Code § 10609.20, §10609.22, and §10609.24</w:t>
      </w:r>
      <w:proofErr w:type="gramStart"/>
      <w:r w:rsidRPr="009602A6">
        <w:rPr>
          <w:rFonts w:cs="Arial"/>
          <w:color w:val="000000"/>
          <w:sz w:val="24"/>
        </w:rPr>
        <w:t xml:space="preserve">. </w:t>
      </w:r>
      <w:proofErr w:type="gramEnd"/>
      <w:r w:rsidRPr="009602A6">
        <w:rPr>
          <w:rFonts w:cs="Arial"/>
          <w:color w:val="000000"/>
          <w:sz w:val="24"/>
        </w:rPr>
        <w:t>An “urban retail water supplier” means a water supplier, either publicly or privately owned, that directly provides potable municipal water to more than 3,000 end users or that supplies more than 3,000 acre-feet of potable water annually at retail for municipal purposes.</w:t>
      </w:r>
    </w:p>
    <w:p w14:paraId="335CD023" w14:textId="77777777" w:rsidR="009602A6" w:rsidRPr="009602A6" w:rsidRDefault="009602A6" w:rsidP="009602A6">
      <w:pPr>
        <w:tabs>
          <w:tab w:val="left" w:pos="720"/>
        </w:tabs>
        <w:spacing w:before="240" w:after="240"/>
        <w:ind w:left="720"/>
        <w:contextualSpacing/>
        <w:rPr>
          <w:rFonts w:cs="Arial"/>
          <w:color w:val="000000"/>
          <w:sz w:val="24"/>
        </w:rPr>
      </w:pPr>
    </w:p>
    <w:p w14:paraId="0AA98F75" w14:textId="77777777" w:rsidR="009602A6" w:rsidRPr="009602A6" w:rsidRDefault="009602A6" w:rsidP="009602A6">
      <w:pPr>
        <w:suppressAutoHyphens/>
        <w:spacing w:before="240" w:after="240"/>
        <w:ind w:left="720" w:right="-7"/>
        <w:rPr>
          <w:rFonts w:cs="Arial"/>
          <w:color w:val="000000"/>
          <w:sz w:val="24"/>
        </w:rPr>
      </w:pPr>
      <w:r w:rsidRPr="009602A6">
        <w:rPr>
          <w:rFonts w:cs="Arial"/>
          <w:color w:val="000000"/>
          <w:sz w:val="24"/>
        </w:rPr>
        <w:t>Agricultural water users and suppliers shall comply with the Agricultural Water Management Planning Act (Act) (Water Code, § 10800 et seq.)</w:t>
      </w:r>
      <w:proofErr w:type="gramStart"/>
      <w:r w:rsidRPr="009602A6">
        <w:rPr>
          <w:rFonts w:cs="Arial"/>
          <w:color w:val="000000"/>
          <w:sz w:val="24"/>
        </w:rPr>
        <w:t xml:space="preserve">. </w:t>
      </w:r>
      <w:proofErr w:type="gramEnd"/>
      <w:r w:rsidRPr="009602A6">
        <w:rPr>
          <w:rFonts w:cs="Arial"/>
          <w:color w:val="000000"/>
          <w:sz w:val="24"/>
        </w:rPr>
        <w:t>Agricultural water users applying for a permit from the State Water Board are required to develop and implement water conservation plans in accordance with the Act</w:t>
      </w:r>
      <w:proofErr w:type="gramStart"/>
      <w:r w:rsidRPr="009602A6">
        <w:rPr>
          <w:rFonts w:cs="Arial"/>
          <w:color w:val="000000"/>
          <w:sz w:val="24"/>
        </w:rPr>
        <w:t xml:space="preserve">. </w:t>
      </w:r>
      <w:proofErr w:type="gramEnd"/>
      <w:r w:rsidRPr="009602A6">
        <w:rPr>
          <w:rFonts w:cs="Arial"/>
          <w:color w:val="000000"/>
          <w:sz w:val="24"/>
        </w:rPr>
        <w:t>An “agricultural water supplier” means a supplier, either publicly or privately owned, supplying more than 10,000 acre-feet of water annually for agricultural purposes</w:t>
      </w:r>
      <w:proofErr w:type="gramStart"/>
      <w:r w:rsidRPr="009602A6">
        <w:rPr>
          <w:rFonts w:cs="Arial"/>
          <w:color w:val="000000"/>
          <w:sz w:val="24"/>
        </w:rPr>
        <w:t xml:space="preserve">. </w:t>
      </w:r>
      <w:proofErr w:type="gramEnd"/>
      <w:r w:rsidRPr="009602A6">
        <w:rPr>
          <w:rFonts w:cs="Arial"/>
          <w:color w:val="000000"/>
          <w:sz w:val="24"/>
        </w:rPr>
        <w:t>An agricultural water supplier includes a supplier or contractor for water, regardless of the basis of right, which distributes or sells for ultimate resale to customers.</w:t>
      </w:r>
    </w:p>
    <w:p w14:paraId="25F12C95" w14:textId="77777777" w:rsidR="009602A6" w:rsidRPr="009602A6" w:rsidRDefault="009602A6" w:rsidP="009602A6">
      <w:pPr>
        <w:suppressAutoHyphens/>
        <w:spacing w:before="240" w:after="240"/>
        <w:ind w:left="720" w:right="-7"/>
        <w:jc w:val="right"/>
        <w:rPr>
          <w:rFonts w:cs="Arial"/>
          <w:color w:val="000000"/>
          <w:sz w:val="24"/>
        </w:rPr>
      </w:pPr>
      <w:r w:rsidRPr="009602A6">
        <w:rPr>
          <w:rFonts w:cs="Arial"/>
          <w:color w:val="000000"/>
          <w:sz w:val="24"/>
        </w:rPr>
        <w:t>(0000029D)</w:t>
      </w:r>
    </w:p>
    <w:p w14:paraId="304828FF" w14:textId="77777777" w:rsidR="009602A6" w:rsidRPr="009602A6" w:rsidRDefault="009602A6" w:rsidP="009602A6">
      <w:pPr>
        <w:widowControl w:val="0"/>
        <w:numPr>
          <w:ilvl w:val="0"/>
          <w:numId w:val="12"/>
        </w:numPr>
        <w:tabs>
          <w:tab w:val="left" w:pos="720"/>
        </w:tabs>
        <w:suppressAutoHyphens/>
        <w:autoSpaceDE w:val="0"/>
        <w:autoSpaceDN w:val="0"/>
        <w:spacing w:before="240" w:after="160" w:line="259" w:lineRule="auto"/>
        <w:ind w:right="-7" w:hanging="720"/>
        <w:rPr>
          <w:rFonts w:cs="Arial"/>
          <w:sz w:val="24"/>
        </w:rPr>
      </w:pPr>
      <w:r w:rsidRPr="009602A6">
        <w:rPr>
          <w:rFonts w:cs="Arial"/>
          <w:color w:val="000000"/>
          <w:sz w:val="24"/>
        </w:rPr>
        <w:t xml:space="preserve">Pursuant to Water Code sections 100 and 275 and the common law public trust </w:t>
      </w:r>
      <w:r w:rsidRPr="009602A6">
        <w:rPr>
          <w:rFonts w:cs="Arial"/>
          <w:sz w:val="24"/>
        </w:rPr>
        <w:t xml:space="preserve">doctrine </w:t>
      </w:r>
      <w:r w:rsidRPr="009602A6">
        <w:rPr>
          <w:rFonts w:cs="Arial"/>
          <w:color w:val="000000"/>
          <w:sz w:val="24"/>
        </w:rPr>
        <w:t xml:space="preserve">all rights and privileges under this right, including method of diversion, method of use, and quantity of water diverted, are subject to the continuing authority of the State Water Board in accordance with law and in the interest of the public welfare to protect public trust uses and to prevent waste, unreasonable use, unreasonable method of use, or unreasonable method of diversion of </w:t>
      </w:r>
      <w:r w:rsidRPr="009602A6">
        <w:rPr>
          <w:rFonts w:cs="Arial"/>
          <w:sz w:val="24"/>
        </w:rPr>
        <w:t>said water.</w:t>
      </w:r>
    </w:p>
    <w:p w14:paraId="5B598272" w14:textId="77777777" w:rsidR="009602A6" w:rsidRPr="009602A6" w:rsidRDefault="009602A6" w:rsidP="009602A6">
      <w:pPr>
        <w:suppressAutoHyphens/>
        <w:spacing w:before="240" w:after="240"/>
        <w:ind w:left="720" w:right="-7"/>
        <w:rPr>
          <w:rFonts w:cs="Arial"/>
          <w:sz w:val="24"/>
        </w:rPr>
      </w:pPr>
      <w:r w:rsidRPr="009602A6">
        <w:rPr>
          <w:rFonts w:cs="Arial"/>
          <w:sz w:val="24"/>
        </w:rPr>
        <w:t xml:space="preserve">The continuing authority of the State Water Board may be exercised by imposing specific </w:t>
      </w:r>
      <w:r w:rsidRPr="009602A6">
        <w:rPr>
          <w:rFonts w:cs="Arial"/>
          <w:color w:val="000000"/>
          <w:sz w:val="24"/>
        </w:rPr>
        <w:t>requirements over and above those contained in this right with a view to eliminating waste of water and to meeting the reasonable water requirements of right holder without unreasonable draft on the source</w:t>
      </w:r>
      <w:proofErr w:type="gramStart"/>
      <w:r w:rsidRPr="009602A6">
        <w:rPr>
          <w:rFonts w:cs="Arial"/>
          <w:color w:val="000000"/>
          <w:sz w:val="24"/>
        </w:rPr>
        <w:t xml:space="preserve">. </w:t>
      </w:r>
      <w:proofErr w:type="gramEnd"/>
      <w:r w:rsidRPr="009602A6">
        <w:rPr>
          <w:rFonts w:cs="Arial"/>
          <w:color w:val="000000"/>
          <w:sz w:val="24"/>
        </w:rPr>
        <w:t xml:space="preserve">Right holder may be required to implement a water conservation plan, features of which may include but not necessarily be limited to (1) reusing or reclaiming the water allocated; (2) using water reclaimed by another entity instead of all or part of the water allocated; (3) restricting diversions so as to eliminate agricultural tailwater or to reduce return flow; (4) suppressing evaporation losses from water surfaces; (5) controlling </w:t>
      </w:r>
      <w:proofErr w:type="spellStart"/>
      <w:r w:rsidRPr="009602A6">
        <w:rPr>
          <w:rFonts w:cs="Arial"/>
          <w:color w:val="000000"/>
          <w:sz w:val="24"/>
        </w:rPr>
        <w:t>phreatophytic</w:t>
      </w:r>
      <w:proofErr w:type="spellEnd"/>
      <w:r w:rsidRPr="009602A6">
        <w:rPr>
          <w:rFonts w:cs="Arial"/>
          <w:color w:val="000000"/>
          <w:sz w:val="24"/>
        </w:rPr>
        <w:t xml:space="preserve"> growth; and (6) installing, maintaining, and operating efficient water measuring devices to assure compliance with the quantity limitations of this right and to determine accurately water use as against reasonable water requirements for the authorized project. No action will be taken pursuant to this paragraph unless the State Water Board determines, after notice to affected parties and opportunity for hearing, that such specific requirements are physically and financially feasible and are appropriate to the </w:t>
      </w:r>
      <w:r w:rsidRPr="009602A6">
        <w:rPr>
          <w:rFonts w:cs="Arial"/>
          <w:sz w:val="24"/>
        </w:rPr>
        <w:t>particular situation.</w:t>
      </w:r>
    </w:p>
    <w:p w14:paraId="13EE3804" w14:textId="77777777" w:rsidR="009602A6" w:rsidRPr="009602A6" w:rsidRDefault="009602A6" w:rsidP="009602A6">
      <w:pPr>
        <w:tabs>
          <w:tab w:val="left" w:pos="8640"/>
        </w:tabs>
        <w:suppressAutoHyphens/>
        <w:spacing w:before="240" w:after="240"/>
        <w:ind w:left="720" w:right="-7"/>
        <w:rPr>
          <w:rFonts w:cs="Arial"/>
          <w:color w:val="000000"/>
          <w:sz w:val="24"/>
        </w:rPr>
      </w:pPr>
      <w:r w:rsidRPr="009602A6">
        <w:rPr>
          <w:rFonts w:cs="Arial"/>
          <w:sz w:val="24"/>
        </w:rPr>
        <w:lastRenderedPageBreak/>
        <w:t xml:space="preserve">The continuing authority of the State Water Board also may be exercised by imposing </w:t>
      </w:r>
      <w:r w:rsidRPr="009602A6">
        <w:rPr>
          <w:rFonts w:cs="Arial"/>
          <w:color w:val="000000"/>
          <w:sz w:val="24"/>
        </w:rPr>
        <w:t>further limitations on the diversion and use of water by right holder in order to protect public trust uses</w:t>
      </w:r>
      <w:proofErr w:type="gramStart"/>
      <w:r w:rsidRPr="009602A6">
        <w:rPr>
          <w:rFonts w:cs="Arial"/>
          <w:color w:val="000000"/>
          <w:sz w:val="24"/>
        </w:rPr>
        <w:t xml:space="preserve">. </w:t>
      </w:r>
      <w:proofErr w:type="gramEnd"/>
      <w:r w:rsidRPr="009602A6">
        <w:rPr>
          <w:rFonts w:cs="Arial"/>
          <w:color w:val="000000"/>
          <w:sz w:val="24"/>
        </w:rPr>
        <w:t>No action will be taken pursuant to this paragraph unless the State Water Board determines, after notice to affected parties and opportunity for hearing, that such action is consistent with California Constitution, article X, section 2; is consistent with the public interest; and is necessary to preserve or restore the uses protected by the public trust.</w:t>
      </w:r>
    </w:p>
    <w:p w14:paraId="34E7BACF" w14:textId="77777777" w:rsidR="009602A6" w:rsidRPr="009602A6" w:rsidRDefault="009602A6" w:rsidP="009602A6">
      <w:pPr>
        <w:tabs>
          <w:tab w:val="left" w:pos="8640"/>
        </w:tabs>
        <w:suppressAutoHyphens/>
        <w:spacing w:before="240" w:after="240"/>
        <w:ind w:right="-7"/>
        <w:jc w:val="right"/>
        <w:rPr>
          <w:rFonts w:cs="Arial"/>
          <w:sz w:val="24"/>
        </w:rPr>
      </w:pPr>
      <w:r w:rsidRPr="009602A6">
        <w:rPr>
          <w:rFonts w:cs="Arial"/>
          <w:sz w:val="24"/>
        </w:rPr>
        <w:t>(0000012)</w:t>
      </w:r>
    </w:p>
    <w:p w14:paraId="38F66A5F" w14:textId="77777777" w:rsidR="009602A6" w:rsidRPr="009602A6" w:rsidRDefault="009602A6" w:rsidP="009602A6">
      <w:pPr>
        <w:widowControl w:val="0"/>
        <w:numPr>
          <w:ilvl w:val="0"/>
          <w:numId w:val="12"/>
        </w:numPr>
        <w:tabs>
          <w:tab w:val="left" w:pos="8640"/>
        </w:tabs>
        <w:suppressAutoHyphens/>
        <w:autoSpaceDE w:val="0"/>
        <w:autoSpaceDN w:val="0"/>
        <w:spacing w:before="240" w:after="160" w:line="259" w:lineRule="auto"/>
        <w:ind w:right="-7" w:hanging="720"/>
        <w:rPr>
          <w:rFonts w:cs="Arial"/>
          <w:color w:val="000000"/>
          <w:sz w:val="24"/>
        </w:rPr>
      </w:pPr>
      <w:r w:rsidRPr="009602A6">
        <w:rPr>
          <w:rFonts w:cs="Arial"/>
          <w:sz w:val="24"/>
        </w:rPr>
        <w:t xml:space="preserve">The quantity of water diverted under this right is subject to modification by the State </w:t>
      </w:r>
      <w:r w:rsidRPr="009602A6">
        <w:rPr>
          <w:rFonts w:cs="Arial"/>
          <w:color w:val="000000"/>
          <w:sz w:val="24"/>
        </w:rPr>
        <w:t>Water Board if, after notice to right holder and an opportunity for hearing, the State Water Board finds that such modification is necessary to meet water quality objectives in water quality control plans which have been or hereafter may be established or modified pursuant to Division 7 of the Water Code</w:t>
      </w:r>
      <w:proofErr w:type="gramStart"/>
      <w:r w:rsidRPr="009602A6">
        <w:rPr>
          <w:rFonts w:cs="Arial"/>
          <w:color w:val="000000"/>
          <w:sz w:val="24"/>
        </w:rPr>
        <w:t xml:space="preserve">. </w:t>
      </w:r>
      <w:proofErr w:type="gramEnd"/>
      <w:r w:rsidRPr="009602A6">
        <w:rPr>
          <w:rFonts w:cs="Arial"/>
          <w:color w:val="000000"/>
          <w:sz w:val="24"/>
        </w:rPr>
        <w:t>No action will be taken pursuant to this paragraph unless the State Water Board finds that (1) adequate waste discharge requirements have been prescribed and are in effect with respect to all waste discharges which have any substantial effect upon water quality in the area involved, and (2) the water quality objectives cannot be achieved solely through the control of waste discharges.</w:t>
      </w:r>
    </w:p>
    <w:p w14:paraId="605B89D0" w14:textId="77777777" w:rsidR="009602A6" w:rsidRPr="009602A6" w:rsidRDefault="009602A6" w:rsidP="009602A6">
      <w:pPr>
        <w:tabs>
          <w:tab w:val="left" w:pos="8640"/>
        </w:tabs>
        <w:suppressAutoHyphens/>
        <w:spacing w:before="240" w:after="240"/>
        <w:ind w:right="-7"/>
        <w:jc w:val="right"/>
        <w:rPr>
          <w:rFonts w:cs="Arial"/>
          <w:color w:val="000000"/>
          <w:sz w:val="24"/>
        </w:rPr>
      </w:pPr>
      <w:r w:rsidRPr="009602A6">
        <w:rPr>
          <w:rFonts w:cs="Arial"/>
          <w:color w:val="000000"/>
          <w:sz w:val="24"/>
        </w:rPr>
        <w:t>(0000013)</w:t>
      </w:r>
    </w:p>
    <w:p w14:paraId="32C2DF75" w14:textId="77777777" w:rsidR="009602A6" w:rsidRPr="009602A6" w:rsidRDefault="009602A6" w:rsidP="009602A6">
      <w:pPr>
        <w:widowControl w:val="0"/>
        <w:numPr>
          <w:ilvl w:val="0"/>
          <w:numId w:val="12"/>
        </w:numPr>
        <w:tabs>
          <w:tab w:val="left" w:pos="720"/>
        </w:tabs>
        <w:suppressAutoHyphens/>
        <w:autoSpaceDE w:val="0"/>
        <w:autoSpaceDN w:val="0"/>
        <w:spacing w:before="240" w:after="160" w:line="259" w:lineRule="auto"/>
        <w:ind w:right="-7" w:hanging="720"/>
        <w:rPr>
          <w:rFonts w:cs="Arial"/>
          <w:b/>
          <w:color w:val="000000"/>
          <w:sz w:val="24"/>
        </w:rPr>
      </w:pPr>
      <w:r w:rsidRPr="009602A6">
        <w:rPr>
          <w:rFonts w:cs="Arial"/>
          <w:sz w:val="24"/>
        </w:rPr>
        <w:t xml:space="preserve">This right does not authorize any act which results in the taking of a candidate, threatened or endangered species or any act which is now prohibited, or becomes prohibited in the future, under either the California Endangered Species Act (Fish &amp; G. Code, § 2050 et seq.) </w:t>
      </w:r>
    </w:p>
    <w:p w14:paraId="79035EBF" w14:textId="77777777" w:rsidR="009602A6" w:rsidRPr="009602A6" w:rsidRDefault="009602A6" w:rsidP="009602A6">
      <w:pPr>
        <w:tabs>
          <w:tab w:val="left" w:pos="8640"/>
        </w:tabs>
        <w:suppressAutoHyphens/>
        <w:spacing w:before="240" w:after="240"/>
        <w:ind w:right="-7"/>
        <w:jc w:val="right"/>
        <w:rPr>
          <w:rFonts w:cs="Arial"/>
          <w:color w:val="000000"/>
          <w:sz w:val="24"/>
        </w:rPr>
      </w:pPr>
      <w:r w:rsidRPr="009602A6">
        <w:rPr>
          <w:rFonts w:cs="Arial"/>
          <w:color w:val="000000"/>
          <w:sz w:val="24"/>
        </w:rPr>
        <w:t>(0000014)</w:t>
      </w:r>
    </w:p>
    <w:p w14:paraId="1156BE06" w14:textId="77777777" w:rsidR="009602A6" w:rsidRPr="009602A6" w:rsidRDefault="009602A6" w:rsidP="009602A6">
      <w:pPr>
        <w:pBdr>
          <w:bottom w:val="double" w:sz="4" w:space="1" w:color="auto"/>
        </w:pBdr>
        <w:tabs>
          <w:tab w:val="left" w:pos="-1980"/>
          <w:tab w:val="right" w:pos="9360"/>
        </w:tabs>
        <w:spacing w:after="240"/>
        <w:rPr>
          <w:rFonts w:cs="Arial"/>
          <w:sz w:val="24"/>
        </w:rPr>
      </w:pPr>
    </w:p>
    <w:p w14:paraId="47C4B0BD" w14:textId="77777777" w:rsidR="009602A6" w:rsidRPr="009602A6" w:rsidRDefault="009602A6" w:rsidP="009602A6">
      <w:pPr>
        <w:keepNext/>
        <w:keepLines/>
        <w:spacing w:before="240" w:after="240"/>
        <w:outlineLvl w:val="3"/>
        <w:rPr>
          <w:rFonts w:eastAsia="Yu Gothic Light"/>
          <w:i/>
          <w:iCs/>
          <w:sz w:val="24"/>
          <w:szCs w:val="20"/>
        </w:rPr>
      </w:pPr>
      <w:r w:rsidRPr="009602A6">
        <w:rPr>
          <w:rFonts w:eastAsia="Yu Gothic Light"/>
          <w:i/>
          <w:iCs/>
          <w:sz w:val="24"/>
          <w:szCs w:val="20"/>
        </w:rPr>
        <w:br w:type="page"/>
      </w:r>
      <w:r w:rsidRPr="009602A6">
        <w:rPr>
          <w:rFonts w:eastAsia="Yu Gothic Light"/>
          <w:i/>
          <w:iCs/>
          <w:sz w:val="24"/>
          <w:szCs w:val="20"/>
        </w:rPr>
        <w:lastRenderedPageBreak/>
        <w:t>This right is issued, and right holder is subject to the following provisions of the Water Code:</w:t>
      </w:r>
    </w:p>
    <w:p w14:paraId="5FBD2437" w14:textId="77777777" w:rsidR="009602A6" w:rsidRPr="009602A6" w:rsidRDefault="009602A6" w:rsidP="009602A6">
      <w:pPr>
        <w:tabs>
          <w:tab w:val="left" w:pos="540"/>
        </w:tabs>
        <w:suppressAutoHyphens/>
        <w:spacing w:after="240"/>
        <w:ind w:right="-7"/>
        <w:rPr>
          <w:i/>
          <w:spacing w:val="-2"/>
          <w:sz w:val="24"/>
        </w:rPr>
      </w:pPr>
      <w:r w:rsidRPr="009602A6">
        <w:rPr>
          <w:i/>
          <w:spacing w:val="-2"/>
          <w:sz w:val="24"/>
        </w:rPr>
        <w:t>Section 1390</w:t>
      </w:r>
      <w:proofErr w:type="gramStart"/>
      <w:r w:rsidRPr="009602A6">
        <w:rPr>
          <w:i/>
          <w:spacing w:val="-2"/>
          <w:sz w:val="24"/>
        </w:rPr>
        <w:t xml:space="preserve">. </w:t>
      </w:r>
      <w:proofErr w:type="gramEnd"/>
      <w:r w:rsidRPr="009602A6">
        <w:rPr>
          <w:i/>
          <w:spacing w:val="-2"/>
          <w:sz w:val="24"/>
        </w:rPr>
        <w:t>A permit shall be effective for such time as the water actually appropriated under it is used for a useful and beneficial purpose in conformity with this division (of the Water Code), but no longer.</w:t>
      </w:r>
    </w:p>
    <w:p w14:paraId="76233ED9" w14:textId="77777777" w:rsidR="009602A6" w:rsidRPr="009602A6" w:rsidRDefault="009602A6" w:rsidP="009602A6">
      <w:pPr>
        <w:tabs>
          <w:tab w:val="left" w:pos="540"/>
        </w:tabs>
        <w:suppressAutoHyphens/>
        <w:spacing w:after="240"/>
        <w:ind w:right="-7"/>
        <w:rPr>
          <w:sz w:val="24"/>
        </w:rPr>
      </w:pPr>
      <w:r w:rsidRPr="009602A6">
        <w:rPr>
          <w:i/>
          <w:spacing w:val="-2"/>
          <w:sz w:val="24"/>
        </w:rPr>
        <w:t>Section 1392.  Every permittee, if he accepts a permit, does so under the conditions precedent that no value whatsoever in excess of the actual amount paid to the State therefor shall at any time be assigned to or claimed for any permit granted or issued under the provisions of this division (of the Water Code), or for any rights granted or acquired under the provisions of this division (of the Water Code), in respect to the regulation by any competent public authority of the services or the price of the services to be rendered by any permittee or by the holder of any rights granted or acquired under the provisions of this division (of the Water Code) or in respect to any valuation for purposes of sale to or purchase, whether through condemnation proceedings or otherwise, by the State or any city, city and county, municipal water district, irrigation district, lighting district, or any political subdivision of the State, of the rights and property of any permittee, or the possessor of any rights granted, issued, or acquired under the provisions of this division (of the Water Code).</w:t>
      </w:r>
    </w:p>
    <w:p w14:paraId="412F081D" w14:textId="77777777" w:rsidR="009602A6" w:rsidRPr="009602A6" w:rsidRDefault="009602A6" w:rsidP="009602A6">
      <w:pPr>
        <w:spacing w:before="720" w:after="240"/>
        <w:ind w:right="-7"/>
        <w:rPr>
          <w:rFonts w:eastAsia="Calibri" w:cs="Arial"/>
          <w:sz w:val="24"/>
        </w:rPr>
      </w:pPr>
      <w:r w:rsidRPr="009602A6">
        <w:rPr>
          <w:rFonts w:eastAsia="Calibri" w:cs="Arial"/>
          <w:sz w:val="24"/>
        </w:rPr>
        <w:t>STATE WATER RESOURCES CONTROL BOARD</w:t>
      </w:r>
    </w:p>
    <w:p w14:paraId="44570EFC" w14:textId="77777777" w:rsidR="009602A6" w:rsidRPr="009602A6" w:rsidRDefault="009602A6" w:rsidP="009602A6">
      <w:pPr>
        <w:spacing w:before="1200"/>
        <w:ind w:right="-7"/>
        <w:rPr>
          <w:rFonts w:eastAsia="Calibri"/>
          <w:i/>
          <w:sz w:val="24"/>
        </w:rPr>
      </w:pPr>
      <w:r w:rsidRPr="009602A6">
        <w:rPr>
          <w:rFonts w:eastAsia="Calibri"/>
          <w:i/>
          <w:sz w:val="24"/>
        </w:rPr>
        <w:t xml:space="preserve">Erik </w:t>
      </w:r>
      <w:proofErr w:type="spellStart"/>
      <w:r w:rsidRPr="009602A6">
        <w:rPr>
          <w:rFonts w:eastAsia="Calibri"/>
          <w:i/>
          <w:sz w:val="24"/>
        </w:rPr>
        <w:t>Ekdahl</w:t>
      </w:r>
      <w:proofErr w:type="spellEnd"/>
      <w:r w:rsidRPr="009602A6">
        <w:rPr>
          <w:rFonts w:eastAsia="Calibri"/>
          <w:i/>
          <w:sz w:val="24"/>
        </w:rPr>
        <w:t>, Deputy Director</w:t>
      </w:r>
    </w:p>
    <w:p w14:paraId="5AE6BA34" w14:textId="77777777" w:rsidR="009602A6" w:rsidRPr="009602A6" w:rsidRDefault="009602A6" w:rsidP="009602A6">
      <w:pPr>
        <w:spacing w:after="240"/>
        <w:ind w:right="-7"/>
        <w:rPr>
          <w:rFonts w:eastAsia="Calibri"/>
          <w:i/>
          <w:sz w:val="24"/>
        </w:rPr>
      </w:pPr>
      <w:r w:rsidRPr="009602A6">
        <w:rPr>
          <w:rFonts w:eastAsia="Calibri"/>
          <w:i/>
          <w:sz w:val="24"/>
        </w:rPr>
        <w:t>Division of Water Rights</w:t>
      </w:r>
    </w:p>
    <w:p w14:paraId="608242DE" w14:textId="77777777" w:rsidR="009602A6" w:rsidRPr="009602A6" w:rsidRDefault="009602A6" w:rsidP="009602A6">
      <w:pPr>
        <w:spacing w:before="480" w:after="240"/>
        <w:ind w:right="-7"/>
        <w:rPr>
          <w:rFonts w:cs="Arial"/>
          <w:color w:val="000000"/>
          <w:sz w:val="24"/>
        </w:rPr>
      </w:pPr>
      <w:r w:rsidRPr="009602A6">
        <w:rPr>
          <w:rFonts w:eastAsia="Calibri" w:cs="Arial"/>
          <w:sz w:val="24"/>
        </w:rPr>
        <w:t>Dated:</w:t>
      </w:r>
      <w:r w:rsidRPr="009602A6">
        <w:rPr>
          <w:rFonts w:eastAsia="Calibri" w:cs="Arial"/>
          <w:sz w:val="24"/>
        </w:rPr>
        <w:tab/>
      </w:r>
    </w:p>
    <w:p w14:paraId="004C20A9" w14:textId="77777777" w:rsidR="009602A6" w:rsidRPr="009602A6" w:rsidRDefault="009602A6" w:rsidP="009602A6">
      <w:pPr>
        <w:rPr>
          <w:rFonts w:ascii="Times New Roman" w:hAnsi="Times New Roman"/>
          <w:szCs w:val="20"/>
        </w:rPr>
      </w:pPr>
    </w:p>
    <w:p w14:paraId="038D96FD" w14:textId="77777777" w:rsidR="009602A6" w:rsidRPr="009602A6" w:rsidRDefault="009602A6" w:rsidP="009602A6">
      <w:pPr>
        <w:spacing w:after="160" w:line="259" w:lineRule="auto"/>
        <w:rPr>
          <w:rFonts w:eastAsia="Calibri" w:cs="Arial"/>
          <w:sz w:val="24"/>
          <w:szCs w:val="20"/>
        </w:rPr>
      </w:pPr>
    </w:p>
    <w:p w14:paraId="69E6261A" w14:textId="77777777" w:rsidR="009602A6" w:rsidRPr="009602A6" w:rsidRDefault="009602A6" w:rsidP="009602A6">
      <w:pPr>
        <w:widowControl w:val="0"/>
        <w:tabs>
          <w:tab w:val="left" w:pos="720"/>
        </w:tabs>
        <w:autoSpaceDE w:val="0"/>
        <w:autoSpaceDN w:val="0"/>
        <w:spacing w:before="480" w:after="240"/>
        <w:ind w:left="720" w:right="-7"/>
        <w:rPr>
          <w:rFonts w:eastAsia="Calibri" w:cs="Arial"/>
          <w:sz w:val="24"/>
          <w:szCs w:val="20"/>
        </w:rPr>
      </w:pPr>
    </w:p>
    <w:p w14:paraId="3D509284" w14:textId="77777777" w:rsidR="009602A6" w:rsidRPr="009602A6" w:rsidRDefault="009602A6" w:rsidP="009602A6">
      <w:pPr>
        <w:widowControl w:val="0"/>
        <w:tabs>
          <w:tab w:val="left" w:pos="720"/>
        </w:tabs>
        <w:autoSpaceDE w:val="0"/>
        <w:autoSpaceDN w:val="0"/>
        <w:spacing w:before="480" w:after="240"/>
        <w:ind w:left="720" w:right="-7"/>
        <w:rPr>
          <w:rFonts w:eastAsia="Calibri" w:cs="Arial"/>
          <w:sz w:val="24"/>
          <w:szCs w:val="20"/>
        </w:rPr>
      </w:pPr>
    </w:p>
    <w:p w14:paraId="5711A832" w14:textId="77777777" w:rsidR="009602A6" w:rsidRPr="009602A6" w:rsidRDefault="009602A6" w:rsidP="009602A6">
      <w:pPr>
        <w:widowControl w:val="0"/>
        <w:tabs>
          <w:tab w:val="left" w:pos="720"/>
        </w:tabs>
        <w:autoSpaceDE w:val="0"/>
        <w:autoSpaceDN w:val="0"/>
        <w:spacing w:before="480" w:after="240"/>
        <w:ind w:left="720" w:right="-7"/>
        <w:rPr>
          <w:rFonts w:eastAsia="Calibri" w:cs="Arial"/>
          <w:sz w:val="24"/>
          <w:szCs w:val="20"/>
        </w:rPr>
      </w:pPr>
    </w:p>
    <w:p w14:paraId="5B6E62A0" w14:textId="77777777" w:rsidR="009602A6" w:rsidRPr="009602A6" w:rsidRDefault="009602A6" w:rsidP="009602A6">
      <w:pPr>
        <w:widowControl w:val="0"/>
        <w:tabs>
          <w:tab w:val="left" w:pos="720"/>
        </w:tabs>
        <w:autoSpaceDE w:val="0"/>
        <w:autoSpaceDN w:val="0"/>
        <w:spacing w:before="480" w:after="240"/>
        <w:ind w:right="-7"/>
        <w:rPr>
          <w:rFonts w:eastAsia="Calibri" w:cs="Arial"/>
          <w:sz w:val="24"/>
          <w:szCs w:val="20"/>
        </w:rPr>
      </w:pPr>
    </w:p>
    <w:p w14:paraId="34CA7382" w14:textId="77777777" w:rsidR="009602A6" w:rsidRPr="009602A6" w:rsidRDefault="009602A6" w:rsidP="009602A6">
      <w:pPr>
        <w:widowControl w:val="0"/>
        <w:tabs>
          <w:tab w:val="left" w:pos="720"/>
        </w:tabs>
        <w:autoSpaceDE w:val="0"/>
        <w:autoSpaceDN w:val="0"/>
        <w:spacing w:before="480" w:after="240"/>
        <w:ind w:left="720" w:right="-7"/>
        <w:rPr>
          <w:rFonts w:eastAsia="Calibri" w:cs="Arial"/>
          <w:sz w:val="24"/>
          <w:szCs w:val="20"/>
        </w:rPr>
        <w:sectPr w:rsidR="009602A6" w:rsidRPr="009602A6" w:rsidSect="00E22A5C">
          <w:headerReference w:type="even" r:id="rId69"/>
          <w:headerReference w:type="default" r:id="rId70"/>
          <w:footerReference w:type="default" r:id="rId71"/>
          <w:headerReference w:type="first" r:id="rId72"/>
          <w:pgSz w:w="12240" w:h="15840"/>
          <w:pgMar w:top="1440" w:right="1440" w:bottom="1440" w:left="1440" w:header="720" w:footer="720" w:gutter="0"/>
          <w:pgNumType w:start="1"/>
          <w:cols w:space="720"/>
          <w:docGrid w:linePitch="326"/>
        </w:sectPr>
      </w:pPr>
      <w:r w:rsidRPr="009602A6">
        <w:rPr>
          <w:rFonts w:eastAsia="Calibri" w:cs="Arial"/>
          <w:noProof/>
          <w:sz w:val="24"/>
          <w:szCs w:val="20"/>
        </w:rPr>
        <w:lastRenderedPageBreak/>
        <w:drawing>
          <wp:inline distT="0" distB="0" distL="0" distR="0" wp14:anchorId="3A672739" wp14:editId="22588EF3">
            <wp:extent cx="5337544" cy="8229653"/>
            <wp:effectExtent l="0" t="0" r="0" b="0"/>
            <wp:docPr id="6" name="Picture 6" descr="Point of diversion map for garber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oint of diversion map for garbervill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55738" cy="8257706"/>
                    </a:xfrm>
                    <a:prstGeom prst="rect">
                      <a:avLst/>
                    </a:prstGeom>
                    <a:noFill/>
                  </pic:spPr>
                </pic:pic>
              </a:graphicData>
            </a:graphic>
          </wp:inline>
        </w:drawing>
      </w:r>
    </w:p>
    <w:p w14:paraId="55BE24D5" w14:textId="77777777" w:rsidR="009602A6" w:rsidRPr="009602A6" w:rsidRDefault="009602A6" w:rsidP="009602A6">
      <w:pPr>
        <w:spacing w:after="160" w:line="259" w:lineRule="auto"/>
        <w:jc w:val="center"/>
        <w:rPr>
          <w:rFonts w:eastAsia="Calibri" w:cs="Arial"/>
          <w:sz w:val="48"/>
          <w:szCs w:val="48"/>
        </w:rPr>
      </w:pPr>
      <w:r w:rsidRPr="009602A6">
        <w:rPr>
          <w:rFonts w:eastAsia="Calibri" w:cs="Arial"/>
          <w:sz w:val="48"/>
          <w:szCs w:val="48"/>
        </w:rPr>
        <w:lastRenderedPageBreak/>
        <w:t>APPENDIX C</w:t>
      </w:r>
    </w:p>
    <w:p w14:paraId="7A97DAB7" w14:textId="77777777" w:rsidR="009602A6" w:rsidRPr="009602A6" w:rsidRDefault="009602A6" w:rsidP="009602A6">
      <w:pPr>
        <w:spacing w:after="160" w:line="259" w:lineRule="auto"/>
        <w:jc w:val="center"/>
        <w:rPr>
          <w:rFonts w:eastAsia="Calibri" w:cs="Arial"/>
          <w:b/>
          <w:bCs/>
          <w:sz w:val="32"/>
          <w:szCs w:val="32"/>
          <w:u w:val="single"/>
        </w:rPr>
      </w:pPr>
      <w:r w:rsidRPr="009602A6">
        <w:rPr>
          <w:rFonts w:eastAsia="Calibri" w:cs="Arial"/>
          <w:b/>
          <w:bCs/>
          <w:sz w:val="32"/>
          <w:szCs w:val="32"/>
          <w:u w:val="single"/>
        </w:rPr>
        <w:t>Summaries of Parties’ Other Arguments and Board’s Responses</w:t>
      </w:r>
    </w:p>
    <w:p w14:paraId="2EAE886E" w14:textId="77777777" w:rsidR="009602A6" w:rsidRPr="009602A6" w:rsidRDefault="009602A6" w:rsidP="009602A6">
      <w:pPr>
        <w:spacing w:after="160" w:line="360" w:lineRule="auto"/>
        <w:rPr>
          <w:rFonts w:eastAsia="Calibri" w:cs="Arial"/>
          <w:sz w:val="24"/>
        </w:rPr>
      </w:pPr>
      <w:r w:rsidRPr="009602A6">
        <w:rPr>
          <w:rFonts w:eastAsia="Calibri" w:cs="Arial"/>
          <w:sz w:val="24"/>
        </w:rPr>
        <w:t>The parties’ closing briefs to the AHO and their comments on the AHO’s draft proposed order contain various arguments that are not discussed in the body of this order.  The following paragraphs contain summaries of these arguments and the Board’s responses.</w:t>
      </w:r>
    </w:p>
    <w:p w14:paraId="78B4B7CD" w14:textId="77777777" w:rsidR="009602A6" w:rsidRPr="009602A6" w:rsidRDefault="009602A6" w:rsidP="009602A6">
      <w:pPr>
        <w:widowControl w:val="0"/>
        <w:numPr>
          <w:ilvl w:val="0"/>
          <w:numId w:val="14"/>
        </w:numPr>
        <w:autoSpaceDE w:val="0"/>
        <w:autoSpaceDN w:val="0"/>
        <w:spacing w:before="120" w:after="240" w:line="360" w:lineRule="auto"/>
        <w:ind w:left="360"/>
        <w:contextualSpacing/>
        <w:rPr>
          <w:rFonts w:eastAsia="Calibri" w:cs="Arial"/>
          <w:bCs/>
          <w:color w:val="000000"/>
          <w:sz w:val="24"/>
        </w:rPr>
      </w:pPr>
      <w:r w:rsidRPr="009602A6">
        <w:rPr>
          <w:rFonts w:eastAsia="Calibri" w:cs="Arial"/>
          <w:bCs/>
          <w:color w:val="000000"/>
          <w:sz w:val="24"/>
        </w:rPr>
        <w:t>In their closing briefs to the AHO, Redway CSD, Mr. Voice and Ms. Vogel argued to the AHO that, before Garberville SD provides potable-water service to Southern Humboldt CP, the district should annex the park to the district’s service area.  (7021-07-09 Redway CSD Closing Brief, p. 2; 7021-07-09 E. Voice Closing Brief</w:t>
      </w:r>
      <w:r w:rsidRPr="009602A6">
        <w:rPr>
          <w:rFonts w:eastAsia="Calibri" w:cs="Arial"/>
          <w:bCs/>
          <w:color w:val="000000"/>
          <w:sz w:val="24"/>
          <w:vertAlign w:val="superscript"/>
        </w:rPr>
        <w:footnoteReference w:id="21"/>
      </w:r>
      <w:r w:rsidRPr="009602A6">
        <w:rPr>
          <w:rFonts w:eastAsia="Calibri" w:cs="Arial"/>
          <w:bCs/>
          <w:color w:val="000000"/>
          <w:sz w:val="24"/>
        </w:rPr>
        <w:t>, p. 5; KV-3, pp. 2-3.)</w:t>
      </w:r>
    </w:p>
    <w:p w14:paraId="47FC3D7E" w14:textId="77777777" w:rsidR="009602A6" w:rsidRPr="009602A6" w:rsidRDefault="009602A6" w:rsidP="009602A6">
      <w:pPr>
        <w:spacing w:after="120" w:line="360" w:lineRule="auto"/>
        <w:ind w:left="360"/>
        <w:rPr>
          <w:rFonts w:eastAsia="Calibri" w:cs="Arial"/>
          <w:bCs/>
          <w:color w:val="000000"/>
          <w:sz w:val="24"/>
        </w:rPr>
      </w:pPr>
      <w:r w:rsidRPr="009602A6">
        <w:rPr>
          <w:rFonts w:eastAsia="Calibri" w:cs="Arial"/>
          <w:bCs/>
          <w:color w:val="000000"/>
          <w:sz w:val="24"/>
          <w:u w:val="single"/>
        </w:rPr>
        <w:t>Response</w:t>
      </w:r>
      <w:r w:rsidRPr="009602A6">
        <w:rPr>
          <w:rFonts w:eastAsia="Calibri" w:cs="Arial"/>
          <w:bCs/>
          <w:color w:val="000000"/>
          <w:sz w:val="24"/>
        </w:rPr>
        <w:t xml:space="preserve">: This was an issue for Humboldt </w:t>
      </w:r>
      <w:proofErr w:type="spellStart"/>
      <w:r w:rsidRPr="009602A6">
        <w:rPr>
          <w:rFonts w:eastAsia="Calibri" w:cs="Arial"/>
          <w:bCs/>
          <w:color w:val="000000"/>
          <w:sz w:val="24"/>
        </w:rPr>
        <w:t>LAFCo</w:t>
      </w:r>
      <w:proofErr w:type="spellEnd"/>
      <w:r w:rsidRPr="009602A6">
        <w:rPr>
          <w:rFonts w:eastAsia="Calibri" w:cs="Arial"/>
          <w:bCs/>
          <w:color w:val="000000"/>
          <w:sz w:val="24"/>
        </w:rPr>
        <w:t xml:space="preserve"> to decide.  (See Gov. Code, § 56133.)  Humboldt </w:t>
      </w:r>
      <w:proofErr w:type="spellStart"/>
      <w:r w:rsidRPr="009602A6">
        <w:rPr>
          <w:rFonts w:eastAsia="Calibri" w:cs="Arial"/>
          <w:bCs/>
          <w:color w:val="000000"/>
          <w:sz w:val="24"/>
        </w:rPr>
        <w:t>LAFCo’s</w:t>
      </w:r>
      <w:proofErr w:type="spellEnd"/>
      <w:r w:rsidRPr="009602A6">
        <w:rPr>
          <w:rFonts w:eastAsia="Calibri" w:cs="Arial"/>
          <w:bCs/>
          <w:color w:val="000000"/>
          <w:sz w:val="24"/>
        </w:rPr>
        <w:t xml:space="preserve"> decision on this issue does not affect the State Water Board’s analyses under the Water Code of Garberville SD’s petitions to change License 3404 and Permit 20789.</w:t>
      </w:r>
    </w:p>
    <w:p w14:paraId="32CFD4BB" w14:textId="77777777" w:rsidR="009602A6" w:rsidRPr="009602A6" w:rsidRDefault="009602A6" w:rsidP="009602A6">
      <w:pPr>
        <w:widowControl w:val="0"/>
        <w:numPr>
          <w:ilvl w:val="0"/>
          <w:numId w:val="14"/>
        </w:numPr>
        <w:autoSpaceDE w:val="0"/>
        <w:autoSpaceDN w:val="0"/>
        <w:spacing w:after="160" w:line="360" w:lineRule="auto"/>
        <w:ind w:left="360"/>
        <w:contextualSpacing/>
        <w:rPr>
          <w:rFonts w:eastAsia="Calibri" w:cs="Arial"/>
          <w:bCs/>
          <w:color w:val="000000"/>
          <w:sz w:val="24"/>
        </w:rPr>
      </w:pPr>
      <w:r w:rsidRPr="009602A6">
        <w:rPr>
          <w:rFonts w:eastAsia="Calibri" w:cs="Arial"/>
          <w:bCs/>
          <w:color w:val="000000"/>
          <w:sz w:val="24"/>
        </w:rPr>
        <w:t xml:space="preserve">Mr. Voice argued to the AHO that the amounts of potable water that Garberville SD delivers to Southern Humboldt CP may exceed the 2,000 and 3,000 cubic feet per month amounts in the 2019 CEQA </w:t>
      </w:r>
      <w:proofErr w:type="gramStart"/>
      <w:r w:rsidRPr="009602A6">
        <w:rPr>
          <w:rFonts w:eastAsia="Calibri" w:cs="Arial"/>
          <w:bCs/>
          <w:color w:val="000000"/>
          <w:sz w:val="24"/>
        </w:rPr>
        <w:t>Addendum, and</w:t>
      </w:r>
      <w:proofErr w:type="gramEnd"/>
      <w:r w:rsidRPr="009602A6">
        <w:rPr>
          <w:rFonts w:eastAsia="Calibri" w:cs="Arial"/>
          <w:bCs/>
          <w:color w:val="000000"/>
          <w:sz w:val="24"/>
        </w:rPr>
        <w:t xml:space="preserve"> could be as high as 679,000 gallons per year, unless the State Water Board includes appropriate terms in License 3404 and Permit 20789.  (E. Voice Closing Brief, pp. 5-6.)</w:t>
      </w:r>
    </w:p>
    <w:p w14:paraId="6A20C81F" w14:textId="77777777" w:rsidR="009602A6" w:rsidRPr="009602A6" w:rsidRDefault="009602A6" w:rsidP="009602A6">
      <w:pPr>
        <w:spacing w:after="120" w:line="360" w:lineRule="auto"/>
        <w:ind w:left="360"/>
        <w:rPr>
          <w:rFonts w:eastAsia="Calibri" w:cs="Arial"/>
          <w:bCs/>
          <w:color w:val="000000"/>
          <w:sz w:val="24"/>
        </w:rPr>
      </w:pPr>
      <w:r w:rsidRPr="009602A6">
        <w:rPr>
          <w:rFonts w:eastAsia="Calibri" w:cs="Arial"/>
          <w:bCs/>
          <w:color w:val="000000"/>
          <w:sz w:val="24"/>
          <w:u w:val="single"/>
        </w:rPr>
        <w:t>Response</w:t>
      </w:r>
      <w:r w:rsidRPr="009602A6">
        <w:rPr>
          <w:rFonts w:eastAsia="Calibri" w:cs="Arial"/>
          <w:bCs/>
          <w:color w:val="000000"/>
          <w:sz w:val="24"/>
        </w:rPr>
        <w:t>:  We have addressed this issue with Term 11 in amended License 3404 and Term 12 in amended Permit 20789.  (See section 3.2)</w:t>
      </w:r>
    </w:p>
    <w:p w14:paraId="06AA4454" w14:textId="77777777" w:rsidR="009602A6" w:rsidRPr="009602A6" w:rsidRDefault="009602A6" w:rsidP="009602A6">
      <w:pPr>
        <w:widowControl w:val="0"/>
        <w:numPr>
          <w:ilvl w:val="0"/>
          <w:numId w:val="14"/>
        </w:numPr>
        <w:autoSpaceDE w:val="0"/>
        <w:autoSpaceDN w:val="0"/>
        <w:spacing w:before="120" w:after="240" w:line="360" w:lineRule="auto"/>
        <w:ind w:left="360"/>
        <w:contextualSpacing/>
        <w:rPr>
          <w:rFonts w:eastAsia="Calibri" w:cs="Arial"/>
          <w:bCs/>
          <w:color w:val="000000"/>
          <w:sz w:val="24"/>
        </w:rPr>
      </w:pPr>
      <w:r w:rsidRPr="009602A6">
        <w:rPr>
          <w:rFonts w:eastAsia="Calibri" w:cs="Arial"/>
          <w:bCs/>
          <w:color w:val="000000"/>
          <w:sz w:val="24"/>
        </w:rPr>
        <w:t xml:space="preserve">Mr. Voice and Ms. Sutton argued to the AHO that the CEQA process for Garberville SD’s petitions to change License 3404 and Permit 20789 was “piecemealed,” confusing, incomplete and inadequate.  (E. Voice Closing Brief, pp. 3-4; L. Sutton </w:t>
      </w:r>
      <w:r w:rsidRPr="009602A6">
        <w:rPr>
          <w:rFonts w:eastAsia="Calibri" w:cs="Arial"/>
          <w:bCs/>
          <w:color w:val="000000"/>
          <w:sz w:val="24"/>
        </w:rPr>
        <w:lastRenderedPageBreak/>
        <w:t>Closing Brief, p. 5.)</w:t>
      </w:r>
    </w:p>
    <w:p w14:paraId="4D0BEFAE" w14:textId="77777777" w:rsidR="009602A6" w:rsidRPr="009602A6" w:rsidRDefault="009602A6" w:rsidP="009602A6">
      <w:pPr>
        <w:spacing w:after="120" w:line="360" w:lineRule="auto"/>
        <w:ind w:left="360"/>
        <w:rPr>
          <w:rFonts w:eastAsia="Calibri" w:cs="Arial"/>
          <w:bCs/>
          <w:color w:val="000000"/>
          <w:sz w:val="24"/>
        </w:rPr>
      </w:pPr>
      <w:r w:rsidRPr="009602A6">
        <w:rPr>
          <w:rFonts w:eastAsia="Calibri" w:cs="Arial"/>
          <w:bCs/>
          <w:color w:val="000000"/>
          <w:sz w:val="24"/>
          <w:u w:val="single"/>
        </w:rPr>
        <w:t>Response</w:t>
      </w:r>
      <w:r w:rsidRPr="009602A6">
        <w:rPr>
          <w:rFonts w:eastAsia="Calibri" w:cs="Arial"/>
          <w:bCs/>
          <w:color w:val="000000"/>
          <w:sz w:val="24"/>
        </w:rPr>
        <w:t xml:space="preserve">:  Section 2.7 discusses Garberville SD’s 2013 ID/MND, Humboldt County’s 2016 EIR, and Humboldt </w:t>
      </w:r>
      <w:proofErr w:type="spellStart"/>
      <w:r w:rsidRPr="009602A6">
        <w:rPr>
          <w:rFonts w:eastAsia="Calibri" w:cs="Arial"/>
          <w:bCs/>
          <w:color w:val="000000"/>
          <w:sz w:val="24"/>
        </w:rPr>
        <w:t>LAFCo’s</w:t>
      </w:r>
      <w:proofErr w:type="spellEnd"/>
      <w:r w:rsidRPr="009602A6">
        <w:rPr>
          <w:rFonts w:eastAsia="Calibri" w:cs="Arial"/>
          <w:bCs/>
          <w:color w:val="000000"/>
          <w:sz w:val="24"/>
        </w:rPr>
        <w:t xml:space="preserve"> 2019 CEQA Addendum.  While this CEQA history is complicated, Garberville SD’s 2013 IS/MND and Humboldt </w:t>
      </w:r>
      <w:proofErr w:type="spellStart"/>
      <w:r w:rsidRPr="009602A6">
        <w:rPr>
          <w:rFonts w:eastAsia="Calibri" w:cs="Arial"/>
          <w:bCs/>
          <w:color w:val="000000"/>
          <w:sz w:val="24"/>
        </w:rPr>
        <w:t>LAFCo’s</w:t>
      </w:r>
      <w:proofErr w:type="spellEnd"/>
      <w:r w:rsidRPr="009602A6">
        <w:rPr>
          <w:rFonts w:eastAsia="Calibri" w:cs="Arial"/>
          <w:bCs/>
          <w:color w:val="000000"/>
          <w:sz w:val="24"/>
        </w:rPr>
        <w:t xml:space="preserve"> 2019 CEQA Addendum together satisfy the applicable CEQA requirements for Garberville SD’s petitions to change License 3404 and Permit 20789.  As a CEQA Responsible Agency, the State Water Board may use these CEQA documents for the Board’s CEQA compliance for this order.  (See CEQA Guidelines, § 15096, </w:t>
      </w:r>
      <w:proofErr w:type="spellStart"/>
      <w:r w:rsidRPr="009602A6">
        <w:rPr>
          <w:rFonts w:eastAsia="Calibri" w:cs="Arial"/>
          <w:bCs/>
          <w:color w:val="000000"/>
          <w:sz w:val="24"/>
        </w:rPr>
        <w:t>subd</w:t>
      </w:r>
      <w:proofErr w:type="spellEnd"/>
      <w:proofErr w:type="gramStart"/>
      <w:r w:rsidRPr="009602A6">
        <w:rPr>
          <w:rFonts w:eastAsia="Calibri" w:cs="Arial"/>
          <w:bCs/>
          <w:color w:val="000000"/>
          <w:sz w:val="24"/>
        </w:rPr>
        <w:t xml:space="preserve">. </w:t>
      </w:r>
      <w:proofErr w:type="gramEnd"/>
      <w:r w:rsidRPr="009602A6">
        <w:rPr>
          <w:rFonts w:eastAsia="Calibri" w:cs="Arial"/>
          <w:bCs/>
          <w:color w:val="000000"/>
          <w:sz w:val="24"/>
        </w:rPr>
        <w:t xml:space="preserve">(e) &amp; (f).) </w:t>
      </w:r>
    </w:p>
    <w:p w14:paraId="5DF6C3A5" w14:textId="77777777" w:rsidR="009602A6" w:rsidRPr="009602A6" w:rsidRDefault="009602A6" w:rsidP="009602A6">
      <w:pPr>
        <w:widowControl w:val="0"/>
        <w:numPr>
          <w:ilvl w:val="0"/>
          <w:numId w:val="14"/>
        </w:numPr>
        <w:autoSpaceDE w:val="0"/>
        <w:autoSpaceDN w:val="0"/>
        <w:spacing w:before="120" w:after="240" w:line="360" w:lineRule="auto"/>
        <w:ind w:left="360"/>
        <w:contextualSpacing/>
        <w:rPr>
          <w:rFonts w:eastAsia="Calibri" w:cs="Arial"/>
          <w:bCs/>
          <w:color w:val="000000"/>
          <w:sz w:val="24"/>
        </w:rPr>
      </w:pPr>
      <w:r w:rsidRPr="009602A6">
        <w:rPr>
          <w:rFonts w:eastAsia="Calibri" w:cs="Arial"/>
          <w:bCs/>
          <w:color w:val="000000"/>
          <w:sz w:val="24"/>
        </w:rPr>
        <w:t xml:space="preserve">Redway CSD, Mr. Voice and Ms. Sutton made several other arguments to the AHO in their closing briefs.  </w:t>
      </w:r>
    </w:p>
    <w:p w14:paraId="5EBC7E2F" w14:textId="77777777" w:rsidR="009602A6" w:rsidRPr="009602A6" w:rsidRDefault="009602A6" w:rsidP="009602A6">
      <w:pPr>
        <w:spacing w:after="120" w:line="360" w:lineRule="auto"/>
        <w:ind w:left="360"/>
        <w:rPr>
          <w:rFonts w:eastAsia="Calibri" w:cs="Arial"/>
          <w:bCs/>
          <w:color w:val="000000"/>
          <w:sz w:val="24"/>
        </w:rPr>
      </w:pPr>
      <w:r w:rsidRPr="009602A6">
        <w:rPr>
          <w:rFonts w:eastAsia="Calibri" w:cs="Arial"/>
          <w:bCs/>
          <w:color w:val="000000"/>
          <w:sz w:val="24"/>
          <w:u w:val="single"/>
        </w:rPr>
        <w:t>Response</w:t>
      </w:r>
      <w:r w:rsidRPr="009602A6">
        <w:rPr>
          <w:rFonts w:eastAsia="Calibri" w:cs="Arial"/>
          <w:bCs/>
          <w:color w:val="000000"/>
          <w:sz w:val="24"/>
        </w:rPr>
        <w:t>:  These other arguments concern issues that are not relevant to the Board’s order on Garberville SD’s petitions to change License 3404 and Permit 20789.  We do not address these other arguments this order.</w:t>
      </w:r>
    </w:p>
    <w:p w14:paraId="0041CAD6" w14:textId="77777777" w:rsidR="009602A6" w:rsidRPr="009602A6" w:rsidRDefault="009602A6" w:rsidP="009602A6">
      <w:pPr>
        <w:widowControl w:val="0"/>
        <w:numPr>
          <w:ilvl w:val="0"/>
          <w:numId w:val="14"/>
        </w:numPr>
        <w:autoSpaceDE w:val="0"/>
        <w:autoSpaceDN w:val="0"/>
        <w:spacing w:before="240" w:after="240" w:line="360" w:lineRule="auto"/>
        <w:ind w:left="360"/>
        <w:contextualSpacing/>
        <w:rPr>
          <w:rFonts w:eastAsia="Calibri" w:cs="Arial"/>
          <w:bCs/>
          <w:color w:val="000000"/>
          <w:sz w:val="24"/>
        </w:rPr>
      </w:pPr>
      <w:r w:rsidRPr="009602A6">
        <w:rPr>
          <w:rFonts w:eastAsia="Calibri" w:cs="Arial"/>
          <w:bCs/>
          <w:color w:val="000000"/>
          <w:sz w:val="24"/>
        </w:rPr>
        <w:t xml:space="preserve">Garberville SD’s comments on the AHO’s draft proposed order include a graph of the annual diversions by the district and the Garberville Water Company and note that the annual diversions in many years exceeded the 10-year average of 168.23 </w:t>
      </w:r>
      <w:proofErr w:type="spellStart"/>
      <w:r w:rsidRPr="009602A6">
        <w:rPr>
          <w:rFonts w:eastAsia="Calibri" w:cs="Arial"/>
          <w:bCs/>
          <w:color w:val="000000"/>
          <w:sz w:val="24"/>
        </w:rPr>
        <w:t>af</w:t>
      </w:r>
      <w:proofErr w:type="spellEnd"/>
      <w:r w:rsidRPr="009602A6">
        <w:rPr>
          <w:rFonts w:eastAsia="Calibri" w:cs="Arial"/>
          <w:bCs/>
          <w:color w:val="000000"/>
          <w:sz w:val="24"/>
        </w:rPr>
        <w:t>/</w:t>
      </w:r>
      <w:proofErr w:type="spellStart"/>
      <w:r w:rsidRPr="009602A6">
        <w:rPr>
          <w:rFonts w:eastAsia="Calibri" w:cs="Arial"/>
          <w:bCs/>
          <w:color w:val="000000"/>
          <w:sz w:val="24"/>
        </w:rPr>
        <w:t>yr</w:t>
      </w:r>
      <w:proofErr w:type="spellEnd"/>
      <w:r w:rsidRPr="009602A6">
        <w:rPr>
          <w:rFonts w:eastAsia="Calibri" w:cs="Arial"/>
          <w:bCs/>
          <w:color w:val="000000"/>
          <w:sz w:val="24"/>
        </w:rPr>
        <w:t xml:space="preserve"> and the 180.19 </w:t>
      </w:r>
      <w:proofErr w:type="spellStart"/>
      <w:r w:rsidRPr="009602A6">
        <w:rPr>
          <w:rFonts w:eastAsia="Calibri" w:cs="Arial"/>
          <w:bCs/>
          <w:color w:val="000000"/>
          <w:sz w:val="24"/>
        </w:rPr>
        <w:t>af</w:t>
      </w:r>
      <w:proofErr w:type="spellEnd"/>
      <w:r w:rsidRPr="009602A6">
        <w:rPr>
          <w:rFonts w:eastAsia="Calibri" w:cs="Arial"/>
          <w:bCs/>
          <w:color w:val="000000"/>
          <w:sz w:val="24"/>
        </w:rPr>
        <w:t>/</w:t>
      </w:r>
      <w:proofErr w:type="spellStart"/>
      <w:r w:rsidRPr="009602A6">
        <w:rPr>
          <w:rFonts w:eastAsia="Calibri" w:cs="Arial"/>
          <w:bCs/>
          <w:color w:val="000000"/>
          <w:sz w:val="24"/>
        </w:rPr>
        <w:t>yr</w:t>
      </w:r>
      <w:proofErr w:type="spellEnd"/>
      <w:r w:rsidRPr="009602A6">
        <w:rPr>
          <w:rFonts w:eastAsia="Calibri" w:cs="Arial"/>
          <w:bCs/>
          <w:color w:val="000000"/>
          <w:sz w:val="24"/>
        </w:rPr>
        <w:t xml:space="preserve"> maximum for 2010-2020 that was discussed in footnote 18 in the draft proposed order.  The district argues that the lower diversion amounts during 2010-2020 are the results of tank repairs, increased water rates and water conservation efforts, and that it is “quite misleading” for the order to refer to these numbers while ignoring the higher annual diversions that occurred before 2010.  (2021-11-30 Garberville SD comments, p. 2.)  Garberville SD requests that the State Water Board “move forward with converting our permit to a license with a total limit of 245.5 </w:t>
      </w:r>
      <w:proofErr w:type="spellStart"/>
      <w:r w:rsidRPr="009602A6">
        <w:rPr>
          <w:rFonts w:eastAsia="Calibri" w:cs="Arial"/>
          <w:bCs/>
          <w:color w:val="000000"/>
          <w:sz w:val="24"/>
        </w:rPr>
        <w:t>af</w:t>
      </w:r>
      <w:proofErr w:type="spellEnd"/>
      <w:r w:rsidRPr="009602A6">
        <w:rPr>
          <w:rFonts w:eastAsia="Calibri" w:cs="Arial"/>
          <w:bCs/>
          <w:color w:val="000000"/>
          <w:sz w:val="24"/>
        </w:rPr>
        <w:t>/year.”  (</w:t>
      </w:r>
      <w:r w:rsidRPr="009602A6">
        <w:rPr>
          <w:rFonts w:eastAsia="Calibri" w:cs="Arial"/>
          <w:bCs/>
          <w:i/>
          <w:iCs/>
          <w:color w:val="000000"/>
          <w:sz w:val="24"/>
        </w:rPr>
        <w:t>Id.</w:t>
      </w:r>
      <w:r w:rsidRPr="009602A6">
        <w:rPr>
          <w:rFonts w:eastAsia="Calibri" w:cs="Arial"/>
          <w:bCs/>
          <w:color w:val="000000"/>
          <w:sz w:val="24"/>
        </w:rPr>
        <w:t xml:space="preserve">)  </w:t>
      </w:r>
    </w:p>
    <w:p w14:paraId="770F2D95" w14:textId="77777777" w:rsidR="009602A6" w:rsidRPr="009602A6" w:rsidRDefault="009602A6" w:rsidP="009602A6">
      <w:pPr>
        <w:spacing w:after="120" w:line="360" w:lineRule="auto"/>
        <w:ind w:left="360"/>
        <w:rPr>
          <w:rFonts w:eastAsia="Calibri" w:cs="Arial"/>
          <w:bCs/>
          <w:color w:val="000000"/>
          <w:sz w:val="24"/>
        </w:rPr>
      </w:pPr>
      <w:r w:rsidRPr="009602A6">
        <w:rPr>
          <w:rFonts w:eastAsia="Calibri" w:cs="Arial"/>
          <w:bCs/>
          <w:color w:val="000000"/>
          <w:sz w:val="24"/>
          <w:u w:val="single"/>
        </w:rPr>
        <w:t>Response</w:t>
      </w:r>
      <w:r w:rsidRPr="009602A6">
        <w:rPr>
          <w:rFonts w:eastAsia="Calibri" w:cs="Arial"/>
          <w:bCs/>
          <w:color w:val="000000"/>
          <w:sz w:val="24"/>
        </w:rPr>
        <w:t xml:space="preserve">:  The AHO deleted footnote 18 of the draft proposed order before preparing the proposed order it transmitted to the Board.  After we adopt this order, Garberville SD may renew its request to the Division to process the district’s request to license Permit 20789.  During the licensing process, the district may present its data and arguments regarding the amounts of its historical diversions and the amounts saved through water-conservation actions.  We express no opinion in this </w:t>
      </w:r>
      <w:r w:rsidRPr="009602A6">
        <w:rPr>
          <w:rFonts w:eastAsia="Calibri" w:cs="Arial"/>
          <w:bCs/>
          <w:color w:val="000000"/>
          <w:sz w:val="24"/>
        </w:rPr>
        <w:lastRenderedPageBreak/>
        <w:t>order regarding what annual diversion limit should be specified in the new water-right license that will supersede this permit.</w:t>
      </w:r>
    </w:p>
    <w:p w14:paraId="1C54B607" w14:textId="77777777" w:rsidR="009602A6" w:rsidRPr="009602A6" w:rsidRDefault="009602A6" w:rsidP="009602A6">
      <w:pPr>
        <w:widowControl w:val="0"/>
        <w:numPr>
          <w:ilvl w:val="0"/>
          <w:numId w:val="14"/>
        </w:numPr>
        <w:autoSpaceDE w:val="0"/>
        <w:autoSpaceDN w:val="0"/>
        <w:spacing w:before="120" w:after="160" w:line="360" w:lineRule="auto"/>
        <w:ind w:left="360"/>
        <w:contextualSpacing/>
        <w:rPr>
          <w:rFonts w:eastAsia="Calibri" w:cs="Arial"/>
          <w:bCs/>
          <w:color w:val="000000"/>
          <w:sz w:val="24"/>
        </w:rPr>
      </w:pPr>
      <w:r w:rsidRPr="009602A6">
        <w:rPr>
          <w:rFonts w:eastAsia="Calibri" w:cs="Arial"/>
          <w:bCs/>
          <w:color w:val="000000"/>
          <w:sz w:val="24"/>
        </w:rPr>
        <w:t xml:space="preserve"> Redway CSD’s comments on the AHO’s draft proposed order raised concerns about “the organization structure and the transparency of the entity operating the [Southern Humboldt] CP as its Board of Directors.  (2021-11-29 Redway CSD comments, p. 1.)</w:t>
      </w:r>
    </w:p>
    <w:p w14:paraId="78D7E702" w14:textId="77777777" w:rsidR="009602A6" w:rsidRPr="009602A6" w:rsidRDefault="009602A6" w:rsidP="009602A6">
      <w:pPr>
        <w:spacing w:after="120" w:line="360" w:lineRule="auto"/>
        <w:ind w:firstLine="360"/>
        <w:rPr>
          <w:rFonts w:eastAsia="Calibri" w:cs="Arial"/>
          <w:bCs/>
          <w:color w:val="000000"/>
          <w:sz w:val="24"/>
        </w:rPr>
      </w:pPr>
      <w:r w:rsidRPr="009602A6">
        <w:rPr>
          <w:rFonts w:eastAsia="Calibri" w:cs="Arial"/>
          <w:bCs/>
          <w:color w:val="000000"/>
          <w:sz w:val="24"/>
          <w:u w:val="single"/>
        </w:rPr>
        <w:t>Response</w:t>
      </w:r>
      <w:r w:rsidRPr="009602A6">
        <w:rPr>
          <w:rFonts w:eastAsia="Calibri" w:cs="Arial"/>
          <w:bCs/>
          <w:color w:val="000000"/>
          <w:sz w:val="24"/>
        </w:rPr>
        <w:t>:  These issues are not within the purview of the State Water Board</w:t>
      </w:r>
    </w:p>
    <w:p w14:paraId="0DC627F9" w14:textId="77777777" w:rsidR="009602A6" w:rsidRPr="009602A6" w:rsidRDefault="009602A6" w:rsidP="009602A6">
      <w:pPr>
        <w:widowControl w:val="0"/>
        <w:numPr>
          <w:ilvl w:val="0"/>
          <w:numId w:val="14"/>
        </w:numPr>
        <w:autoSpaceDE w:val="0"/>
        <w:autoSpaceDN w:val="0"/>
        <w:spacing w:after="160" w:line="360" w:lineRule="auto"/>
        <w:ind w:left="360"/>
        <w:contextualSpacing/>
        <w:rPr>
          <w:rFonts w:eastAsia="Calibri" w:cs="Arial"/>
          <w:bCs/>
          <w:color w:val="000000"/>
          <w:sz w:val="24"/>
        </w:rPr>
      </w:pPr>
      <w:r w:rsidRPr="009602A6">
        <w:rPr>
          <w:rFonts w:eastAsia="Calibri" w:cs="Arial"/>
          <w:bCs/>
          <w:color w:val="000000"/>
          <w:sz w:val="24"/>
        </w:rPr>
        <w:t>Redway CSD’s comments on the AHO’s draft proposed order expressed concerns that Southern Humboldt CP will “exceed the allocated volumetric usage” and “will not have regulatory practices in place, which are necessary to enforce volumetric limitations,” and, as a result, Redway SCD’s operations could be adversely affected.  (</w:t>
      </w:r>
      <w:r w:rsidRPr="009602A6">
        <w:rPr>
          <w:rFonts w:eastAsia="Calibri" w:cs="Arial"/>
          <w:bCs/>
          <w:i/>
          <w:iCs/>
          <w:color w:val="000000"/>
          <w:sz w:val="24"/>
        </w:rPr>
        <w:t>Id.</w:t>
      </w:r>
      <w:r w:rsidRPr="009602A6">
        <w:rPr>
          <w:rFonts w:eastAsia="Calibri" w:cs="Arial"/>
          <w:bCs/>
          <w:color w:val="000000"/>
          <w:sz w:val="24"/>
        </w:rPr>
        <w:t>, pp. 1-2.)</w:t>
      </w:r>
    </w:p>
    <w:p w14:paraId="05F832D5" w14:textId="77777777" w:rsidR="009602A6" w:rsidRPr="009602A6" w:rsidRDefault="009602A6" w:rsidP="009602A6">
      <w:pPr>
        <w:spacing w:after="120" w:line="360" w:lineRule="auto"/>
        <w:ind w:left="360"/>
        <w:rPr>
          <w:rFonts w:eastAsia="Calibri" w:cs="Arial"/>
          <w:bCs/>
          <w:color w:val="000000"/>
          <w:sz w:val="24"/>
        </w:rPr>
      </w:pPr>
      <w:r w:rsidRPr="009602A6">
        <w:rPr>
          <w:rFonts w:eastAsia="Calibri" w:cs="Arial"/>
          <w:bCs/>
          <w:color w:val="000000"/>
          <w:sz w:val="24"/>
          <w:u w:val="single"/>
        </w:rPr>
        <w:t>Response</w:t>
      </w:r>
      <w:r w:rsidRPr="009602A6">
        <w:rPr>
          <w:rFonts w:eastAsia="Calibri" w:cs="Arial"/>
          <w:bCs/>
          <w:color w:val="000000"/>
          <w:sz w:val="24"/>
        </w:rPr>
        <w:t>: As discussed in section 3.2, term 11 of amended License 3404 and term 12 of amended Permit 20789 will limit the amounts of water Garberville SD may divert under this license and this permit and deliver to Southern Humboldt CP.  These terms will require the district to include a table in each annual report it files with the Division that lists the amounts of monthly deliveries to the park.  The district’s representative that files each annual report will need to declare, under penalty of perjury, that the statements in the report are correct.  If any report is not correct or shows any that the district’s deliveries to Southern Humboldt CP exceeded any of the applicable delivery limits, then the Division may bring an appropriate enforcement action.</w:t>
      </w:r>
    </w:p>
    <w:p w14:paraId="1DC2D1C6" w14:textId="77777777" w:rsidR="009602A6" w:rsidRPr="009602A6" w:rsidRDefault="009602A6" w:rsidP="009602A6">
      <w:pPr>
        <w:widowControl w:val="0"/>
        <w:numPr>
          <w:ilvl w:val="0"/>
          <w:numId w:val="14"/>
        </w:numPr>
        <w:autoSpaceDE w:val="0"/>
        <w:autoSpaceDN w:val="0"/>
        <w:spacing w:before="240" w:after="240" w:line="360" w:lineRule="auto"/>
        <w:ind w:left="360"/>
        <w:contextualSpacing/>
        <w:rPr>
          <w:rFonts w:eastAsia="Calibri" w:cs="Arial"/>
          <w:bCs/>
          <w:color w:val="000000"/>
          <w:sz w:val="24"/>
        </w:rPr>
      </w:pPr>
      <w:r w:rsidRPr="009602A6">
        <w:rPr>
          <w:rFonts w:eastAsia="Calibri" w:cs="Arial"/>
          <w:bCs/>
          <w:color w:val="000000"/>
          <w:sz w:val="24"/>
        </w:rPr>
        <w:t>Ed Voice’s comments on the AHO’s draft proposed order state that Garberville SD’s “change petition is built on the false premise that the Park had a historical water service connection with GSD.”  (2021-12-01 E. Voice comments, p. 1, ¶ 1.)</w:t>
      </w:r>
    </w:p>
    <w:p w14:paraId="55F65BD7" w14:textId="77777777" w:rsidR="009602A6" w:rsidRPr="009602A6" w:rsidRDefault="009602A6" w:rsidP="009602A6">
      <w:pPr>
        <w:spacing w:after="120" w:line="360" w:lineRule="auto"/>
        <w:ind w:left="360"/>
        <w:rPr>
          <w:rFonts w:eastAsia="Calibri" w:cs="Arial"/>
          <w:bCs/>
          <w:color w:val="000000"/>
          <w:sz w:val="24"/>
        </w:rPr>
      </w:pPr>
      <w:r w:rsidRPr="009602A6">
        <w:rPr>
          <w:rFonts w:eastAsia="Calibri" w:cs="Arial"/>
          <w:bCs/>
          <w:color w:val="000000"/>
          <w:sz w:val="24"/>
          <w:u w:val="single"/>
        </w:rPr>
        <w:t>Response</w:t>
      </w:r>
      <w:r w:rsidRPr="009602A6">
        <w:rPr>
          <w:rFonts w:eastAsia="Calibri" w:cs="Arial"/>
          <w:bCs/>
          <w:color w:val="000000"/>
          <w:sz w:val="24"/>
        </w:rPr>
        <w:t>:  This order does not contain any findings on this issue, and it is not necessary for us to address this issue in this order.</w:t>
      </w:r>
    </w:p>
    <w:p w14:paraId="672E28CF" w14:textId="77777777" w:rsidR="009602A6" w:rsidRPr="009602A6" w:rsidRDefault="009602A6" w:rsidP="009602A6">
      <w:pPr>
        <w:widowControl w:val="0"/>
        <w:numPr>
          <w:ilvl w:val="0"/>
          <w:numId w:val="14"/>
        </w:numPr>
        <w:autoSpaceDE w:val="0"/>
        <w:autoSpaceDN w:val="0"/>
        <w:spacing w:before="240" w:after="240" w:line="360" w:lineRule="auto"/>
        <w:ind w:left="360"/>
        <w:contextualSpacing/>
        <w:rPr>
          <w:rFonts w:eastAsia="Calibri" w:cs="Arial"/>
          <w:bCs/>
          <w:color w:val="000000"/>
          <w:sz w:val="24"/>
        </w:rPr>
      </w:pPr>
      <w:r w:rsidRPr="009602A6">
        <w:rPr>
          <w:rFonts w:eastAsia="Calibri" w:cs="Arial"/>
          <w:bCs/>
          <w:color w:val="000000"/>
          <w:sz w:val="24"/>
        </w:rPr>
        <w:t xml:space="preserve">Mr. Voice’s comments express concerns that the Southern Humboldt CP may use the potable water that Garberville SD delivers to the park throughout the park’s 400 acres, and not just on the 18 acres within the park that will be added to the </w:t>
      </w:r>
      <w:r w:rsidRPr="009602A6">
        <w:rPr>
          <w:rFonts w:eastAsia="Calibri" w:cs="Arial"/>
          <w:bCs/>
          <w:color w:val="000000"/>
          <w:sz w:val="24"/>
        </w:rPr>
        <w:lastRenderedPageBreak/>
        <w:t>authorized places of use in License 3404 and Permit 20789.  (</w:t>
      </w:r>
      <w:r w:rsidRPr="009602A6">
        <w:rPr>
          <w:rFonts w:eastAsia="Calibri" w:cs="Arial"/>
          <w:bCs/>
          <w:i/>
          <w:iCs/>
          <w:color w:val="000000"/>
          <w:sz w:val="24"/>
        </w:rPr>
        <w:t>Id</w:t>
      </w:r>
      <w:r w:rsidRPr="009602A6">
        <w:rPr>
          <w:rFonts w:eastAsia="Calibri" w:cs="Arial"/>
          <w:bCs/>
          <w:color w:val="000000"/>
          <w:sz w:val="24"/>
        </w:rPr>
        <w:t>., pp. 1-2, ¶¶ 2-6.)</w:t>
      </w:r>
    </w:p>
    <w:p w14:paraId="70E08801" w14:textId="77777777" w:rsidR="009602A6" w:rsidRPr="009602A6" w:rsidRDefault="009602A6" w:rsidP="009602A6">
      <w:pPr>
        <w:spacing w:before="240" w:line="360" w:lineRule="auto"/>
        <w:ind w:left="360"/>
        <w:contextualSpacing/>
        <w:rPr>
          <w:rFonts w:eastAsia="Calibri" w:cs="Arial"/>
          <w:bCs/>
          <w:color w:val="000000"/>
          <w:sz w:val="24"/>
        </w:rPr>
      </w:pPr>
      <w:r w:rsidRPr="009602A6">
        <w:rPr>
          <w:rFonts w:eastAsia="Calibri" w:cs="Arial"/>
          <w:bCs/>
          <w:color w:val="000000"/>
          <w:sz w:val="24"/>
          <w:u w:val="single"/>
        </w:rPr>
        <w:t>Response</w:t>
      </w:r>
      <w:r w:rsidRPr="009602A6">
        <w:rPr>
          <w:rFonts w:eastAsia="Calibri" w:cs="Arial"/>
          <w:bCs/>
          <w:color w:val="000000"/>
          <w:sz w:val="24"/>
        </w:rPr>
        <w:t>:  The AHO added a new term 12 to amended License 3404 to address this issue.  It states:</w:t>
      </w:r>
    </w:p>
    <w:p w14:paraId="70CE8366" w14:textId="77777777" w:rsidR="009602A6" w:rsidRPr="009602A6" w:rsidRDefault="009602A6" w:rsidP="009602A6">
      <w:pPr>
        <w:widowControl w:val="0"/>
        <w:autoSpaceDE w:val="0"/>
        <w:autoSpaceDN w:val="0"/>
        <w:adjustRightInd w:val="0"/>
        <w:spacing w:after="120"/>
        <w:ind w:left="720" w:right="720"/>
        <w:rPr>
          <w:rFonts w:eastAsia="Calibri" w:cs="Arial"/>
          <w:sz w:val="24"/>
          <w:szCs w:val="20"/>
        </w:rPr>
      </w:pPr>
      <w:r w:rsidRPr="009602A6">
        <w:rPr>
          <w:rFonts w:eastAsia="Calibri" w:cs="Arial"/>
          <w:sz w:val="24"/>
          <w:szCs w:val="20"/>
        </w:rPr>
        <w:t>Right holder shall attach to each year’s annual report of licensee a diagram of the water-conveyance infrastructure that conveys water diverted under this right within the Southern Humboldt Community Park and a map of the places within the park where such water is used, sufficient to demonstrate that no water diverted under this right and delivered to Southern Humboldt Community Park is used anywhere outside the authorized place of use specified in this license.</w:t>
      </w:r>
    </w:p>
    <w:p w14:paraId="3D93D5C4" w14:textId="77777777" w:rsidR="009602A6" w:rsidRPr="009602A6" w:rsidRDefault="009602A6" w:rsidP="009602A6">
      <w:pPr>
        <w:widowControl w:val="0"/>
        <w:autoSpaceDE w:val="0"/>
        <w:autoSpaceDN w:val="0"/>
        <w:adjustRightInd w:val="0"/>
        <w:spacing w:after="120" w:line="360" w:lineRule="auto"/>
        <w:ind w:left="360" w:right="720"/>
        <w:rPr>
          <w:rFonts w:ascii="ArialMT" w:eastAsia="Arial" w:hAnsi="ArialMT" w:cs="ArialMT"/>
          <w:sz w:val="24"/>
        </w:rPr>
      </w:pPr>
      <w:r w:rsidRPr="009602A6">
        <w:rPr>
          <w:rFonts w:ascii="ArialMT" w:eastAsia="Arial" w:hAnsi="ArialMT" w:cs="ArialMT"/>
          <w:sz w:val="24"/>
        </w:rPr>
        <w:t>The AHO added a new term 13 to amended Permit 20789, which contains similar language.  These new terms are appropriate to require Garberville SD to demonstrate that it and Southern Humboldt CP are complying with the place-of-use provisions of License 3404 and Permit 20789, especially considering the district’s past violations of these provisions.  (See sections 2.3 and 2.5.)</w:t>
      </w:r>
    </w:p>
    <w:p w14:paraId="6B7CA7D4" w14:textId="77777777" w:rsidR="009602A6" w:rsidRPr="009602A6" w:rsidRDefault="009602A6" w:rsidP="009602A6">
      <w:pPr>
        <w:widowControl w:val="0"/>
        <w:autoSpaceDE w:val="0"/>
        <w:autoSpaceDN w:val="0"/>
        <w:adjustRightInd w:val="0"/>
        <w:spacing w:line="360" w:lineRule="auto"/>
        <w:ind w:left="360" w:right="720" w:hanging="360"/>
        <w:rPr>
          <w:rFonts w:eastAsia="Calibri" w:cs="Arial"/>
          <w:bCs/>
          <w:color w:val="000000"/>
          <w:sz w:val="24"/>
        </w:rPr>
      </w:pPr>
      <w:r w:rsidRPr="009602A6">
        <w:rPr>
          <w:rFonts w:ascii="ArialMT" w:eastAsia="Arial" w:hAnsi="ArialMT" w:cs="ArialMT"/>
          <w:sz w:val="24"/>
        </w:rPr>
        <w:t>10.</w:t>
      </w:r>
      <w:r w:rsidRPr="009602A6">
        <w:rPr>
          <w:rFonts w:eastAsia="Calibri" w:cs="Arial"/>
          <w:bCs/>
          <w:color w:val="000000"/>
          <w:sz w:val="24"/>
        </w:rPr>
        <w:t xml:space="preserve"> Mr. Voice’s comments refer to some of his prior e-mails to the AHO and his closing </w:t>
      </w:r>
      <w:proofErr w:type="gramStart"/>
      <w:r w:rsidRPr="009602A6">
        <w:rPr>
          <w:rFonts w:eastAsia="Calibri" w:cs="Arial"/>
          <w:bCs/>
          <w:color w:val="000000"/>
          <w:sz w:val="24"/>
        </w:rPr>
        <w:t>brief, and</w:t>
      </w:r>
      <w:proofErr w:type="gramEnd"/>
      <w:r w:rsidRPr="009602A6">
        <w:rPr>
          <w:rFonts w:eastAsia="Calibri" w:cs="Arial"/>
          <w:bCs/>
          <w:color w:val="000000"/>
          <w:sz w:val="24"/>
        </w:rPr>
        <w:t xml:space="preserve"> assert that representatives Garberville SD and Southern Humboldt CP made misstatements, and that the State Water Board should address “perjury under sworn testimony.”  (</w:t>
      </w:r>
      <w:r w:rsidRPr="009602A6">
        <w:rPr>
          <w:rFonts w:eastAsia="Calibri" w:cs="Arial"/>
          <w:bCs/>
          <w:i/>
          <w:iCs/>
          <w:color w:val="000000"/>
          <w:sz w:val="24"/>
        </w:rPr>
        <w:t>Id.</w:t>
      </w:r>
      <w:r w:rsidRPr="009602A6">
        <w:rPr>
          <w:rFonts w:eastAsia="Calibri" w:cs="Arial"/>
          <w:bCs/>
          <w:color w:val="000000"/>
          <w:sz w:val="24"/>
        </w:rPr>
        <w:t>, p. 3, ¶ 9.)</w:t>
      </w:r>
    </w:p>
    <w:p w14:paraId="283F51E0" w14:textId="77777777" w:rsidR="009602A6" w:rsidRPr="009602A6" w:rsidRDefault="009602A6" w:rsidP="009602A6">
      <w:pPr>
        <w:widowControl w:val="0"/>
        <w:autoSpaceDE w:val="0"/>
        <w:autoSpaceDN w:val="0"/>
        <w:adjustRightInd w:val="0"/>
        <w:spacing w:after="120" w:line="360" w:lineRule="auto"/>
        <w:ind w:left="360" w:right="720"/>
        <w:rPr>
          <w:rFonts w:eastAsia="Calibri" w:cs="Arial"/>
          <w:bCs/>
          <w:color w:val="000000"/>
          <w:sz w:val="24"/>
        </w:rPr>
      </w:pPr>
      <w:r w:rsidRPr="009602A6">
        <w:rPr>
          <w:rFonts w:eastAsia="Calibri" w:cs="Arial"/>
          <w:bCs/>
          <w:color w:val="000000"/>
          <w:sz w:val="24"/>
          <w:u w:val="single"/>
        </w:rPr>
        <w:t>Response:</w:t>
      </w:r>
      <w:r w:rsidRPr="009602A6">
        <w:rPr>
          <w:rFonts w:eastAsia="Calibri" w:cs="Arial"/>
          <w:bCs/>
          <w:color w:val="000000"/>
          <w:sz w:val="24"/>
        </w:rPr>
        <w:t xml:space="preserve">  The AHO hearing officer reviewed Mr. Voice’s arguments and assertions and concluded that they all concerned issues that the State Water Board does not need to resolve in this order.  We agree with the AHO hearing officer’s conclusion.</w:t>
      </w:r>
    </w:p>
    <w:p w14:paraId="2034BA8B" w14:textId="77777777" w:rsidR="009602A6" w:rsidRPr="009602A6" w:rsidRDefault="009602A6" w:rsidP="009602A6">
      <w:pPr>
        <w:spacing w:line="360" w:lineRule="auto"/>
        <w:ind w:left="360" w:hanging="360"/>
        <w:rPr>
          <w:rFonts w:eastAsia="Calibri" w:cs="Arial"/>
          <w:bCs/>
          <w:color w:val="000000"/>
          <w:sz w:val="24"/>
        </w:rPr>
      </w:pPr>
      <w:r w:rsidRPr="009602A6">
        <w:rPr>
          <w:rFonts w:eastAsia="Calibri" w:cs="Arial"/>
          <w:bCs/>
          <w:color w:val="000000"/>
          <w:sz w:val="24"/>
        </w:rPr>
        <w:t>11. Kristen Vogel’s comments on the AHO’s draft proposed order assert that there has been considerable community opposition to proposed re-zoning of the Southern Humboldt CP that would have opened the park up to activities that would adversely affect nearby neighborhoods and the Town of Garberville.  Her comments state concerns about “high decibel noise” and traffic and parking problems.  (2021-12-01 K. Vogel comments, pp. 1-2.)</w:t>
      </w:r>
    </w:p>
    <w:p w14:paraId="21E53ADE" w14:textId="77777777" w:rsidR="009602A6" w:rsidRPr="009602A6" w:rsidRDefault="009602A6" w:rsidP="009602A6">
      <w:pPr>
        <w:spacing w:after="120" w:line="360" w:lineRule="auto"/>
        <w:ind w:left="360"/>
        <w:rPr>
          <w:rFonts w:eastAsia="Calibri" w:cs="Arial"/>
          <w:bCs/>
          <w:color w:val="000000"/>
          <w:sz w:val="24"/>
        </w:rPr>
      </w:pPr>
      <w:r w:rsidRPr="009602A6">
        <w:rPr>
          <w:rFonts w:eastAsia="Calibri" w:cs="Arial"/>
          <w:bCs/>
          <w:color w:val="000000"/>
          <w:sz w:val="24"/>
          <w:u w:val="single"/>
        </w:rPr>
        <w:t>Response</w:t>
      </w:r>
      <w:r w:rsidRPr="009602A6">
        <w:rPr>
          <w:rFonts w:eastAsia="Calibri" w:cs="Arial"/>
          <w:bCs/>
          <w:color w:val="000000"/>
          <w:sz w:val="24"/>
        </w:rPr>
        <w:t xml:space="preserve">:  The comments and policy statements in the administrative record indicate substantial support for the Board’s granting Garberville SD’s petitions to change License 3404 and 20789, which support our conclusion that granting the </w:t>
      </w:r>
      <w:r w:rsidRPr="009602A6">
        <w:rPr>
          <w:rFonts w:eastAsia="Calibri" w:cs="Arial"/>
          <w:bCs/>
          <w:color w:val="000000"/>
          <w:sz w:val="24"/>
        </w:rPr>
        <w:lastRenderedPageBreak/>
        <w:t xml:space="preserve">petitions would be in the public interest.  (See section 3.1.3.)  We defer to the local agencies with regulatory authority over land-use and related issues to address the noise, traffic and parking issues raised by Ms. Vogel’s comments.   </w:t>
      </w:r>
    </w:p>
    <w:p w14:paraId="72101E5A" w14:textId="77777777" w:rsidR="009602A6" w:rsidRPr="009602A6" w:rsidRDefault="009602A6" w:rsidP="009602A6">
      <w:pPr>
        <w:spacing w:line="360" w:lineRule="auto"/>
        <w:ind w:left="360" w:hanging="360"/>
        <w:rPr>
          <w:rFonts w:eastAsia="Calibri" w:cs="Arial"/>
          <w:bCs/>
          <w:color w:val="000000"/>
          <w:sz w:val="24"/>
        </w:rPr>
      </w:pPr>
      <w:r w:rsidRPr="009602A6">
        <w:rPr>
          <w:rFonts w:eastAsia="Calibri" w:cs="Arial"/>
          <w:bCs/>
          <w:color w:val="000000"/>
          <w:sz w:val="24"/>
        </w:rPr>
        <w:t>12. Ms. Vogel’s comments state the concern that Southern Humboldt CP may circulate water it receives from Garberville SD throughout the 400-acre park.  (2021-12-01 K. Vogel comments, p. 2.)</w:t>
      </w:r>
    </w:p>
    <w:p w14:paraId="6F695C60" w14:textId="77777777" w:rsidR="009602A6" w:rsidRPr="009602A6" w:rsidRDefault="009602A6" w:rsidP="009602A6">
      <w:pPr>
        <w:spacing w:after="120" w:line="360" w:lineRule="auto"/>
        <w:ind w:left="360"/>
        <w:rPr>
          <w:rFonts w:eastAsia="Calibri" w:cs="Arial"/>
          <w:bCs/>
          <w:color w:val="000000"/>
          <w:sz w:val="24"/>
        </w:rPr>
      </w:pPr>
      <w:r w:rsidRPr="009602A6">
        <w:rPr>
          <w:rFonts w:eastAsia="Calibri" w:cs="Arial"/>
          <w:bCs/>
          <w:color w:val="000000"/>
          <w:sz w:val="24"/>
          <w:u w:val="single"/>
        </w:rPr>
        <w:t>Response</w:t>
      </w:r>
      <w:r w:rsidRPr="009602A6">
        <w:rPr>
          <w:rFonts w:eastAsia="Calibri" w:cs="Arial"/>
          <w:bCs/>
          <w:color w:val="000000"/>
          <w:sz w:val="24"/>
        </w:rPr>
        <w:t xml:space="preserve">:  As discussed above, the AHO added a new term 12 to amended License 3404, and a new term 13 to amended Permit 20789, to address this issue.   </w:t>
      </w:r>
    </w:p>
    <w:p w14:paraId="3809CE7B" w14:textId="77777777" w:rsidR="009602A6" w:rsidRPr="009602A6" w:rsidRDefault="009602A6" w:rsidP="009602A6">
      <w:pPr>
        <w:spacing w:line="360" w:lineRule="auto"/>
        <w:ind w:left="360" w:hanging="360"/>
        <w:rPr>
          <w:rFonts w:eastAsia="Calibri" w:cs="Arial"/>
          <w:bCs/>
          <w:color w:val="000000"/>
          <w:sz w:val="24"/>
        </w:rPr>
      </w:pPr>
      <w:r w:rsidRPr="009602A6">
        <w:rPr>
          <w:rFonts w:eastAsia="Calibri" w:cs="Arial"/>
          <w:bCs/>
          <w:color w:val="000000"/>
          <w:sz w:val="24"/>
        </w:rPr>
        <w:t>13. Ms. Vogel’s comments raise the issue of the employment relationship between Ms. Short and Garberville SD.  (</w:t>
      </w:r>
      <w:r w:rsidRPr="009602A6">
        <w:rPr>
          <w:rFonts w:eastAsia="Calibri" w:cs="Arial"/>
          <w:bCs/>
          <w:i/>
          <w:iCs/>
          <w:color w:val="000000"/>
          <w:sz w:val="24"/>
        </w:rPr>
        <w:t>Id.</w:t>
      </w:r>
      <w:r w:rsidRPr="009602A6">
        <w:rPr>
          <w:rFonts w:eastAsia="Calibri" w:cs="Arial"/>
          <w:bCs/>
          <w:color w:val="000000"/>
          <w:sz w:val="24"/>
        </w:rPr>
        <w:t>, p. 2.)</w:t>
      </w:r>
    </w:p>
    <w:p w14:paraId="6B43050B" w14:textId="77777777" w:rsidR="009602A6" w:rsidRPr="009602A6" w:rsidRDefault="009602A6" w:rsidP="009602A6">
      <w:pPr>
        <w:spacing w:after="120" w:line="360" w:lineRule="auto"/>
        <w:ind w:left="360"/>
        <w:rPr>
          <w:rFonts w:eastAsia="Calibri" w:cs="Arial"/>
          <w:bCs/>
          <w:color w:val="000000"/>
          <w:sz w:val="24"/>
        </w:rPr>
      </w:pPr>
      <w:r w:rsidRPr="009602A6">
        <w:rPr>
          <w:rFonts w:eastAsia="Calibri" w:cs="Arial"/>
          <w:bCs/>
          <w:color w:val="000000"/>
          <w:sz w:val="24"/>
          <w:u w:val="single"/>
        </w:rPr>
        <w:t>Response</w:t>
      </w:r>
      <w:r w:rsidRPr="009602A6">
        <w:rPr>
          <w:rFonts w:eastAsia="Calibri" w:cs="Arial"/>
          <w:bCs/>
          <w:color w:val="000000"/>
          <w:sz w:val="24"/>
        </w:rPr>
        <w:t>:  It is not necessary for this order to address this issue.</w:t>
      </w:r>
    </w:p>
    <w:p w14:paraId="05257854" w14:textId="77777777" w:rsidR="009602A6" w:rsidRPr="009602A6" w:rsidRDefault="009602A6" w:rsidP="009602A6">
      <w:pPr>
        <w:spacing w:line="360" w:lineRule="auto"/>
        <w:ind w:left="360" w:hanging="360"/>
        <w:rPr>
          <w:rFonts w:eastAsia="Calibri" w:cs="Arial"/>
          <w:bCs/>
          <w:color w:val="000000"/>
          <w:sz w:val="24"/>
        </w:rPr>
      </w:pPr>
      <w:r w:rsidRPr="009602A6">
        <w:rPr>
          <w:rFonts w:eastAsia="Calibri" w:cs="Arial"/>
          <w:bCs/>
          <w:color w:val="000000"/>
          <w:sz w:val="24"/>
        </w:rPr>
        <w:t>14. Ms. Sutton’s comments on the AHO’s draft proposed order state concerns about whether Garberville SD will comply with the limitations in License 3404 and Permit 20789 on the amounts of water Garberville SD may deliver to Southern Humboldt CP and on the places where the park may use this water.  (2021-11-30 L. Sutton comments, pp. 1-2.)</w:t>
      </w:r>
    </w:p>
    <w:p w14:paraId="0985CF6A" w14:textId="77777777" w:rsidR="009602A6" w:rsidRPr="009602A6" w:rsidRDefault="009602A6" w:rsidP="009602A6">
      <w:pPr>
        <w:spacing w:after="120" w:line="360" w:lineRule="auto"/>
        <w:ind w:left="360"/>
        <w:rPr>
          <w:rFonts w:eastAsia="Calibri" w:cs="Arial"/>
          <w:bCs/>
          <w:color w:val="000000"/>
          <w:sz w:val="24"/>
        </w:rPr>
      </w:pPr>
      <w:r w:rsidRPr="009602A6">
        <w:rPr>
          <w:rFonts w:eastAsia="Calibri" w:cs="Arial"/>
          <w:bCs/>
          <w:color w:val="000000"/>
          <w:sz w:val="24"/>
          <w:u w:val="single"/>
        </w:rPr>
        <w:t>Response</w:t>
      </w:r>
      <w:r w:rsidRPr="009602A6">
        <w:rPr>
          <w:rFonts w:eastAsia="Calibri" w:cs="Arial"/>
          <w:bCs/>
          <w:color w:val="000000"/>
          <w:sz w:val="24"/>
        </w:rPr>
        <w:t>:  As discussed above, term 11 of amended License 3404 and term 12 of amended Permit 20789 specify the maximum amounts of water diverted under this license and this permit that Garberville SD may deliver to Southern Humboldt CP, and term 12 of amended License 3404 and term 13 of amended Permit 20789 address the place-of-use issue.</w:t>
      </w:r>
    </w:p>
    <w:p w14:paraId="6D72BF04" w14:textId="77777777" w:rsidR="009602A6" w:rsidRPr="009602A6" w:rsidRDefault="009602A6" w:rsidP="009602A6">
      <w:pPr>
        <w:spacing w:line="360" w:lineRule="auto"/>
        <w:ind w:left="360" w:hanging="360"/>
        <w:rPr>
          <w:rFonts w:eastAsia="Calibri" w:cs="Arial"/>
          <w:bCs/>
          <w:color w:val="000000"/>
          <w:sz w:val="24"/>
        </w:rPr>
      </w:pPr>
      <w:r w:rsidRPr="009602A6">
        <w:rPr>
          <w:rFonts w:eastAsia="Calibri" w:cs="Arial"/>
          <w:bCs/>
          <w:color w:val="000000"/>
          <w:sz w:val="24"/>
        </w:rPr>
        <w:t xml:space="preserve">15. Ms. Sutton’s comments also raise concerns about the potential impacts on Redway CSD.  </w:t>
      </w:r>
    </w:p>
    <w:p w14:paraId="6616EE6B" w14:textId="77777777" w:rsidR="009602A6" w:rsidRPr="009602A6" w:rsidRDefault="009602A6" w:rsidP="009602A6">
      <w:pPr>
        <w:spacing w:line="360" w:lineRule="auto"/>
        <w:ind w:left="360"/>
        <w:rPr>
          <w:rFonts w:eastAsia="Calibri" w:cs="Arial"/>
          <w:sz w:val="24"/>
          <w:szCs w:val="20"/>
        </w:rPr>
      </w:pPr>
      <w:r w:rsidRPr="009602A6">
        <w:rPr>
          <w:rFonts w:eastAsia="Calibri" w:cs="Arial"/>
          <w:bCs/>
          <w:color w:val="000000"/>
          <w:sz w:val="24"/>
          <w:u w:val="single"/>
        </w:rPr>
        <w:t>Response</w:t>
      </w:r>
      <w:r w:rsidRPr="009602A6">
        <w:rPr>
          <w:rFonts w:eastAsia="Calibri" w:cs="Arial"/>
          <w:bCs/>
          <w:color w:val="000000"/>
          <w:sz w:val="24"/>
        </w:rPr>
        <w:t>:  Those potential impacts are discussed in section 3.1.1.</w:t>
      </w:r>
    </w:p>
    <w:p w14:paraId="18C5635A" w14:textId="77777777" w:rsidR="009602A6" w:rsidRPr="009602A6" w:rsidRDefault="009602A6" w:rsidP="009602A6">
      <w:pPr>
        <w:widowControl w:val="0"/>
        <w:autoSpaceDE w:val="0"/>
        <w:autoSpaceDN w:val="0"/>
        <w:rPr>
          <w:rFonts w:eastAsia="Arial" w:cs="Arial"/>
          <w:sz w:val="2"/>
          <w:szCs w:val="2"/>
        </w:rPr>
      </w:pPr>
    </w:p>
    <w:p w14:paraId="67813D6C" w14:textId="77777777" w:rsidR="009602A6" w:rsidRPr="009602A6" w:rsidRDefault="009602A6" w:rsidP="009602A6">
      <w:pPr>
        <w:widowControl w:val="0"/>
        <w:autoSpaceDE w:val="0"/>
        <w:autoSpaceDN w:val="0"/>
        <w:rPr>
          <w:rFonts w:eastAsia="Arial" w:cs="Arial"/>
          <w:sz w:val="2"/>
          <w:szCs w:val="2"/>
        </w:rPr>
      </w:pPr>
    </w:p>
    <w:p w14:paraId="641E4E3F" w14:textId="77777777" w:rsidR="009602A6" w:rsidRPr="009602A6" w:rsidRDefault="009602A6" w:rsidP="009602A6">
      <w:pPr>
        <w:widowControl w:val="0"/>
        <w:autoSpaceDE w:val="0"/>
        <w:autoSpaceDN w:val="0"/>
        <w:rPr>
          <w:rFonts w:eastAsia="Arial" w:cs="Arial"/>
          <w:sz w:val="2"/>
          <w:szCs w:val="2"/>
        </w:rPr>
      </w:pPr>
    </w:p>
    <w:p w14:paraId="79ACA3F2" w14:textId="77777777" w:rsidR="009602A6" w:rsidRPr="009602A6" w:rsidRDefault="009602A6" w:rsidP="009602A6">
      <w:pPr>
        <w:widowControl w:val="0"/>
        <w:autoSpaceDE w:val="0"/>
        <w:autoSpaceDN w:val="0"/>
        <w:rPr>
          <w:rFonts w:eastAsia="Arial" w:cs="Arial"/>
          <w:sz w:val="2"/>
          <w:szCs w:val="2"/>
        </w:rPr>
      </w:pPr>
    </w:p>
    <w:p w14:paraId="6F1A6BAE" w14:textId="77777777" w:rsidR="009602A6" w:rsidRPr="009602A6" w:rsidRDefault="009602A6" w:rsidP="009602A6">
      <w:pPr>
        <w:widowControl w:val="0"/>
        <w:autoSpaceDE w:val="0"/>
        <w:autoSpaceDN w:val="0"/>
        <w:rPr>
          <w:rFonts w:eastAsia="Arial" w:cs="Arial"/>
          <w:sz w:val="2"/>
          <w:szCs w:val="2"/>
        </w:rPr>
      </w:pPr>
    </w:p>
    <w:p w14:paraId="63A1DA49" w14:textId="77777777" w:rsidR="009602A6" w:rsidRPr="009602A6" w:rsidRDefault="009602A6" w:rsidP="009602A6">
      <w:pPr>
        <w:widowControl w:val="0"/>
        <w:autoSpaceDE w:val="0"/>
        <w:autoSpaceDN w:val="0"/>
        <w:rPr>
          <w:rFonts w:eastAsia="Arial" w:cs="Arial"/>
          <w:sz w:val="2"/>
          <w:szCs w:val="2"/>
        </w:rPr>
      </w:pPr>
    </w:p>
    <w:p w14:paraId="534007E6" w14:textId="77777777" w:rsidR="009602A6" w:rsidRPr="009602A6" w:rsidRDefault="009602A6" w:rsidP="009602A6">
      <w:pPr>
        <w:widowControl w:val="0"/>
        <w:autoSpaceDE w:val="0"/>
        <w:autoSpaceDN w:val="0"/>
        <w:rPr>
          <w:rFonts w:eastAsia="Arial" w:cs="Arial"/>
          <w:sz w:val="2"/>
          <w:szCs w:val="2"/>
        </w:rPr>
      </w:pPr>
    </w:p>
    <w:p w14:paraId="5A7BD32D" w14:textId="77777777" w:rsidR="009602A6" w:rsidRPr="009602A6" w:rsidRDefault="009602A6" w:rsidP="009602A6">
      <w:pPr>
        <w:widowControl w:val="0"/>
        <w:autoSpaceDE w:val="0"/>
        <w:autoSpaceDN w:val="0"/>
        <w:rPr>
          <w:rFonts w:eastAsia="Arial" w:cs="Arial"/>
          <w:sz w:val="2"/>
          <w:szCs w:val="2"/>
        </w:rPr>
      </w:pPr>
    </w:p>
    <w:p w14:paraId="5B615045" w14:textId="77777777" w:rsidR="009602A6" w:rsidRPr="009602A6" w:rsidRDefault="009602A6" w:rsidP="009602A6">
      <w:pPr>
        <w:widowControl w:val="0"/>
        <w:autoSpaceDE w:val="0"/>
        <w:autoSpaceDN w:val="0"/>
        <w:rPr>
          <w:rFonts w:eastAsia="Arial" w:cs="Arial"/>
          <w:sz w:val="2"/>
          <w:szCs w:val="2"/>
        </w:rPr>
      </w:pPr>
    </w:p>
    <w:p w14:paraId="3F5148A0" w14:textId="77777777" w:rsidR="009602A6" w:rsidRPr="009602A6" w:rsidRDefault="009602A6" w:rsidP="009602A6">
      <w:pPr>
        <w:widowControl w:val="0"/>
        <w:autoSpaceDE w:val="0"/>
        <w:autoSpaceDN w:val="0"/>
        <w:rPr>
          <w:rFonts w:eastAsia="Arial" w:cs="Arial"/>
          <w:sz w:val="2"/>
          <w:szCs w:val="2"/>
        </w:rPr>
      </w:pPr>
    </w:p>
    <w:p w14:paraId="2C5BE8A2" w14:textId="77777777" w:rsidR="009602A6" w:rsidRPr="009602A6" w:rsidRDefault="009602A6" w:rsidP="009602A6">
      <w:pPr>
        <w:widowControl w:val="0"/>
        <w:autoSpaceDE w:val="0"/>
        <w:autoSpaceDN w:val="0"/>
        <w:rPr>
          <w:rFonts w:eastAsia="Arial" w:cs="Arial"/>
          <w:sz w:val="2"/>
          <w:szCs w:val="2"/>
        </w:rPr>
      </w:pPr>
    </w:p>
    <w:p w14:paraId="5CF865C4" w14:textId="77777777" w:rsidR="009602A6" w:rsidRPr="009602A6" w:rsidRDefault="009602A6" w:rsidP="009602A6">
      <w:pPr>
        <w:widowControl w:val="0"/>
        <w:autoSpaceDE w:val="0"/>
        <w:autoSpaceDN w:val="0"/>
        <w:rPr>
          <w:rFonts w:eastAsia="Arial" w:cs="Arial"/>
          <w:sz w:val="2"/>
          <w:szCs w:val="2"/>
        </w:rPr>
      </w:pPr>
    </w:p>
    <w:p w14:paraId="40650504" w14:textId="77777777" w:rsidR="009602A6" w:rsidRPr="009602A6" w:rsidRDefault="009602A6" w:rsidP="009602A6">
      <w:pPr>
        <w:widowControl w:val="0"/>
        <w:autoSpaceDE w:val="0"/>
        <w:autoSpaceDN w:val="0"/>
        <w:rPr>
          <w:rFonts w:eastAsia="Arial" w:cs="Arial"/>
          <w:sz w:val="2"/>
          <w:szCs w:val="2"/>
        </w:rPr>
      </w:pPr>
    </w:p>
    <w:p w14:paraId="7E7E4B1B" w14:textId="77777777" w:rsidR="009602A6" w:rsidRPr="009602A6" w:rsidRDefault="009602A6" w:rsidP="009602A6">
      <w:pPr>
        <w:widowControl w:val="0"/>
        <w:autoSpaceDE w:val="0"/>
        <w:autoSpaceDN w:val="0"/>
        <w:rPr>
          <w:rFonts w:eastAsia="Arial" w:cs="Arial"/>
          <w:sz w:val="2"/>
          <w:szCs w:val="2"/>
        </w:rPr>
      </w:pPr>
    </w:p>
    <w:p w14:paraId="4E145726" w14:textId="77777777" w:rsidR="009602A6" w:rsidRPr="009602A6" w:rsidRDefault="009602A6" w:rsidP="009602A6">
      <w:pPr>
        <w:widowControl w:val="0"/>
        <w:autoSpaceDE w:val="0"/>
        <w:autoSpaceDN w:val="0"/>
        <w:rPr>
          <w:rFonts w:eastAsia="Arial" w:cs="Arial"/>
          <w:sz w:val="2"/>
          <w:szCs w:val="2"/>
        </w:rPr>
      </w:pPr>
    </w:p>
    <w:p w14:paraId="7D602EE2" w14:textId="77777777" w:rsidR="009602A6" w:rsidRPr="009602A6" w:rsidRDefault="009602A6" w:rsidP="009602A6">
      <w:pPr>
        <w:widowControl w:val="0"/>
        <w:autoSpaceDE w:val="0"/>
        <w:autoSpaceDN w:val="0"/>
        <w:rPr>
          <w:rFonts w:eastAsia="Arial" w:cs="Arial"/>
          <w:sz w:val="2"/>
          <w:szCs w:val="2"/>
        </w:rPr>
      </w:pPr>
    </w:p>
    <w:p w14:paraId="6DF38B63" w14:textId="77777777" w:rsidR="009602A6" w:rsidRPr="009602A6" w:rsidRDefault="009602A6" w:rsidP="009602A6">
      <w:pPr>
        <w:widowControl w:val="0"/>
        <w:autoSpaceDE w:val="0"/>
        <w:autoSpaceDN w:val="0"/>
        <w:rPr>
          <w:rFonts w:eastAsia="Arial" w:cs="Arial"/>
          <w:sz w:val="2"/>
          <w:szCs w:val="2"/>
        </w:rPr>
      </w:pPr>
    </w:p>
    <w:p w14:paraId="33373566" w14:textId="77777777" w:rsidR="009602A6" w:rsidRPr="009602A6" w:rsidRDefault="009602A6" w:rsidP="009602A6">
      <w:pPr>
        <w:widowControl w:val="0"/>
        <w:autoSpaceDE w:val="0"/>
        <w:autoSpaceDN w:val="0"/>
        <w:rPr>
          <w:rFonts w:eastAsia="Arial" w:cs="Arial"/>
          <w:sz w:val="2"/>
          <w:szCs w:val="2"/>
        </w:rPr>
      </w:pPr>
    </w:p>
    <w:p w14:paraId="68085B33" w14:textId="77777777" w:rsidR="009602A6" w:rsidRPr="009602A6" w:rsidRDefault="009602A6" w:rsidP="009602A6">
      <w:pPr>
        <w:widowControl w:val="0"/>
        <w:autoSpaceDE w:val="0"/>
        <w:autoSpaceDN w:val="0"/>
        <w:rPr>
          <w:rFonts w:eastAsia="Arial" w:cs="Arial"/>
          <w:sz w:val="2"/>
          <w:szCs w:val="2"/>
        </w:rPr>
      </w:pPr>
    </w:p>
    <w:p w14:paraId="239FA8DE" w14:textId="77777777" w:rsidR="009602A6" w:rsidRPr="009602A6" w:rsidRDefault="009602A6" w:rsidP="009602A6">
      <w:pPr>
        <w:widowControl w:val="0"/>
        <w:autoSpaceDE w:val="0"/>
        <w:autoSpaceDN w:val="0"/>
        <w:rPr>
          <w:rFonts w:eastAsia="Arial" w:cs="Arial"/>
          <w:sz w:val="2"/>
          <w:szCs w:val="2"/>
        </w:rPr>
      </w:pPr>
    </w:p>
    <w:p w14:paraId="3F1E115C" w14:textId="77777777" w:rsidR="009602A6" w:rsidRPr="009602A6" w:rsidRDefault="009602A6" w:rsidP="009602A6">
      <w:pPr>
        <w:widowControl w:val="0"/>
        <w:autoSpaceDE w:val="0"/>
        <w:autoSpaceDN w:val="0"/>
        <w:rPr>
          <w:rFonts w:eastAsia="Arial" w:cs="Arial"/>
          <w:sz w:val="2"/>
          <w:szCs w:val="2"/>
        </w:rPr>
      </w:pPr>
    </w:p>
    <w:p w14:paraId="7F8CBF8C" w14:textId="77777777" w:rsidR="009602A6" w:rsidRPr="009602A6" w:rsidRDefault="009602A6" w:rsidP="009602A6">
      <w:pPr>
        <w:widowControl w:val="0"/>
        <w:autoSpaceDE w:val="0"/>
        <w:autoSpaceDN w:val="0"/>
        <w:rPr>
          <w:rFonts w:eastAsia="Arial" w:cs="Arial"/>
          <w:sz w:val="2"/>
          <w:szCs w:val="2"/>
        </w:rPr>
      </w:pPr>
    </w:p>
    <w:p w14:paraId="559D68DA" w14:textId="77777777" w:rsidR="009602A6" w:rsidRPr="009602A6" w:rsidRDefault="009602A6" w:rsidP="009602A6">
      <w:pPr>
        <w:widowControl w:val="0"/>
        <w:autoSpaceDE w:val="0"/>
        <w:autoSpaceDN w:val="0"/>
        <w:rPr>
          <w:rFonts w:eastAsia="Arial" w:cs="Arial"/>
          <w:sz w:val="2"/>
          <w:szCs w:val="2"/>
        </w:rPr>
      </w:pPr>
    </w:p>
    <w:p w14:paraId="12CC4AF0" w14:textId="77777777" w:rsidR="009602A6" w:rsidRPr="009602A6" w:rsidRDefault="009602A6" w:rsidP="009602A6">
      <w:pPr>
        <w:widowControl w:val="0"/>
        <w:autoSpaceDE w:val="0"/>
        <w:autoSpaceDN w:val="0"/>
        <w:rPr>
          <w:rFonts w:eastAsia="Arial" w:cs="Arial"/>
          <w:sz w:val="2"/>
          <w:szCs w:val="2"/>
        </w:rPr>
      </w:pPr>
    </w:p>
    <w:p w14:paraId="4263A790" w14:textId="77777777" w:rsidR="009602A6" w:rsidRPr="009602A6" w:rsidRDefault="009602A6" w:rsidP="009602A6">
      <w:pPr>
        <w:widowControl w:val="0"/>
        <w:autoSpaceDE w:val="0"/>
        <w:autoSpaceDN w:val="0"/>
        <w:rPr>
          <w:rFonts w:eastAsia="Arial" w:cs="Arial"/>
          <w:sz w:val="2"/>
          <w:szCs w:val="2"/>
        </w:rPr>
      </w:pPr>
    </w:p>
    <w:p w14:paraId="04201901" w14:textId="77777777" w:rsidR="009602A6" w:rsidRPr="009602A6" w:rsidRDefault="009602A6" w:rsidP="009602A6">
      <w:pPr>
        <w:widowControl w:val="0"/>
        <w:autoSpaceDE w:val="0"/>
        <w:autoSpaceDN w:val="0"/>
        <w:rPr>
          <w:rFonts w:eastAsia="Arial" w:cs="Arial"/>
          <w:sz w:val="2"/>
          <w:szCs w:val="2"/>
        </w:rPr>
      </w:pPr>
    </w:p>
    <w:p w14:paraId="5E6BFF19" w14:textId="77777777" w:rsidR="009602A6" w:rsidRPr="009602A6" w:rsidRDefault="009602A6" w:rsidP="009602A6">
      <w:pPr>
        <w:widowControl w:val="0"/>
        <w:autoSpaceDE w:val="0"/>
        <w:autoSpaceDN w:val="0"/>
        <w:rPr>
          <w:rFonts w:eastAsia="Arial" w:cs="Arial"/>
          <w:sz w:val="2"/>
          <w:szCs w:val="2"/>
        </w:rPr>
      </w:pPr>
    </w:p>
    <w:p w14:paraId="702643B6" w14:textId="77777777" w:rsidR="009602A6" w:rsidRPr="009602A6" w:rsidRDefault="009602A6" w:rsidP="009602A6">
      <w:pPr>
        <w:widowControl w:val="0"/>
        <w:autoSpaceDE w:val="0"/>
        <w:autoSpaceDN w:val="0"/>
        <w:rPr>
          <w:rFonts w:eastAsia="Arial" w:cs="Arial"/>
          <w:sz w:val="2"/>
          <w:szCs w:val="2"/>
        </w:rPr>
      </w:pPr>
    </w:p>
    <w:p w14:paraId="070090F6" w14:textId="77777777" w:rsidR="009602A6" w:rsidRPr="009602A6" w:rsidRDefault="009602A6" w:rsidP="009602A6">
      <w:pPr>
        <w:widowControl w:val="0"/>
        <w:autoSpaceDE w:val="0"/>
        <w:autoSpaceDN w:val="0"/>
        <w:rPr>
          <w:rFonts w:eastAsia="Arial" w:cs="Arial"/>
          <w:sz w:val="2"/>
          <w:szCs w:val="2"/>
        </w:rPr>
      </w:pPr>
    </w:p>
    <w:p w14:paraId="3BC5D9F3" w14:textId="77777777" w:rsidR="009602A6" w:rsidRPr="009602A6" w:rsidRDefault="009602A6" w:rsidP="009602A6">
      <w:pPr>
        <w:widowControl w:val="0"/>
        <w:autoSpaceDE w:val="0"/>
        <w:autoSpaceDN w:val="0"/>
        <w:rPr>
          <w:rFonts w:eastAsia="Arial" w:cs="Arial"/>
          <w:sz w:val="2"/>
          <w:szCs w:val="2"/>
        </w:rPr>
      </w:pPr>
    </w:p>
    <w:p w14:paraId="30471C0A" w14:textId="77777777" w:rsidR="009602A6" w:rsidRPr="009602A6" w:rsidRDefault="009602A6" w:rsidP="009602A6">
      <w:pPr>
        <w:widowControl w:val="0"/>
        <w:autoSpaceDE w:val="0"/>
        <w:autoSpaceDN w:val="0"/>
        <w:rPr>
          <w:rFonts w:eastAsia="Arial" w:cs="Arial"/>
          <w:sz w:val="2"/>
          <w:szCs w:val="2"/>
        </w:rPr>
      </w:pPr>
    </w:p>
    <w:p w14:paraId="330B8087" w14:textId="77777777" w:rsidR="009602A6" w:rsidRPr="009602A6" w:rsidRDefault="009602A6" w:rsidP="009602A6">
      <w:pPr>
        <w:widowControl w:val="0"/>
        <w:autoSpaceDE w:val="0"/>
        <w:autoSpaceDN w:val="0"/>
        <w:rPr>
          <w:rFonts w:eastAsia="Arial" w:cs="Arial"/>
          <w:sz w:val="2"/>
          <w:szCs w:val="2"/>
        </w:rPr>
      </w:pPr>
    </w:p>
    <w:p w14:paraId="5B4E8D2A" w14:textId="77777777" w:rsidR="009602A6" w:rsidRPr="009602A6" w:rsidRDefault="009602A6" w:rsidP="009602A6">
      <w:pPr>
        <w:widowControl w:val="0"/>
        <w:autoSpaceDE w:val="0"/>
        <w:autoSpaceDN w:val="0"/>
        <w:rPr>
          <w:rFonts w:eastAsia="Arial" w:cs="Arial"/>
          <w:sz w:val="2"/>
          <w:szCs w:val="2"/>
        </w:rPr>
      </w:pPr>
    </w:p>
    <w:p w14:paraId="6F8A6117" w14:textId="77777777" w:rsidR="009602A6" w:rsidRPr="009602A6" w:rsidRDefault="009602A6" w:rsidP="009602A6">
      <w:pPr>
        <w:widowControl w:val="0"/>
        <w:autoSpaceDE w:val="0"/>
        <w:autoSpaceDN w:val="0"/>
        <w:rPr>
          <w:rFonts w:eastAsia="Arial" w:cs="Arial"/>
          <w:sz w:val="2"/>
          <w:szCs w:val="2"/>
        </w:rPr>
      </w:pPr>
    </w:p>
    <w:p w14:paraId="2ABBB195" w14:textId="77777777" w:rsidR="009602A6" w:rsidRPr="009602A6" w:rsidRDefault="009602A6" w:rsidP="009602A6">
      <w:pPr>
        <w:widowControl w:val="0"/>
        <w:autoSpaceDE w:val="0"/>
        <w:autoSpaceDN w:val="0"/>
        <w:rPr>
          <w:rFonts w:eastAsia="Arial" w:cs="Arial"/>
          <w:sz w:val="2"/>
          <w:szCs w:val="2"/>
        </w:rPr>
      </w:pPr>
    </w:p>
    <w:p w14:paraId="7D986F47" w14:textId="77777777" w:rsidR="009602A6" w:rsidRPr="009602A6" w:rsidRDefault="009602A6" w:rsidP="009602A6">
      <w:pPr>
        <w:widowControl w:val="0"/>
        <w:autoSpaceDE w:val="0"/>
        <w:autoSpaceDN w:val="0"/>
        <w:rPr>
          <w:rFonts w:eastAsia="Arial" w:cs="Arial"/>
          <w:sz w:val="2"/>
          <w:szCs w:val="2"/>
        </w:rPr>
      </w:pPr>
    </w:p>
    <w:p w14:paraId="5BF1E1F0" w14:textId="77777777" w:rsidR="009602A6" w:rsidRPr="009602A6" w:rsidRDefault="009602A6" w:rsidP="009602A6">
      <w:pPr>
        <w:widowControl w:val="0"/>
        <w:autoSpaceDE w:val="0"/>
        <w:autoSpaceDN w:val="0"/>
        <w:rPr>
          <w:rFonts w:eastAsia="Arial" w:cs="Arial"/>
          <w:sz w:val="2"/>
          <w:szCs w:val="2"/>
        </w:rPr>
      </w:pPr>
    </w:p>
    <w:p w14:paraId="6975AACC" w14:textId="77777777" w:rsidR="009602A6" w:rsidRPr="009602A6" w:rsidRDefault="009602A6" w:rsidP="009602A6">
      <w:pPr>
        <w:widowControl w:val="0"/>
        <w:autoSpaceDE w:val="0"/>
        <w:autoSpaceDN w:val="0"/>
        <w:rPr>
          <w:rFonts w:eastAsia="Arial" w:cs="Arial"/>
          <w:sz w:val="2"/>
          <w:szCs w:val="2"/>
        </w:rPr>
      </w:pPr>
    </w:p>
    <w:p w14:paraId="6226428D" w14:textId="77777777" w:rsidR="009602A6" w:rsidRPr="009602A6" w:rsidRDefault="009602A6" w:rsidP="009602A6">
      <w:pPr>
        <w:widowControl w:val="0"/>
        <w:autoSpaceDE w:val="0"/>
        <w:autoSpaceDN w:val="0"/>
        <w:rPr>
          <w:rFonts w:eastAsia="Arial" w:cs="Arial"/>
          <w:sz w:val="2"/>
          <w:szCs w:val="2"/>
        </w:rPr>
      </w:pPr>
    </w:p>
    <w:p w14:paraId="70D41162" w14:textId="77777777" w:rsidR="009602A6" w:rsidRPr="009602A6" w:rsidRDefault="009602A6" w:rsidP="009602A6">
      <w:pPr>
        <w:widowControl w:val="0"/>
        <w:autoSpaceDE w:val="0"/>
        <w:autoSpaceDN w:val="0"/>
        <w:rPr>
          <w:rFonts w:eastAsia="Arial" w:cs="Arial"/>
          <w:sz w:val="2"/>
          <w:szCs w:val="2"/>
        </w:rPr>
      </w:pPr>
    </w:p>
    <w:p w14:paraId="12ABC79A" w14:textId="77777777" w:rsidR="009602A6" w:rsidRPr="009602A6" w:rsidRDefault="009602A6" w:rsidP="009602A6">
      <w:pPr>
        <w:widowControl w:val="0"/>
        <w:autoSpaceDE w:val="0"/>
        <w:autoSpaceDN w:val="0"/>
        <w:rPr>
          <w:rFonts w:eastAsia="Arial" w:cs="Arial"/>
          <w:sz w:val="2"/>
          <w:szCs w:val="2"/>
        </w:rPr>
      </w:pPr>
    </w:p>
    <w:p w14:paraId="6315211B" w14:textId="77777777" w:rsidR="009602A6" w:rsidRPr="009602A6" w:rsidRDefault="009602A6" w:rsidP="009602A6">
      <w:pPr>
        <w:widowControl w:val="0"/>
        <w:autoSpaceDE w:val="0"/>
        <w:autoSpaceDN w:val="0"/>
        <w:rPr>
          <w:rFonts w:eastAsia="Arial" w:cs="Arial"/>
          <w:sz w:val="2"/>
          <w:szCs w:val="2"/>
        </w:rPr>
      </w:pPr>
    </w:p>
    <w:p w14:paraId="3CA3F18F" w14:textId="77777777" w:rsidR="009602A6" w:rsidRPr="009602A6" w:rsidRDefault="009602A6" w:rsidP="009602A6">
      <w:pPr>
        <w:widowControl w:val="0"/>
        <w:autoSpaceDE w:val="0"/>
        <w:autoSpaceDN w:val="0"/>
        <w:rPr>
          <w:rFonts w:eastAsia="Arial" w:cs="Arial"/>
          <w:sz w:val="2"/>
          <w:szCs w:val="2"/>
        </w:rPr>
      </w:pPr>
    </w:p>
    <w:p w14:paraId="7876D23D" w14:textId="77777777" w:rsidR="009602A6" w:rsidRPr="009602A6" w:rsidRDefault="009602A6" w:rsidP="009602A6">
      <w:pPr>
        <w:widowControl w:val="0"/>
        <w:autoSpaceDE w:val="0"/>
        <w:autoSpaceDN w:val="0"/>
        <w:rPr>
          <w:rFonts w:eastAsia="Arial" w:cs="Arial"/>
          <w:sz w:val="2"/>
          <w:szCs w:val="2"/>
        </w:rPr>
      </w:pPr>
    </w:p>
    <w:p w14:paraId="016C5F75" w14:textId="77777777" w:rsidR="009602A6" w:rsidRPr="009602A6" w:rsidRDefault="009602A6" w:rsidP="009602A6">
      <w:pPr>
        <w:widowControl w:val="0"/>
        <w:autoSpaceDE w:val="0"/>
        <w:autoSpaceDN w:val="0"/>
        <w:rPr>
          <w:rFonts w:eastAsia="Arial" w:cs="Arial"/>
          <w:sz w:val="2"/>
          <w:szCs w:val="2"/>
        </w:rPr>
      </w:pPr>
    </w:p>
    <w:p w14:paraId="3596B132" w14:textId="77777777" w:rsidR="009602A6" w:rsidRPr="009602A6" w:rsidRDefault="009602A6" w:rsidP="009602A6">
      <w:pPr>
        <w:widowControl w:val="0"/>
        <w:autoSpaceDE w:val="0"/>
        <w:autoSpaceDN w:val="0"/>
        <w:rPr>
          <w:rFonts w:eastAsia="Arial" w:cs="Arial"/>
          <w:sz w:val="2"/>
          <w:szCs w:val="2"/>
        </w:rPr>
      </w:pPr>
    </w:p>
    <w:p w14:paraId="71188CA6" w14:textId="77777777" w:rsidR="009602A6" w:rsidRPr="009602A6" w:rsidRDefault="009602A6" w:rsidP="009602A6">
      <w:pPr>
        <w:widowControl w:val="0"/>
        <w:autoSpaceDE w:val="0"/>
        <w:autoSpaceDN w:val="0"/>
        <w:rPr>
          <w:rFonts w:eastAsia="Arial" w:cs="Arial"/>
          <w:sz w:val="2"/>
          <w:szCs w:val="2"/>
        </w:rPr>
      </w:pPr>
    </w:p>
    <w:p w14:paraId="55D8BE87" w14:textId="77777777" w:rsidR="009602A6" w:rsidRPr="009602A6" w:rsidRDefault="009602A6" w:rsidP="009602A6">
      <w:pPr>
        <w:widowControl w:val="0"/>
        <w:autoSpaceDE w:val="0"/>
        <w:autoSpaceDN w:val="0"/>
        <w:rPr>
          <w:rFonts w:eastAsia="Arial" w:cs="Arial"/>
          <w:sz w:val="2"/>
          <w:szCs w:val="2"/>
        </w:rPr>
      </w:pPr>
    </w:p>
    <w:p w14:paraId="7712358E" w14:textId="77777777" w:rsidR="009602A6" w:rsidRPr="009602A6" w:rsidRDefault="009602A6" w:rsidP="009602A6">
      <w:pPr>
        <w:widowControl w:val="0"/>
        <w:autoSpaceDE w:val="0"/>
        <w:autoSpaceDN w:val="0"/>
        <w:rPr>
          <w:rFonts w:eastAsia="Arial" w:cs="Arial"/>
          <w:sz w:val="2"/>
          <w:szCs w:val="2"/>
        </w:rPr>
      </w:pPr>
    </w:p>
    <w:p w14:paraId="109D73BD" w14:textId="77777777" w:rsidR="009602A6" w:rsidRPr="009602A6" w:rsidRDefault="009602A6" w:rsidP="009602A6">
      <w:pPr>
        <w:widowControl w:val="0"/>
        <w:autoSpaceDE w:val="0"/>
        <w:autoSpaceDN w:val="0"/>
        <w:rPr>
          <w:rFonts w:eastAsia="Arial" w:cs="Arial"/>
          <w:sz w:val="2"/>
          <w:szCs w:val="2"/>
        </w:rPr>
      </w:pPr>
    </w:p>
    <w:p w14:paraId="036DC38D" w14:textId="77777777" w:rsidR="009602A6" w:rsidRPr="009602A6" w:rsidRDefault="009602A6" w:rsidP="009602A6">
      <w:pPr>
        <w:widowControl w:val="0"/>
        <w:autoSpaceDE w:val="0"/>
        <w:autoSpaceDN w:val="0"/>
        <w:rPr>
          <w:rFonts w:eastAsia="Arial" w:cs="Arial"/>
          <w:sz w:val="2"/>
          <w:szCs w:val="2"/>
        </w:rPr>
      </w:pPr>
    </w:p>
    <w:p w14:paraId="24F399F1" w14:textId="77777777" w:rsidR="009602A6" w:rsidRPr="009602A6" w:rsidRDefault="009602A6" w:rsidP="009602A6">
      <w:pPr>
        <w:widowControl w:val="0"/>
        <w:autoSpaceDE w:val="0"/>
        <w:autoSpaceDN w:val="0"/>
        <w:rPr>
          <w:rFonts w:eastAsia="Arial" w:cs="Arial"/>
          <w:sz w:val="2"/>
          <w:szCs w:val="2"/>
        </w:rPr>
      </w:pPr>
    </w:p>
    <w:p w14:paraId="3065825A" w14:textId="77777777" w:rsidR="009602A6" w:rsidRPr="009602A6" w:rsidRDefault="009602A6" w:rsidP="009602A6">
      <w:pPr>
        <w:widowControl w:val="0"/>
        <w:autoSpaceDE w:val="0"/>
        <w:autoSpaceDN w:val="0"/>
        <w:rPr>
          <w:rFonts w:eastAsia="Arial" w:cs="Arial"/>
          <w:sz w:val="2"/>
          <w:szCs w:val="2"/>
        </w:rPr>
      </w:pPr>
    </w:p>
    <w:p w14:paraId="41467B54" w14:textId="77777777" w:rsidR="009602A6" w:rsidRPr="009602A6" w:rsidRDefault="009602A6" w:rsidP="009602A6">
      <w:pPr>
        <w:widowControl w:val="0"/>
        <w:autoSpaceDE w:val="0"/>
        <w:autoSpaceDN w:val="0"/>
        <w:rPr>
          <w:rFonts w:eastAsia="Arial" w:cs="Arial"/>
          <w:sz w:val="2"/>
          <w:szCs w:val="2"/>
        </w:rPr>
      </w:pPr>
    </w:p>
    <w:p w14:paraId="47F62E0A" w14:textId="77777777" w:rsidR="009602A6" w:rsidRPr="009602A6" w:rsidRDefault="009602A6" w:rsidP="009602A6">
      <w:pPr>
        <w:widowControl w:val="0"/>
        <w:autoSpaceDE w:val="0"/>
        <w:autoSpaceDN w:val="0"/>
        <w:rPr>
          <w:rFonts w:eastAsia="Arial" w:cs="Arial"/>
          <w:sz w:val="2"/>
          <w:szCs w:val="2"/>
        </w:rPr>
      </w:pPr>
    </w:p>
    <w:p w14:paraId="4A511E62" w14:textId="77777777" w:rsidR="009602A6" w:rsidRPr="009602A6" w:rsidRDefault="009602A6" w:rsidP="009602A6">
      <w:pPr>
        <w:widowControl w:val="0"/>
        <w:autoSpaceDE w:val="0"/>
        <w:autoSpaceDN w:val="0"/>
        <w:rPr>
          <w:rFonts w:eastAsia="Arial" w:cs="Arial"/>
          <w:sz w:val="2"/>
          <w:szCs w:val="2"/>
        </w:rPr>
      </w:pPr>
    </w:p>
    <w:p w14:paraId="25076CE5" w14:textId="77777777" w:rsidR="009602A6" w:rsidRPr="009602A6" w:rsidRDefault="009602A6" w:rsidP="009602A6">
      <w:pPr>
        <w:widowControl w:val="0"/>
        <w:autoSpaceDE w:val="0"/>
        <w:autoSpaceDN w:val="0"/>
        <w:rPr>
          <w:rFonts w:eastAsia="Arial" w:cs="Arial"/>
          <w:sz w:val="2"/>
          <w:szCs w:val="2"/>
        </w:rPr>
      </w:pPr>
    </w:p>
    <w:p w14:paraId="28E9581F" w14:textId="77777777" w:rsidR="009602A6" w:rsidRPr="009602A6" w:rsidRDefault="009602A6" w:rsidP="009602A6">
      <w:pPr>
        <w:widowControl w:val="0"/>
        <w:autoSpaceDE w:val="0"/>
        <w:autoSpaceDN w:val="0"/>
        <w:rPr>
          <w:rFonts w:eastAsia="Arial" w:cs="Arial"/>
          <w:sz w:val="2"/>
          <w:szCs w:val="2"/>
        </w:rPr>
      </w:pPr>
    </w:p>
    <w:p w14:paraId="1AE66951" w14:textId="77777777" w:rsidR="009602A6" w:rsidRPr="009602A6" w:rsidRDefault="009602A6" w:rsidP="009602A6">
      <w:pPr>
        <w:widowControl w:val="0"/>
        <w:autoSpaceDE w:val="0"/>
        <w:autoSpaceDN w:val="0"/>
        <w:rPr>
          <w:rFonts w:eastAsia="Arial" w:cs="Arial"/>
          <w:sz w:val="2"/>
          <w:szCs w:val="2"/>
        </w:rPr>
      </w:pPr>
    </w:p>
    <w:p w14:paraId="146309EB" w14:textId="77777777" w:rsidR="009602A6" w:rsidRPr="009602A6" w:rsidRDefault="009602A6" w:rsidP="009602A6">
      <w:pPr>
        <w:widowControl w:val="0"/>
        <w:autoSpaceDE w:val="0"/>
        <w:autoSpaceDN w:val="0"/>
        <w:rPr>
          <w:rFonts w:eastAsia="Arial" w:cs="Arial"/>
          <w:sz w:val="2"/>
          <w:szCs w:val="2"/>
        </w:rPr>
      </w:pPr>
    </w:p>
    <w:p w14:paraId="36802668" w14:textId="77777777" w:rsidR="009602A6" w:rsidRPr="009602A6" w:rsidRDefault="009602A6" w:rsidP="009602A6">
      <w:pPr>
        <w:widowControl w:val="0"/>
        <w:autoSpaceDE w:val="0"/>
        <w:autoSpaceDN w:val="0"/>
        <w:rPr>
          <w:rFonts w:eastAsia="Arial" w:cs="Arial"/>
          <w:sz w:val="2"/>
          <w:szCs w:val="2"/>
        </w:rPr>
      </w:pPr>
    </w:p>
    <w:p w14:paraId="6D4E39CC" w14:textId="77777777" w:rsidR="009602A6" w:rsidRPr="009602A6" w:rsidRDefault="009602A6" w:rsidP="009602A6">
      <w:pPr>
        <w:widowControl w:val="0"/>
        <w:autoSpaceDE w:val="0"/>
        <w:autoSpaceDN w:val="0"/>
        <w:rPr>
          <w:rFonts w:eastAsia="Arial" w:cs="Arial"/>
          <w:sz w:val="2"/>
          <w:szCs w:val="2"/>
        </w:rPr>
      </w:pPr>
    </w:p>
    <w:p w14:paraId="6D0C3507" w14:textId="77777777" w:rsidR="009602A6" w:rsidRPr="009602A6" w:rsidRDefault="009602A6" w:rsidP="009602A6">
      <w:pPr>
        <w:widowControl w:val="0"/>
        <w:autoSpaceDE w:val="0"/>
        <w:autoSpaceDN w:val="0"/>
        <w:rPr>
          <w:rFonts w:eastAsia="Arial" w:cs="Arial"/>
          <w:sz w:val="2"/>
          <w:szCs w:val="2"/>
        </w:rPr>
      </w:pPr>
    </w:p>
    <w:p w14:paraId="085B395E" w14:textId="77777777" w:rsidR="009602A6" w:rsidRPr="009602A6" w:rsidRDefault="009602A6" w:rsidP="009602A6">
      <w:pPr>
        <w:widowControl w:val="0"/>
        <w:autoSpaceDE w:val="0"/>
        <w:autoSpaceDN w:val="0"/>
        <w:rPr>
          <w:rFonts w:eastAsia="Arial" w:cs="Arial"/>
          <w:sz w:val="2"/>
          <w:szCs w:val="2"/>
        </w:rPr>
      </w:pPr>
    </w:p>
    <w:p w14:paraId="2EB48D50" w14:textId="77777777" w:rsidR="009602A6" w:rsidRPr="009602A6" w:rsidRDefault="009602A6" w:rsidP="009602A6">
      <w:pPr>
        <w:widowControl w:val="0"/>
        <w:autoSpaceDE w:val="0"/>
        <w:autoSpaceDN w:val="0"/>
        <w:rPr>
          <w:rFonts w:eastAsia="Arial" w:cs="Arial"/>
          <w:sz w:val="2"/>
          <w:szCs w:val="2"/>
        </w:rPr>
      </w:pPr>
    </w:p>
    <w:p w14:paraId="5F9DF873" w14:textId="77777777" w:rsidR="009602A6" w:rsidRPr="009602A6" w:rsidRDefault="009602A6" w:rsidP="009602A6">
      <w:pPr>
        <w:widowControl w:val="0"/>
        <w:autoSpaceDE w:val="0"/>
        <w:autoSpaceDN w:val="0"/>
        <w:rPr>
          <w:rFonts w:eastAsia="Arial" w:cs="Arial"/>
          <w:sz w:val="2"/>
          <w:szCs w:val="2"/>
        </w:rPr>
      </w:pPr>
    </w:p>
    <w:p w14:paraId="4A512B12" w14:textId="77777777" w:rsidR="009602A6" w:rsidRPr="009602A6" w:rsidRDefault="009602A6" w:rsidP="009602A6">
      <w:pPr>
        <w:widowControl w:val="0"/>
        <w:autoSpaceDE w:val="0"/>
        <w:autoSpaceDN w:val="0"/>
        <w:rPr>
          <w:rFonts w:eastAsia="Arial" w:cs="Arial"/>
          <w:sz w:val="2"/>
          <w:szCs w:val="2"/>
        </w:rPr>
      </w:pPr>
    </w:p>
    <w:p w14:paraId="26EE1C78" w14:textId="77777777" w:rsidR="009602A6" w:rsidRPr="009602A6" w:rsidRDefault="009602A6" w:rsidP="009602A6">
      <w:pPr>
        <w:widowControl w:val="0"/>
        <w:autoSpaceDE w:val="0"/>
        <w:autoSpaceDN w:val="0"/>
        <w:rPr>
          <w:rFonts w:eastAsia="Arial" w:cs="Arial"/>
          <w:sz w:val="2"/>
          <w:szCs w:val="2"/>
        </w:rPr>
      </w:pPr>
    </w:p>
    <w:p w14:paraId="17C6F3A6" w14:textId="77777777" w:rsidR="009602A6" w:rsidRPr="009602A6" w:rsidRDefault="009602A6" w:rsidP="009602A6">
      <w:pPr>
        <w:widowControl w:val="0"/>
        <w:autoSpaceDE w:val="0"/>
        <w:autoSpaceDN w:val="0"/>
        <w:rPr>
          <w:rFonts w:eastAsia="Arial" w:cs="Arial"/>
          <w:sz w:val="2"/>
          <w:szCs w:val="2"/>
        </w:rPr>
      </w:pPr>
    </w:p>
    <w:p w14:paraId="467DE8CB" w14:textId="77777777" w:rsidR="009602A6" w:rsidRPr="009602A6" w:rsidRDefault="009602A6" w:rsidP="009602A6">
      <w:pPr>
        <w:widowControl w:val="0"/>
        <w:autoSpaceDE w:val="0"/>
        <w:autoSpaceDN w:val="0"/>
        <w:rPr>
          <w:rFonts w:eastAsia="Arial" w:cs="Arial"/>
          <w:sz w:val="2"/>
          <w:szCs w:val="2"/>
        </w:rPr>
      </w:pPr>
    </w:p>
    <w:p w14:paraId="67588424" w14:textId="77777777" w:rsidR="009602A6" w:rsidRPr="009602A6" w:rsidRDefault="009602A6" w:rsidP="009602A6">
      <w:pPr>
        <w:widowControl w:val="0"/>
        <w:autoSpaceDE w:val="0"/>
        <w:autoSpaceDN w:val="0"/>
        <w:rPr>
          <w:rFonts w:eastAsia="Arial" w:cs="Arial"/>
          <w:sz w:val="2"/>
          <w:szCs w:val="2"/>
        </w:rPr>
      </w:pPr>
    </w:p>
    <w:p w14:paraId="49D25575" w14:textId="77777777" w:rsidR="009602A6" w:rsidRPr="009602A6" w:rsidRDefault="009602A6" w:rsidP="009602A6">
      <w:pPr>
        <w:widowControl w:val="0"/>
        <w:autoSpaceDE w:val="0"/>
        <w:autoSpaceDN w:val="0"/>
        <w:rPr>
          <w:rFonts w:eastAsia="Arial" w:cs="Arial"/>
          <w:sz w:val="2"/>
          <w:szCs w:val="2"/>
        </w:rPr>
      </w:pPr>
    </w:p>
    <w:p w14:paraId="2525576D" w14:textId="77777777" w:rsidR="009602A6" w:rsidRPr="009602A6" w:rsidRDefault="009602A6" w:rsidP="009602A6">
      <w:pPr>
        <w:widowControl w:val="0"/>
        <w:autoSpaceDE w:val="0"/>
        <w:autoSpaceDN w:val="0"/>
        <w:rPr>
          <w:rFonts w:eastAsia="Arial" w:cs="Arial"/>
          <w:sz w:val="2"/>
          <w:szCs w:val="2"/>
        </w:rPr>
      </w:pPr>
    </w:p>
    <w:p w14:paraId="2497B5FC" w14:textId="77777777" w:rsidR="009602A6" w:rsidRPr="009602A6" w:rsidRDefault="009602A6" w:rsidP="009602A6">
      <w:pPr>
        <w:widowControl w:val="0"/>
        <w:autoSpaceDE w:val="0"/>
        <w:autoSpaceDN w:val="0"/>
        <w:rPr>
          <w:rFonts w:eastAsia="Arial" w:cs="Arial"/>
          <w:sz w:val="2"/>
          <w:szCs w:val="2"/>
        </w:rPr>
      </w:pPr>
    </w:p>
    <w:p w14:paraId="6B2D3FAA" w14:textId="77777777" w:rsidR="009602A6" w:rsidRPr="009602A6" w:rsidRDefault="009602A6" w:rsidP="009602A6">
      <w:pPr>
        <w:widowControl w:val="0"/>
        <w:autoSpaceDE w:val="0"/>
        <w:autoSpaceDN w:val="0"/>
        <w:rPr>
          <w:rFonts w:eastAsia="Arial" w:cs="Arial"/>
          <w:sz w:val="2"/>
          <w:szCs w:val="2"/>
        </w:rPr>
      </w:pPr>
    </w:p>
    <w:p w14:paraId="41F042A9" w14:textId="77777777" w:rsidR="009602A6" w:rsidRPr="009602A6" w:rsidRDefault="009602A6" w:rsidP="009602A6">
      <w:pPr>
        <w:widowControl w:val="0"/>
        <w:autoSpaceDE w:val="0"/>
        <w:autoSpaceDN w:val="0"/>
        <w:rPr>
          <w:rFonts w:eastAsia="Arial" w:cs="Arial"/>
          <w:sz w:val="2"/>
          <w:szCs w:val="2"/>
        </w:rPr>
      </w:pPr>
    </w:p>
    <w:p w14:paraId="393A286F" w14:textId="77777777" w:rsidR="009602A6" w:rsidRPr="009602A6" w:rsidRDefault="009602A6" w:rsidP="009602A6">
      <w:pPr>
        <w:widowControl w:val="0"/>
        <w:autoSpaceDE w:val="0"/>
        <w:autoSpaceDN w:val="0"/>
        <w:rPr>
          <w:rFonts w:eastAsia="Arial" w:cs="Arial"/>
          <w:sz w:val="2"/>
          <w:szCs w:val="2"/>
        </w:rPr>
      </w:pPr>
    </w:p>
    <w:p w14:paraId="072DF867" w14:textId="77777777" w:rsidR="009602A6" w:rsidRPr="009602A6" w:rsidRDefault="009602A6" w:rsidP="009602A6">
      <w:pPr>
        <w:widowControl w:val="0"/>
        <w:autoSpaceDE w:val="0"/>
        <w:autoSpaceDN w:val="0"/>
        <w:rPr>
          <w:rFonts w:eastAsia="Arial" w:cs="Arial"/>
          <w:sz w:val="2"/>
          <w:szCs w:val="2"/>
        </w:rPr>
      </w:pPr>
    </w:p>
    <w:p w14:paraId="099F453D" w14:textId="77777777" w:rsidR="009602A6" w:rsidRPr="009602A6" w:rsidRDefault="009602A6" w:rsidP="009602A6">
      <w:pPr>
        <w:widowControl w:val="0"/>
        <w:autoSpaceDE w:val="0"/>
        <w:autoSpaceDN w:val="0"/>
        <w:rPr>
          <w:rFonts w:eastAsia="Arial" w:cs="Arial"/>
          <w:sz w:val="2"/>
          <w:szCs w:val="2"/>
        </w:rPr>
      </w:pPr>
    </w:p>
    <w:p w14:paraId="3E2FE304" w14:textId="77777777" w:rsidR="009602A6" w:rsidRPr="009602A6" w:rsidRDefault="009602A6" w:rsidP="009602A6">
      <w:pPr>
        <w:widowControl w:val="0"/>
        <w:autoSpaceDE w:val="0"/>
        <w:autoSpaceDN w:val="0"/>
        <w:rPr>
          <w:rFonts w:eastAsia="Arial" w:cs="Arial"/>
          <w:sz w:val="2"/>
          <w:szCs w:val="2"/>
        </w:rPr>
      </w:pPr>
    </w:p>
    <w:p w14:paraId="4E24F096" w14:textId="77777777" w:rsidR="009602A6" w:rsidRPr="009602A6" w:rsidRDefault="009602A6" w:rsidP="009602A6">
      <w:pPr>
        <w:widowControl w:val="0"/>
        <w:autoSpaceDE w:val="0"/>
        <w:autoSpaceDN w:val="0"/>
        <w:rPr>
          <w:rFonts w:eastAsia="Arial" w:cs="Arial"/>
          <w:sz w:val="2"/>
          <w:szCs w:val="2"/>
        </w:rPr>
      </w:pPr>
    </w:p>
    <w:p w14:paraId="7A2E860D" w14:textId="77777777" w:rsidR="009602A6" w:rsidRPr="009602A6" w:rsidRDefault="009602A6" w:rsidP="009602A6">
      <w:pPr>
        <w:widowControl w:val="0"/>
        <w:autoSpaceDE w:val="0"/>
        <w:autoSpaceDN w:val="0"/>
        <w:rPr>
          <w:rFonts w:eastAsia="Arial" w:cs="Arial"/>
          <w:sz w:val="2"/>
          <w:szCs w:val="2"/>
        </w:rPr>
      </w:pPr>
    </w:p>
    <w:p w14:paraId="65D99F93" w14:textId="77777777" w:rsidR="009602A6" w:rsidRPr="009602A6" w:rsidRDefault="009602A6" w:rsidP="009602A6">
      <w:pPr>
        <w:widowControl w:val="0"/>
        <w:autoSpaceDE w:val="0"/>
        <w:autoSpaceDN w:val="0"/>
        <w:rPr>
          <w:rFonts w:eastAsia="Arial" w:cs="Arial"/>
          <w:sz w:val="2"/>
          <w:szCs w:val="2"/>
        </w:rPr>
      </w:pPr>
    </w:p>
    <w:p w14:paraId="68CBB82C" w14:textId="77777777" w:rsidR="009602A6" w:rsidRPr="009602A6" w:rsidRDefault="009602A6" w:rsidP="009602A6">
      <w:pPr>
        <w:widowControl w:val="0"/>
        <w:autoSpaceDE w:val="0"/>
        <w:autoSpaceDN w:val="0"/>
        <w:rPr>
          <w:rFonts w:eastAsia="Arial" w:cs="Arial"/>
          <w:sz w:val="2"/>
          <w:szCs w:val="2"/>
        </w:rPr>
      </w:pPr>
    </w:p>
    <w:p w14:paraId="6A654DCB" w14:textId="77777777" w:rsidR="009602A6" w:rsidRPr="009602A6" w:rsidRDefault="009602A6" w:rsidP="009602A6">
      <w:pPr>
        <w:widowControl w:val="0"/>
        <w:autoSpaceDE w:val="0"/>
        <w:autoSpaceDN w:val="0"/>
        <w:rPr>
          <w:rFonts w:eastAsia="Arial" w:cs="Arial"/>
          <w:sz w:val="2"/>
          <w:szCs w:val="2"/>
        </w:rPr>
      </w:pPr>
    </w:p>
    <w:p w14:paraId="4B664E78" w14:textId="77777777" w:rsidR="009602A6" w:rsidRPr="009602A6" w:rsidRDefault="009602A6" w:rsidP="009602A6">
      <w:pPr>
        <w:widowControl w:val="0"/>
        <w:autoSpaceDE w:val="0"/>
        <w:autoSpaceDN w:val="0"/>
        <w:rPr>
          <w:rFonts w:eastAsia="Arial" w:cs="Arial"/>
          <w:sz w:val="2"/>
          <w:szCs w:val="2"/>
        </w:rPr>
      </w:pPr>
    </w:p>
    <w:p w14:paraId="2EDD36C0" w14:textId="77777777" w:rsidR="009602A6" w:rsidRPr="009602A6" w:rsidRDefault="009602A6" w:rsidP="009602A6">
      <w:pPr>
        <w:widowControl w:val="0"/>
        <w:autoSpaceDE w:val="0"/>
        <w:autoSpaceDN w:val="0"/>
        <w:rPr>
          <w:rFonts w:eastAsia="Arial" w:cs="Arial"/>
          <w:sz w:val="2"/>
          <w:szCs w:val="2"/>
        </w:rPr>
      </w:pPr>
    </w:p>
    <w:p w14:paraId="778A1F77" w14:textId="77777777" w:rsidR="009602A6" w:rsidRPr="009602A6" w:rsidRDefault="009602A6" w:rsidP="009602A6">
      <w:pPr>
        <w:widowControl w:val="0"/>
        <w:autoSpaceDE w:val="0"/>
        <w:autoSpaceDN w:val="0"/>
        <w:rPr>
          <w:rFonts w:eastAsia="Arial" w:cs="Arial"/>
          <w:sz w:val="2"/>
          <w:szCs w:val="2"/>
        </w:rPr>
      </w:pPr>
    </w:p>
    <w:p w14:paraId="08E60F85" w14:textId="77777777" w:rsidR="009602A6" w:rsidRPr="009602A6" w:rsidRDefault="009602A6" w:rsidP="009602A6">
      <w:pPr>
        <w:widowControl w:val="0"/>
        <w:autoSpaceDE w:val="0"/>
        <w:autoSpaceDN w:val="0"/>
        <w:rPr>
          <w:rFonts w:eastAsia="Arial" w:cs="Arial"/>
          <w:sz w:val="2"/>
          <w:szCs w:val="2"/>
        </w:rPr>
      </w:pPr>
    </w:p>
    <w:p w14:paraId="7CEE1B62" w14:textId="77777777" w:rsidR="009602A6" w:rsidRPr="009602A6" w:rsidRDefault="009602A6" w:rsidP="009602A6">
      <w:pPr>
        <w:widowControl w:val="0"/>
        <w:autoSpaceDE w:val="0"/>
        <w:autoSpaceDN w:val="0"/>
        <w:rPr>
          <w:rFonts w:eastAsia="Arial" w:cs="Arial"/>
          <w:sz w:val="2"/>
          <w:szCs w:val="2"/>
        </w:rPr>
      </w:pPr>
    </w:p>
    <w:p w14:paraId="559D7609" w14:textId="77777777" w:rsidR="009602A6" w:rsidRPr="009602A6" w:rsidRDefault="009602A6" w:rsidP="009602A6">
      <w:pPr>
        <w:widowControl w:val="0"/>
        <w:autoSpaceDE w:val="0"/>
        <w:autoSpaceDN w:val="0"/>
        <w:rPr>
          <w:rFonts w:eastAsia="Arial" w:cs="Arial"/>
          <w:sz w:val="2"/>
          <w:szCs w:val="2"/>
        </w:rPr>
      </w:pPr>
    </w:p>
    <w:p w14:paraId="14C625CB" w14:textId="77777777" w:rsidR="009602A6" w:rsidRPr="009602A6" w:rsidRDefault="009602A6" w:rsidP="009602A6">
      <w:pPr>
        <w:widowControl w:val="0"/>
        <w:autoSpaceDE w:val="0"/>
        <w:autoSpaceDN w:val="0"/>
        <w:rPr>
          <w:rFonts w:eastAsia="Arial" w:cs="Arial"/>
          <w:sz w:val="2"/>
          <w:szCs w:val="2"/>
        </w:rPr>
      </w:pPr>
    </w:p>
    <w:p w14:paraId="10A48D27" w14:textId="77777777" w:rsidR="009602A6" w:rsidRPr="009602A6" w:rsidRDefault="009602A6" w:rsidP="009602A6">
      <w:pPr>
        <w:widowControl w:val="0"/>
        <w:autoSpaceDE w:val="0"/>
        <w:autoSpaceDN w:val="0"/>
        <w:rPr>
          <w:rFonts w:eastAsia="Arial" w:cs="Arial"/>
          <w:sz w:val="2"/>
          <w:szCs w:val="2"/>
        </w:rPr>
      </w:pPr>
    </w:p>
    <w:p w14:paraId="13C7D1AF" w14:textId="77777777" w:rsidR="009602A6" w:rsidRPr="009602A6" w:rsidRDefault="009602A6" w:rsidP="009602A6">
      <w:pPr>
        <w:widowControl w:val="0"/>
        <w:autoSpaceDE w:val="0"/>
        <w:autoSpaceDN w:val="0"/>
        <w:rPr>
          <w:rFonts w:eastAsia="Arial" w:cs="Arial"/>
          <w:sz w:val="2"/>
          <w:szCs w:val="2"/>
        </w:rPr>
      </w:pPr>
    </w:p>
    <w:p w14:paraId="73C3E91C" w14:textId="77777777" w:rsidR="009602A6" w:rsidRPr="009602A6" w:rsidRDefault="009602A6" w:rsidP="009602A6">
      <w:pPr>
        <w:widowControl w:val="0"/>
        <w:autoSpaceDE w:val="0"/>
        <w:autoSpaceDN w:val="0"/>
        <w:rPr>
          <w:rFonts w:eastAsia="Arial" w:cs="Arial"/>
          <w:sz w:val="2"/>
          <w:szCs w:val="2"/>
        </w:rPr>
      </w:pPr>
    </w:p>
    <w:p w14:paraId="3DD2BC67" w14:textId="77777777" w:rsidR="009602A6" w:rsidRPr="009602A6" w:rsidRDefault="009602A6" w:rsidP="009602A6">
      <w:pPr>
        <w:widowControl w:val="0"/>
        <w:autoSpaceDE w:val="0"/>
        <w:autoSpaceDN w:val="0"/>
        <w:rPr>
          <w:rFonts w:eastAsia="Arial" w:cs="Arial"/>
          <w:sz w:val="2"/>
          <w:szCs w:val="2"/>
        </w:rPr>
      </w:pPr>
    </w:p>
    <w:p w14:paraId="58927E2E" w14:textId="77777777" w:rsidR="009602A6" w:rsidRPr="009602A6" w:rsidRDefault="009602A6" w:rsidP="009602A6">
      <w:pPr>
        <w:widowControl w:val="0"/>
        <w:autoSpaceDE w:val="0"/>
        <w:autoSpaceDN w:val="0"/>
        <w:rPr>
          <w:rFonts w:eastAsia="Arial" w:cs="Arial"/>
          <w:sz w:val="2"/>
          <w:szCs w:val="2"/>
        </w:rPr>
      </w:pPr>
    </w:p>
    <w:p w14:paraId="06FF7E7C" w14:textId="77777777" w:rsidR="009602A6" w:rsidRPr="009602A6" w:rsidRDefault="009602A6" w:rsidP="009602A6">
      <w:pPr>
        <w:widowControl w:val="0"/>
        <w:autoSpaceDE w:val="0"/>
        <w:autoSpaceDN w:val="0"/>
        <w:rPr>
          <w:rFonts w:eastAsia="Arial" w:cs="Arial"/>
          <w:sz w:val="2"/>
          <w:szCs w:val="2"/>
        </w:rPr>
      </w:pPr>
    </w:p>
    <w:p w14:paraId="12A4115F" w14:textId="77777777" w:rsidR="009602A6" w:rsidRPr="009602A6" w:rsidRDefault="009602A6" w:rsidP="009602A6">
      <w:pPr>
        <w:widowControl w:val="0"/>
        <w:autoSpaceDE w:val="0"/>
        <w:autoSpaceDN w:val="0"/>
        <w:rPr>
          <w:rFonts w:eastAsia="Arial" w:cs="Arial"/>
          <w:sz w:val="2"/>
          <w:szCs w:val="2"/>
        </w:rPr>
      </w:pPr>
    </w:p>
    <w:p w14:paraId="3B3B3770" w14:textId="77777777" w:rsidR="009602A6" w:rsidRPr="009602A6" w:rsidRDefault="009602A6" w:rsidP="009602A6">
      <w:pPr>
        <w:widowControl w:val="0"/>
        <w:autoSpaceDE w:val="0"/>
        <w:autoSpaceDN w:val="0"/>
        <w:rPr>
          <w:rFonts w:eastAsia="Arial" w:cs="Arial"/>
          <w:sz w:val="2"/>
          <w:szCs w:val="2"/>
        </w:rPr>
      </w:pPr>
    </w:p>
    <w:p w14:paraId="69CA99EE" w14:textId="77777777" w:rsidR="009602A6" w:rsidRPr="009602A6" w:rsidRDefault="009602A6" w:rsidP="009602A6">
      <w:pPr>
        <w:widowControl w:val="0"/>
        <w:autoSpaceDE w:val="0"/>
        <w:autoSpaceDN w:val="0"/>
        <w:rPr>
          <w:rFonts w:eastAsia="Arial" w:cs="Arial"/>
          <w:sz w:val="2"/>
          <w:szCs w:val="2"/>
        </w:rPr>
      </w:pPr>
    </w:p>
    <w:p w14:paraId="1C801BED" w14:textId="77777777" w:rsidR="009602A6" w:rsidRPr="009602A6" w:rsidRDefault="009602A6" w:rsidP="009602A6">
      <w:pPr>
        <w:widowControl w:val="0"/>
        <w:autoSpaceDE w:val="0"/>
        <w:autoSpaceDN w:val="0"/>
        <w:rPr>
          <w:rFonts w:eastAsia="Arial" w:cs="Arial"/>
          <w:sz w:val="2"/>
          <w:szCs w:val="2"/>
        </w:rPr>
      </w:pPr>
    </w:p>
    <w:p w14:paraId="79BC0C1D" w14:textId="77777777" w:rsidR="009602A6" w:rsidRPr="009602A6" w:rsidRDefault="009602A6" w:rsidP="009602A6">
      <w:pPr>
        <w:widowControl w:val="0"/>
        <w:autoSpaceDE w:val="0"/>
        <w:autoSpaceDN w:val="0"/>
        <w:rPr>
          <w:rFonts w:eastAsia="Arial" w:cs="Arial"/>
          <w:sz w:val="2"/>
          <w:szCs w:val="2"/>
        </w:rPr>
      </w:pPr>
    </w:p>
    <w:p w14:paraId="3E29BD81" w14:textId="77777777" w:rsidR="009602A6" w:rsidRPr="009602A6" w:rsidRDefault="009602A6" w:rsidP="009602A6">
      <w:pPr>
        <w:widowControl w:val="0"/>
        <w:autoSpaceDE w:val="0"/>
        <w:autoSpaceDN w:val="0"/>
        <w:rPr>
          <w:rFonts w:eastAsia="Arial" w:cs="Arial"/>
          <w:sz w:val="2"/>
          <w:szCs w:val="2"/>
        </w:rPr>
      </w:pPr>
    </w:p>
    <w:p w14:paraId="6257D933" w14:textId="77777777" w:rsidR="009602A6" w:rsidRPr="009602A6" w:rsidRDefault="009602A6" w:rsidP="009602A6">
      <w:pPr>
        <w:widowControl w:val="0"/>
        <w:autoSpaceDE w:val="0"/>
        <w:autoSpaceDN w:val="0"/>
        <w:rPr>
          <w:rFonts w:eastAsia="Arial" w:cs="Arial"/>
          <w:sz w:val="2"/>
          <w:szCs w:val="2"/>
        </w:rPr>
      </w:pPr>
    </w:p>
    <w:p w14:paraId="5F346379" w14:textId="77777777" w:rsidR="009602A6" w:rsidRPr="009602A6" w:rsidRDefault="009602A6" w:rsidP="009602A6">
      <w:pPr>
        <w:widowControl w:val="0"/>
        <w:autoSpaceDE w:val="0"/>
        <w:autoSpaceDN w:val="0"/>
        <w:rPr>
          <w:rFonts w:eastAsia="Arial" w:cs="Arial"/>
          <w:sz w:val="2"/>
          <w:szCs w:val="2"/>
        </w:rPr>
      </w:pPr>
    </w:p>
    <w:p w14:paraId="77D91303" w14:textId="77777777" w:rsidR="009602A6" w:rsidRPr="009602A6" w:rsidRDefault="009602A6" w:rsidP="009602A6">
      <w:pPr>
        <w:widowControl w:val="0"/>
        <w:autoSpaceDE w:val="0"/>
        <w:autoSpaceDN w:val="0"/>
        <w:rPr>
          <w:rFonts w:eastAsia="Arial" w:cs="Arial"/>
          <w:sz w:val="2"/>
          <w:szCs w:val="2"/>
        </w:rPr>
      </w:pPr>
    </w:p>
    <w:p w14:paraId="5DBB562B" w14:textId="77777777" w:rsidR="009602A6" w:rsidRPr="009602A6" w:rsidRDefault="009602A6" w:rsidP="009602A6">
      <w:pPr>
        <w:widowControl w:val="0"/>
        <w:autoSpaceDE w:val="0"/>
        <w:autoSpaceDN w:val="0"/>
        <w:rPr>
          <w:rFonts w:eastAsia="Arial" w:cs="Arial"/>
          <w:sz w:val="2"/>
          <w:szCs w:val="2"/>
        </w:rPr>
      </w:pPr>
    </w:p>
    <w:p w14:paraId="76E5A807" w14:textId="77777777" w:rsidR="009602A6" w:rsidRPr="009602A6" w:rsidRDefault="009602A6" w:rsidP="009602A6">
      <w:pPr>
        <w:widowControl w:val="0"/>
        <w:autoSpaceDE w:val="0"/>
        <w:autoSpaceDN w:val="0"/>
        <w:rPr>
          <w:rFonts w:eastAsia="Arial" w:cs="Arial"/>
          <w:sz w:val="2"/>
          <w:szCs w:val="2"/>
        </w:rPr>
      </w:pPr>
    </w:p>
    <w:p w14:paraId="636C10C6" w14:textId="77777777" w:rsidR="009602A6" w:rsidRPr="009602A6" w:rsidRDefault="009602A6" w:rsidP="009602A6">
      <w:pPr>
        <w:widowControl w:val="0"/>
        <w:autoSpaceDE w:val="0"/>
        <w:autoSpaceDN w:val="0"/>
        <w:rPr>
          <w:rFonts w:eastAsia="Arial" w:cs="Arial"/>
          <w:sz w:val="2"/>
          <w:szCs w:val="2"/>
        </w:rPr>
      </w:pPr>
    </w:p>
    <w:p w14:paraId="43CC5C10" w14:textId="77777777" w:rsidR="009602A6" w:rsidRPr="009602A6" w:rsidRDefault="009602A6" w:rsidP="009602A6">
      <w:pPr>
        <w:widowControl w:val="0"/>
        <w:autoSpaceDE w:val="0"/>
        <w:autoSpaceDN w:val="0"/>
        <w:rPr>
          <w:rFonts w:eastAsia="Arial" w:cs="Arial"/>
          <w:sz w:val="2"/>
          <w:szCs w:val="2"/>
        </w:rPr>
      </w:pPr>
    </w:p>
    <w:p w14:paraId="11F4AD61" w14:textId="77777777" w:rsidR="009602A6" w:rsidRPr="009602A6" w:rsidRDefault="009602A6" w:rsidP="009602A6">
      <w:pPr>
        <w:widowControl w:val="0"/>
        <w:autoSpaceDE w:val="0"/>
        <w:autoSpaceDN w:val="0"/>
        <w:rPr>
          <w:rFonts w:eastAsia="Arial" w:cs="Arial"/>
          <w:sz w:val="2"/>
          <w:szCs w:val="2"/>
        </w:rPr>
      </w:pPr>
    </w:p>
    <w:p w14:paraId="72AC145D" w14:textId="77777777" w:rsidR="009602A6" w:rsidRPr="009602A6" w:rsidRDefault="009602A6" w:rsidP="009602A6">
      <w:pPr>
        <w:widowControl w:val="0"/>
        <w:autoSpaceDE w:val="0"/>
        <w:autoSpaceDN w:val="0"/>
        <w:rPr>
          <w:rFonts w:eastAsia="Arial" w:cs="Arial"/>
          <w:sz w:val="2"/>
          <w:szCs w:val="2"/>
        </w:rPr>
      </w:pPr>
    </w:p>
    <w:p w14:paraId="4E96217B" w14:textId="77777777" w:rsidR="009602A6" w:rsidRPr="009602A6" w:rsidRDefault="009602A6" w:rsidP="009602A6">
      <w:pPr>
        <w:widowControl w:val="0"/>
        <w:autoSpaceDE w:val="0"/>
        <w:autoSpaceDN w:val="0"/>
        <w:rPr>
          <w:rFonts w:eastAsia="Arial" w:cs="Arial"/>
          <w:sz w:val="2"/>
          <w:szCs w:val="2"/>
        </w:rPr>
      </w:pPr>
    </w:p>
    <w:p w14:paraId="708F4286" w14:textId="77777777" w:rsidR="009602A6" w:rsidRPr="009602A6" w:rsidRDefault="009602A6" w:rsidP="009602A6">
      <w:pPr>
        <w:widowControl w:val="0"/>
        <w:autoSpaceDE w:val="0"/>
        <w:autoSpaceDN w:val="0"/>
        <w:rPr>
          <w:rFonts w:eastAsia="Arial" w:cs="Arial"/>
          <w:sz w:val="2"/>
          <w:szCs w:val="2"/>
        </w:rPr>
      </w:pPr>
    </w:p>
    <w:p w14:paraId="42F7FC86" w14:textId="77777777" w:rsidR="009602A6" w:rsidRPr="009602A6" w:rsidRDefault="009602A6" w:rsidP="009602A6">
      <w:pPr>
        <w:widowControl w:val="0"/>
        <w:autoSpaceDE w:val="0"/>
        <w:autoSpaceDN w:val="0"/>
        <w:rPr>
          <w:rFonts w:eastAsia="Arial" w:cs="Arial"/>
          <w:sz w:val="2"/>
          <w:szCs w:val="2"/>
        </w:rPr>
      </w:pPr>
    </w:p>
    <w:p w14:paraId="3E9F859C" w14:textId="77777777" w:rsidR="009602A6" w:rsidRPr="009602A6" w:rsidRDefault="009602A6" w:rsidP="009602A6">
      <w:pPr>
        <w:widowControl w:val="0"/>
        <w:autoSpaceDE w:val="0"/>
        <w:autoSpaceDN w:val="0"/>
        <w:rPr>
          <w:rFonts w:eastAsia="Arial" w:cs="Arial"/>
          <w:sz w:val="2"/>
          <w:szCs w:val="2"/>
        </w:rPr>
      </w:pPr>
    </w:p>
    <w:p w14:paraId="08D57EDA" w14:textId="77777777" w:rsidR="009602A6" w:rsidRPr="009602A6" w:rsidRDefault="009602A6" w:rsidP="009602A6">
      <w:pPr>
        <w:widowControl w:val="0"/>
        <w:autoSpaceDE w:val="0"/>
        <w:autoSpaceDN w:val="0"/>
        <w:rPr>
          <w:rFonts w:eastAsia="Arial" w:cs="Arial"/>
          <w:sz w:val="2"/>
          <w:szCs w:val="2"/>
        </w:rPr>
      </w:pPr>
    </w:p>
    <w:p w14:paraId="0170281F" w14:textId="77777777" w:rsidR="009602A6" w:rsidRPr="009602A6" w:rsidRDefault="009602A6" w:rsidP="009602A6">
      <w:pPr>
        <w:widowControl w:val="0"/>
        <w:autoSpaceDE w:val="0"/>
        <w:autoSpaceDN w:val="0"/>
        <w:rPr>
          <w:rFonts w:eastAsia="Arial" w:cs="Arial"/>
          <w:sz w:val="2"/>
          <w:szCs w:val="2"/>
        </w:rPr>
      </w:pPr>
    </w:p>
    <w:p w14:paraId="46BFE635" w14:textId="77777777" w:rsidR="009602A6" w:rsidRPr="009602A6" w:rsidRDefault="009602A6" w:rsidP="009602A6">
      <w:pPr>
        <w:widowControl w:val="0"/>
        <w:autoSpaceDE w:val="0"/>
        <w:autoSpaceDN w:val="0"/>
        <w:rPr>
          <w:rFonts w:eastAsia="Arial" w:cs="Arial"/>
          <w:sz w:val="2"/>
          <w:szCs w:val="2"/>
        </w:rPr>
      </w:pPr>
    </w:p>
    <w:p w14:paraId="4AEF5AE4" w14:textId="77777777" w:rsidR="009602A6" w:rsidRPr="009602A6" w:rsidRDefault="009602A6" w:rsidP="009602A6">
      <w:pPr>
        <w:widowControl w:val="0"/>
        <w:autoSpaceDE w:val="0"/>
        <w:autoSpaceDN w:val="0"/>
        <w:rPr>
          <w:rFonts w:eastAsia="Arial" w:cs="Arial"/>
          <w:sz w:val="2"/>
          <w:szCs w:val="2"/>
        </w:rPr>
      </w:pPr>
    </w:p>
    <w:p w14:paraId="5B7EC7C0" w14:textId="77777777" w:rsidR="009602A6" w:rsidRPr="009602A6" w:rsidRDefault="009602A6" w:rsidP="009602A6">
      <w:pPr>
        <w:widowControl w:val="0"/>
        <w:autoSpaceDE w:val="0"/>
        <w:autoSpaceDN w:val="0"/>
        <w:rPr>
          <w:rFonts w:eastAsia="Arial" w:cs="Arial"/>
          <w:sz w:val="2"/>
          <w:szCs w:val="2"/>
        </w:rPr>
      </w:pPr>
    </w:p>
    <w:p w14:paraId="29C1F24F" w14:textId="77777777" w:rsidR="009602A6" w:rsidRPr="009602A6" w:rsidRDefault="009602A6" w:rsidP="009602A6">
      <w:pPr>
        <w:widowControl w:val="0"/>
        <w:autoSpaceDE w:val="0"/>
        <w:autoSpaceDN w:val="0"/>
        <w:rPr>
          <w:rFonts w:eastAsia="Arial" w:cs="Arial"/>
          <w:sz w:val="2"/>
          <w:szCs w:val="2"/>
        </w:rPr>
      </w:pPr>
    </w:p>
    <w:p w14:paraId="10798736" w14:textId="77777777" w:rsidR="009602A6" w:rsidRPr="009602A6" w:rsidRDefault="009602A6" w:rsidP="009602A6">
      <w:pPr>
        <w:widowControl w:val="0"/>
        <w:autoSpaceDE w:val="0"/>
        <w:autoSpaceDN w:val="0"/>
        <w:rPr>
          <w:rFonts w:eastAsia="Arial" w:cs="Arial"/>
          <w:sz w:val="2"/>
          <w:szCs w:val="2"/>
        </w:rPr>
      </w:pPr>
    </w:p>
    <w:p w14:paraId="2144D32C" w14:textId="77777777" w:rsidR="009602A6" w:rsidRPr="009602A6" w:rsidRDefault="009602A6" w:rsidP="009602A6">
      <w:pPr>
        <w:widowControl w:val="0"/>
        <w:autoSpaceDE w:val="0"/>
        <w:autoSpaceDN w:val="0"/>
        <w:rPr>
          <w:rFonts w:eastAsia="Arial" w:cs="Arial"/>
          <w:sz w:val="2"/>
          <w:szCs w:val="2"/>
        </w:rPr>
      </w:pPr>
    </w:p>
    <w:p w14:paraId="68660D6F" w14:textId="77777777" w:rsidR="009602A6" w:rsidRPr="009602A6" w:rsidRDefault="009602A6" w:rsidP="009602A6">
      <w:pPr>
        <w:widowControl w:val="0"/>
        <w:autoSpaceDE w:val="0"/>
        <w:autoSpaceDN w:val="0"/>
        <w:rPr>
          <w:rFonts w:eastAsia="Arial" w:cs="Arial"/>
          <w:sz w:val="2"/>
          <w:szCs w:val="2"/>
        </w:rPr>
      </w:pPr>
    </w:p>
    <w:p w14:paraId="2E1E3BFC" w14:textId="77777777" w:rsidR="009602A6" w:rsidRPr="009602A6" w:rsidRDefault="009602A6" w:rsidP="009602A6">
      <w:pPr>
        <w:widowControl w:val="0"/>
        <w:autoSpaceDE w:val="0"/>
        <w:autoSpaceDN w:val="0"/>
        <w:rPr>
          <w:rFonts w:eastAsia="Arial" w:cs="Arial"/>
          <w:sz w:val="2"/>
          <w:szCs w:val="2"/>
        </w:rPr>
      </w:pPr>
    </w:p>
    <w:p w14:paraId="58EFF229" w14:textId="77777777" w:rsidR="009602A6" w:rsidRPr="009602A6" w:rsidRDefault="009602A6" w:rsidP="009602A6">
      <w:pPr>
        <w:widowControl w:val="0"/>
        <w:autoSpaceDE w:val="0"/>
        <w:autoSpaceDN w:val="0"/>
        <w:rPr>
          <w:rFonts w:eastAsia="Arial" w:cs="Arial"/>
          <w:sz w:val="2"/>
          <w:szCs w:val="2"/>
        </w:rPr>
      </w:pPr>
    </w:p>
    <w:p w14:paraId="0829F0E8" w14:textId="77777777" w:rsidR="009602A6" w:rsidRPr="009602A6" w:rsidRDefault="009602A6" w:rsidP="009602A6">
      <w:pPr>
        <w:widowControl w:val="0"/>
        <w:autoSpaceDE w:val="0"/>
        <w:autoSpaceDN w:val="0"/>
        <w:rPr>
          <w:rFonts w:eastAsia="Arial" w:cs="Arial"/>
          <w:sz w:val="2"/>
          <w:szCs w:val="2"/>
        </w:rPr>
      </w:pPr>
    </w:p>
    <w:p w14:paraId="4C0B97DF" w14:textId="77777777" w:rsidR="009602A6" w:rsidRPr="009602A6" w:rsidRDefault="009602A6" w:rsidP="009602A6">
      <w:pPr>
        <w:widowControl w:val="0"/>
        <w:autoSpaceDE w:val="0"/>
        <w:autoSpaceDN w:val="0"/>
        <w:rPr>
          <w:rFonts w:eastAsia="Arial" w:cs="Arial"/>
          <w:sz w:val="2"/>
          <w:szCs w:val="2"/>
        </w:rPr>
      </w:pPr>
    </w:p>
    <w:p w14:paraId="73CE2A90" w14:textId="77777777" w:rsidR="009602A6" w:rsidRPr="009602A6" w:rsidRDefault="009602A6" w:rsidP="009602A6">
      <w:pPr>
        <w:widowControl w:val="0"/>
        <w:autoSpaceDE w:val="0"/>
        <w:autoSpaceDN w:val="0"/>
        <w:rPr>
          <w:rFonts w:eastAsia="Arial" w:cs="Arial"/>
          <w:sz w:val="2"/>
          <w:szCs w:val="2"/>
        </w:rPr>
      </w:pPr>
    </w:p>
    <w:p w14:paraId="4743CD60" w14:textId="77777777" w:rsidR="009602A6" w:rsidRPr="009602A6" w:rsidRDefault="009602A6" w:rsidP="009602A6">
      <w:pPr>
        <w:widowControl w:val="0"/>
        <w:autoSpaceDE w:val="0"/>
        <w:autoSpaceDN w:val="0"/>
        <w:rPr>
          <w:rFonts w:eastAsia="Arial" w:cs="Arial"/>
          <w:sz w:val="2"/>
          <w:szCs w:val="2"/>
        </w:rPr>
      </w:pPr>
    </w:p>
    <w:p w14:paraId="0F2AA77B" w14:textId="77777777" w:rsidR="009602A6" w:rsidRPr="009602A6" w:rsidRDefault="009602A6" w:rsidP="009602A6">
      <w:pPr>
        <w:widowControl w:val="0"/>
        <w:autoSpaceDE w:val="0"/>
        <w:autoSpaceDN w:val="0"/>
        <w:rPr>
          <w:rFonts w:eastAsia="Arial" w:cs="Arial"/>
          <w:sz w:val="2"/>
          <w:szCs w:val="2"/>
        </w:rPr>
      </w:pPr>
    </w:p>
    <w:p w14:paraId="7267D7B9" w14:textId="77777777" w:rsidR="009602A6" w:rsidRPr="009602A6" w:rsidRDefault="009602A6" w:rsidP="009602A6">
      <w:pPr>
        <w:widowControl w:val="0"/>
        <w:autoSpaceDE w:val="0"/>
        <w:autoSpaceDN w:val="0"/>
        <w:rPr>
          <w:rFonts w:eastAsia="Arial" w:cs="Arial"/>
          <w:sz w:val="2"/>
          <w:szCs w:val="2"/>
        </w:rPr>
      </w:pPr>
    </w:p>
    <w:p w14:paraId="14CBBD56" w14:textId="77777777" w:rsidR="009602A6" w:rsidRPr="009602A6" w:rsidRDefault="009602A6" w:rsidP="009602A6">
      <w:pPr>
        <w:widowControl w:val="0"/>
        <w:autoSpaceDE w:val="0"/>
        <w:autoSpaceDN w:val="0"/>
        <w:rPr>
          <w:rFonts w:eastAsia="Arial" w:cs="Arial"/>
          <w:sz w:val="2"/>
          <w:szCs w:val="2"/>
        </w:rPr>
      </w:pPr>
    </w:p>
    <w:p w14:paraId="672B39B9" w14:textId="77777777" w:rsidR="009602A6" w:rsidRPr="009602A6" w:rsidRDefault="009602A6" w:rsidP="009602A6">
      <w:pPr>
        <w:widowControl w:val="0"/>
        <w:autoSpaceDE w:val="0"/>
        <w:autoSpaceDN w:val="0"/>
        <w:rPr>
          <w:rFonts w:eastAsia="Arial" w:cs="Arial"/>
          <w:sz w:val="2"/>
          <w:szCs w:val="2"/>
        </w:rPr>
      </w:pPr>
    </w:p>
    <w:p w14:paraId="005251DE" w14:textId="77777777" w:rsidR="009602A6" w:rsidRPr="009602A6" w:rsidRDefault="009602A6" w:rsidP="009602A6">
      <w:pPr>
        <w:widowControl w:val="0"/>
        <w:autoSpaceDE w:val="0"/>
        <w:autoSpaceDN w:val="0"/>
        <w:rPr>
          <w:rFonts w:eastAsia="Arial" w:cs="Arial"/>
          <w:sz w:val="2"/>
          <w:szCs w:val="2"/>
        </w:rPr>
      </w:pPr>
    </w:p>
    <w:p w14:paraId="711B5516" w14:textId="77777777" w:rsidR="009602A6" w:rsidRPr="009602A6" w:rsidRDefault="009602A6" w:rsidP="009602A6">
      <w:pPr>
        <w:widowControl w:val="0"/>
        <w:autoSpaceDE w:val="0"/>
        <w:autoSpaceDN w:val="0"/>
        <w:rPr>
          <w:rFonts w:eastAsia="Arial" w:cs="Arial"/>
          <w:sz w:val="2"/>
          <w:szCs w:val="2"/>
        </w:rPr>
      </w:pPr>
    </w:p>
    <w:p w14:paraId="409C29F9" w14:textId="77777777" w:rsidR="009602A6" w:rsidRPr="009602A6" w:rsidRDefault="009602A6" w:rsidP="009602A6">
      <w:pPr>
        <w:widowControl w:val="0"/>
        <w:autoSpaceDE w:val="0"/>
        <w:autoSpaceDN w:val="0"/>
        <w:rPr>
          <w:rFonts w:eastAsia="Arial" w:cs="Arial"/>
          <w:sz w:val="2"/>
          <w:szCs w:val="2"/>
        </w:rPr>
      </w:pPr>
    </w:p>
    <w:p w14:paraId="42031CC9" w14:textId="77777777" w:rsidR="009602A6" w:rsidRPr="009602A6" w:rsidRDefault="009602A6" w:rsidP="009602A6">
      <w:pPr>
        <w:widowControl w:val="0"/>
        <w:autoSpaceDE w:val="0"/>
        <w:autoSpaceDN w:val="0"/>
        <w:rPr>
          <w:rFonts w:eastAsia="Arial" w:cs="Arial"/>
          <w:sz w:val="2"/>
          <w:szCs w:val="2"/>
        </w:rPr>
      </w:pPr>
    </w:p>
    <w:p w14:paraId="0C741102" w14:textId="77777777" w:rsidR="009602A6" w:rsidRPr="009602A6" w:rsidRDefault="009602A6" w:rsidP="009602A6">
      <w:pPr>
        <w:widowControl w:val="0"/>
        <w:autoSpaceDE w:val="0"/>
        <w:autoSpaceDN w:val="0"/>
        <w:rPr>
          <w:rFonts w:eastAsia="Arial" w:cs="Arial"/>
          <w:sz w:val="2"/>
          <w:szCs w:val="2"/>
        </w:rPr>
      </w:pPr>
    </w:p>
    <w:p w14:paraId="5BBD1FDD" w14:textId="77777777" w:rsidR="009602A6" w:rsidRPr="009602A6" w:rsidRDefault="009602A6" w:rsidP="009602A6">
      <w:pPr>
        <w:widowControl w:val="0"/>
        <w:autoSpaceDE w:val="0"/>
        <w:autoSpaceDN w:val="0"/>
        <w:rPr>
          <w:rFonts w:eastAsia="Arial" w:cs="Arial"/>
          <w:sz w:val="2"/>
          <w:szCs w:val="2"/>
        </w:rPr>
      </w:pPr>
    </w:p>
    <w:p w14:paraId="017C4C96" w14:textId="77777777" w:rsidR="009602A6" w:rsidRPr="009602A6" w:rsidRDefault="009602A6" w:rsidP="009602A6">
      <w:pPr>
        <w:widowControl w:val="0"/>
        <w:autoSpaceDE w:val="0"/>
        <w:autoSpaceDN w:val="0"/>
        <w:rPr>
          <w:rFonts w:eastAsia="Arial" w:cs="Arial"/>
          <w:sz w:val="2"/>
          <w:szCs w:val="2"/>
        </w:rPr>
      </w:pPr>
    </w:p>
    <w:p w14:paraId="1892CE2B" w14:textId="77777777" w:rsidR="009602A6" w:rsidRPr="009602A6" w:rsidRDefault="009602A6" w:rsidP="009602A6">
      <w:pPr>
        <w:widowControl w:val="0"/>
        <w:autoSpaceDE w:val="0"/>
        <w:autoSpaceDN w:val="0"/>
        <w:rPr>
          <w:rFonts w:eastAsia="Arial" w:cs="Arial"/>
          <w:sz w:val="2"/>
          <w:szCs w:val="2"/>
        </w:rPr>
      </w:pPr>
    </w:p>
    <w:p w14:paraId="52FBF986" w14:textId="77777777" w:rsidR="009602A6" w:rsidRPr="009602A6" w:rsidRDefault="009602A6" w:rsidP="009602A6">
      <w:pPr>
        <w:widowControl w:val="0"/>
        <w:autoSpaceDE w:val="0"/>
        <w:autoSpaceDN w:val="0"/>
        <w:rPr>
          <w:rFonts w:eastAsia="Arial" w:cs="Arial"/>
          <w:sz w:val="2"/>
          <w:szCs w:val="2"/>
        </w:rPr>
      </w:pPr>
    </w:p>
    <w:p w14:paraId="27A06DF9" w14:textId="77777777" w:rsidR="009602A6" w:rsidRPr="009602A6" w:rsidRDefault="009602A6" w:rsidP="009602A6">
      <w:pPr>
        <w:widowControl w:val="0"/>
        <w:autoSpaceDE w:val="0"/>
        <w:autoSpaceDN w:val="0"/>
        <w:rPr>
          <w:rFonts w:eastAsia="Arial" w:cs="Arial"/>
          <w:sz w:val="2"/>
          <w:szCs w:val="2"/>
        </w:rPr>
      </w:pPr>
    </w:p>
    <w:p w14:paraId="50A7B4FC" w14:textId="77777777" w:rsidR="009602A6" w:rsidRPr="009602A6" w:rsidRDefault="009602A6" w:rsidP="009602A6">
      <w:pPr>
        <w:widowControl w:val="0"/>
        <w:autoSpaceDE w:val="0"/>
        <w:autoSpaceDN w:val="0"/>
        <w:rPr>
          <w:rFonts w:eastAsia="Arial" w:cs="Arial"/>
          <w:sz w:val="2"/>
          <w:szCs w:val="2"/>
        </w:rPr>
      </w:pPr>
    </w:p>
    <w:p w14:paraId="3E58EF1F" w14:textId="77777777" w:rsidR="009602A6" w:rsidRDefault="009602A6" w:rsidP="009602A6">
      <w:pPr>
        <w:widowControl w:val="0"/>
        <w:tabs>
          <w:tab w:val="left" w:pos="2487"/>
        </w:tabs>
        <w:autoSpaceDE w:val="0"/>
        <w:autoSpaceDN w:val="0"/>
        <w:rPr>
          <w:rFonts w:eastAsia="Arial" w:cs="Arial"/>
          <w:sz w:val="2"/>
          <w:szCs w:val="2"/>
        </w:rPr>
        <w:sectPr w:rsidR="009602A6" w:rsidSect="009602A6">
          <w:headerReference w:type="first" r:id="rId74"/>
          <w:footnotePr>
            <w:numRestart w:val="eachSect"/>
          </w:footnotePr>
          <w:type w:val="continuous"/>
          <w:pgSz w:w="12240" w:h="15840" w:code="1"/>
          <w:pgMar w:top="1440" w:right="1440" w:bottom="1440" w:left="1440" w:header="720" w:footer="432" w:gutter="0"/>
          <w:pgNumType w:start="1"/>
          <w:cols w:space="720"/>
          <w:titlePg/>
          <w:docGrid w:linePitch="299"/>
        </w:sectPr>
      </w:pPr>
    </w:p>
    <w:p w14:paraId="4CD704FB" w14:textId="4D2277C0" w:rsidR="009602A6" w:rsidRPr="009602A6" w:rsidRDefault="009602A6" w:rsidP="009602A6">
      <w:pPr>
        <w:widowControl w:val="0"/>
        <w:tabs>
          <w:tab w:val="left" w:pos="2487"/>
        </w:tabs>
        <w:autoSpaceDE w:val="0"/>
        <w:autoSpaceDN w:val="0"/>
        <w:rPr>
          <w:rFonts w:eastAsia="Arial" w:cs="Arial"/>
          <w:sz w:val="24"/>
        </w:rPr>
      </w:pPr>
      <w:r>
        <w:rPr>
          <w:rFonts w:eastAsia="Arial" w:cs="Arial"/>
          <w:sz w:val="2"/>
          <w:szCs w:val="2"/>
        </w:rPr>
        <w:lastRenderedPageBreak/>
        <w:tab/>
      </w:r>
    </w:p>
    <w:p w14:paraId="6FE6FE6D" w14:textId="77777777" w:rsidR="009602A6" w:rsidRPr="009602A6" w:rsidRDefault="009602A6" w:rsidP="009602A6">
      <w:pPr>
        <w:widowControl w:val="0"/>
        <w:autoSpaceDE w:val="0"/>
        <w:autoSpaceDN w:val="0"/>
        <w:rPr>
          <w:rFonts w:eastAsia="Arial" w:cs="Arial"/>
          <w:sz w:val="2"/>
          <w:szCs w:val="2"/>
        </w:rPr>
      </w:pPr>
    </w:p>
    <w:p w14:paraId="0BBB955C" w14:textId="77777777" w:rsidR="009602A6" w:rsidRPr="009602A6" w:rsidRDefault="009602A6" w:rsidP="009602A6">
      <w:pPr>
        <w:widowControl w:val="0"/>
        <w:autoSpaceDE w:val="0"/>
        <w:autoSpaceDN w:val="0"/>
        <w:rPr>
          <w:rFonts w:eastAsia="Arial" w:cs="Arial"/>
          <w:sz w:val="2"/>
          <w:szCs w:val="2"/>
        </w:rPr>
      </w:pPr>
    </w:p>
    <w:p w14:paraId="365DA458" w14:textId="77777777" w:rsidR="009602A6" w:rsidRPr="009602A6" w:rsidRDefault="009602A6" w:rsidP="009602A6">
      <w:pPr>
        <w:widowControl w:val="0"/>
        <w:autoSpaceDE w:val="0"/>
        <w:autoSpaceDN w:val="0"/>
        <w:rPr>
          <w:rFonts w:eastAsia="Arial" w:cs="Arial"/>
          <w:sz w:val="2"/>
          <w:szCs w:val="2"/>
        </w:rPr>
      </w:pPr>
    </w:p>
    <w:p w14:paraId="4176871B" w14:textId="77777777" w:rsidR="009602A6" w:rsidRPr="009602A6" w:rsidRDefault="009602A6" w:rsidP="009602A6">
      <w:pPr>
        <w:widowControl w:val="0"/>
        <w:autoSpaceDE w:val="0"/>
        <w:autoSpaceDN w:val="0"/>
        <w:rPr>
          <w:rFonts w:eastAsia="Arial" w:cs="Arial"/>
          <w:sz w:val="2"/>
          <w:szCs w:val="2"/>
        </w:rPr>
      </w:pPr>
    </w:p>
    <w:p w14:paraId="7B29E70E" w14:textId="77777777" w:rsidR="009602A6" w:rsidRPr="009602A6" w:rsidRDefault="009602A6" w:rsidP="009602A6">
      <w:pPr>
        <w:widowControl w:val="0"/>
        <w:autoSpaceDE w:val="0"/>
        <w:autoSpaceDN w:val="0"/>
        <w:rPr>
          <w:rFonts w:eastAsia="Arial" w:cs="Arial"/>
          <w:sz w:val="2"/>
          <w:szCs w:val="2"/>
        </w:rPr>
      </w:pPr>
    </w:p>
    <w:p w14:paraId="1191F289" w14:textId="77777777" w:rsidR="009602A6" w:rsidRPr="009602A6" w:rsidRDefault="009602A6" w:rsidP="009602A6">
      <w:pPr>
        <w:widowControl w:val="0"/>
        <w:autoSpaceDE w:val="0"/>
        <w:autoSpaceDN w:val="0"/>
        <w:rPr>
          <w:rFonts w:eastAsia="Arial" w:cs="Arial"/>
          <w:sz w:val="2"/>
          <w:szCs w:val="2"/>
        </w:rPr>
      </w:pPr>
    </w:p>
    <w:p w14:paraId="27121B5B" w14:textId="77777777" w:rsidR="009602A6" w:rsidRPr="009602A6" w:rsidRDefault="009602A6" w:rsidP="009602A6">
      <w:pPr>
        <w:widowControl w:val="0"/>
        <w:autoSpaceDE w:val="0"/>
        <w:autoSpaceDN w:val="0"/>
        <w:rPr>
          <w:rFonts w:eastAsia="Arial" w:cs="Arial"/>
          <w:sz w:val="2"/>
          <w:szCs w:val="2"/>
        </w:rPr>
      </w:pPr>
    </w:p>
    <w:p w14:paraId="7CB044A0" w14:textId="77777777" w:rsidR="009602A6" w:rsidRPr="009602A6" w:rsidRDefault="009602A6" w:rsidP="009602A6">
      <w:pPr>
        <w:widowControl w:val="0"/>
        <w:autoSpaceDE w:val="0"/>
        <w:autoSpaceDN w:val="0"/>
        <w:rPr>
          <w:rFonts w:eastAsia="Arial" w:cs="Arial"/>
          <w:sz w:val="2"/>
          <w:szCs w:val="2"/>
        </w:rPr>
      </w:pPr>
    </w:p>
    <w:p w14:paraId="1145B4C6" w14:textId="77777777" w:rsidR="009602A6" w:rsidRPr="009602A6" w:rsidRDefault="009602A6" w:rsidP="009602A6">
      <w:pPr>
        <w:widowControl w:val="0"/>
        <w:autoSpaceDE w:val="0"/>
        <w:autoSpaceDN w:val="0"/>
        <w:rPr>
          <w:rFonts w:eastAsia="Arial" w:cs="Arial"/>
          <w:sz w:val="2"/>
          <w:szCs w:val="2"/>
        </w:rPr>
      </w:pPr>
    </w:p>
    <w:p w14:paraId="3A34D324" w14:textId="77777777" w:rsidR="009602A6" w:rsidRPr="009602A6" w:rsidRDefault="009602A6" w:rsidP="009602A6">
      <w:pPr>
        <w:widowControl w:val="0"/>
        <w:autoSpaceDE w:val="0"/>
        <w:autoSpaceDN w:val="0"/>
        <w:rPr>
          <w:rFonts w:eastAsia="Arial" w:cs="Arial"/>
          <w:sz w:val="2"/>
          <w:szCs w:val="2"/>
        </w:rPr>
      </w:pPr>
    </w:p>
    <w:p w14:paraId="1794E34C" w14:textId="77777777" w:rsidR="009602A6" w:rsidRPr="009602A6" w:rsidRDefault="009602A6" w:rsidP="009602A6">
      <w:pPr>
        <w:widowControl w:val="0"/>
        <w:autoSpaceDE w:val="0"/>
        <w:autoSpaceDN w:val="0"/>
        <w:rPr>
          <w:rFonts w:eastAsia="Arial" w:cs="Arial"/>
          <w:sz w:val="2"/>
          <w:szCs w:val="2"/>
        </w:rPr>
      </w:pPr>
    </w:p>
    <w:p w14:paraId="45E09E92" w14:textId="77777777" w:rsidR="009602A6" w:rsidRPr="009602A6" w:rsidRDefault="009602A6" w:rsidP="009602A6">
      <w:pPr>
        <w:widowControl w:val="0"/>
        <w:autoSpaceDE w:val="0"/>
        <w:autoSpaceDN w:val="0"/>
        <w:rPr>
          <w:rFonts w:eastAsia="Arial" w:cs="Arial"/>
          <w:sz w:val="2"/>
          <w:szCs w:val="2"/>
        </w:rPr>
      </w:pPr>
    </w:p>
    <w:p w14:paraId="55301736" w14:textId="77777777" w:rsidR="009602A6" w:rsidRPr="009602A6" w:rsidRDefault="009602A6" w:rsidP="009602A6">
      <w:pPr>
        <w:widowControl w:val="0"/>
        <w:autoSpaceDE w:val="0"/>
        <w:autoSpaceDN w:val="0"/>
        <w:rPr>
          <w:rFonts w:eastAsia="Arial" w:cs="Arial"/>
          <w:sz w:val="2"/>
          <w:szCs w:val="2"/>
        </w:rPr>
      </w:pPr>
    </w:p>
    <w:p w14:paraId="30F75A18" w14:textId="77777777" w:rsidR="009602A6" w:rsidRPr="009602A6" w:rsidRDefault="009602A6" w:rsidP="009602A6">
      <w:pPr>
        <w:widowControl w:val="0"/>
        <w:autoSpaceDE w:val="0"/>
        <w:autoSpaceDN w:val="0"/>
        <w:rPr>
          <w:rFonts w:eastAsia="Arial" w:cs="Arial"/>
          <w:sz w:val="2"/>
          <w:szCs w:val="2"/>
        </w:rPr>
      </w:pPr>
    </w:p>
    <w:p w14:paraId="1C481EA4" w14:textId="77777777" w:rsidR="009602A6" w:rsidRPr="009602A6" w:rsidRDefault="009602A6" w:rsidP="009602A6">
      <w:pPr>
        <w:widowControl w:val="0"/>
        <w:autoSpaceDE w:val="0"/>
        <w:autoSpaceDN w:val="0"/>
        <w:rPr>
          <w:rFonts w:eastAsia="Arial" w:cs="Arial"/>
          <w:sz w:val="2"/>
          <w:szCs w:val="2"/>
        </w:rPr>
      </w:pPr>
    </w:p>
    <w:p w14:paraId="15CC3DD7" w14:textId="77777777" w:rsidR="009602A6" w:rsidRPr="009602A6" w:rsidRDefault="009602A6" w:rsidP="009602A6">
      <w:pPr>
        <w:widowControl w:val="0"/>
        <w:autoSpaceDE w:val="0"/>
        <w:autoSpaceDN w:val="0"/>
        <w:rPr>
          <w:rFonts w:eastAsia="Arial" w:cs="Arial"/>
          <w:sz w:val="2"/>
          <w:szCs w:val="2"/>
        </w:rPr>
      </w:pPr>
    </w:p>
    <w:p w14:paraId="576D26CA" w14:textId="77777777" w:rsidR="009602A6" w:rsidRPr="009602A6" w:rsidRDefault="009602A6" w:rsidP="009602A6">
      <w:pPr>
        <w:widowControl w:val="0"/>
        <w:autoSpaceDE w:val="0"/>
        <w:autoSpaceDN w:val="0"/>
        <w:rPr>
          <w:rFonts w:eastAsia="Arial" w:cs="Arial"/>
          <w:sz w:val="2"/>
          <w:szCs w:val="2"/>
        </w:rPr>
      </w:pPr>
    </w:p>
    <w:p w14:paraId="1175EA61" w14:textId="77777777" w:rsidR="009602A6" w:rsidRPr="009602A6" w:rsidRDefault="009602A6" w:rsidP="009602A6">
      <w:pPr>
        <w:widowControl w:val="0"/>
        <w:autoSpaceDE w:val="0"/>
        <w:autoSpaceDN w:val="0"/>
        <w:rPr>
          <w:rFonts w:eastAsia="Arial" w:cs="Arial"/>
          <w:sz w:val="2"/>
          <w:szCs w:val="2"/>
        </w:rPr>
      </w:pPr>
    </w:p>
    <w:p w14:paraId="73AD3A4A" w14:textId="77777777" w:rsidR="009602A6" w:rsidRPr="009602A6" w:rsidRDefault="009602A6" w:rsidP="009602A6">
      <w:pPr>
        <w:widowControl w:val="0"/>
        <w:autoSpaceDE w:val="0"/>
        <w:autoSpaceDN w:val="0"/>
        <w:rPr>
          <w:rFonts w:eastAsia="Arial" w:cs="Arial"/>
          <w:sz w:val="2"/>
          <w:szCs w:val="2"/>
        </w:rPr>
      </w:pPr>
    </w:p>
    <w:p w14:paraId="57A22BC8" w14:textId="77777777" w:rsidR="009602A6" w:rsidRPr="009602A6" w:rsidRDefault="009602A6" w:rsidP="009602A6">
      <w:pPr>
        <w:widowControl w:val="0"/>
        <w:autoSpaceDE w:val="0"/>
        <w:autoSpaceDN w:val="0"/>
        <w:rPr>
          <w:rFonts w:eastAsia="Arial" w:cs="Arial"/>
          <w:sz w:val="2"/>
          <w:szCs w:val="2"/>
        </w:rPr>
      </w:pPr>
    </w:p>
    <w:p w14:paraId="03767E16" w14:textId="77777777" w:rsidR="009602A6" w:rsidRPr="009602A6" w:rsidRDefault="009602A6" w:rsidP="009602A6">
      <w:pPr>
        <w:widowControl w:val="0"/>
        <w:autoSpaceDE w:val="0"/>
        <w:autoSpaceDN w:val="0"/>
        <w:rPr>
          <w:rFonts w:eastAsia="Arial" w:cs="Arial"/>
          <w:sz w:val="2"/>
          <w:szCs w:val="2"/>
        </w:rPr>
      </w:pPr>
    </w:p>
    <w:p w14:paraId="73CFD114" w14:textId="77777777" w:rsidR="009602A6" w:rsidRPr="009602A6" w:rsidRDefault="009602A6" w:rsidP="009602A6">
      <w:pPr>
        <w:widowControl w:val="0"/>
        <w:autoSpaceDE w:val="0"/>
        <w:autoSpaceDN w:val="0"/>
        <w:rPr>
          <w:rFonts w:eastAsia="Arial" w:cs="Arial"/>
          <w:sz w:val="2"/>
          <w:szCs w:val="2"/>
        </w:rPr>
      </w:pPr>
    </w:p>
    <w:p w14:paraId="0694EA39" w14:textId="77777777" w:rsidR="009602A6" w:rsidRPr="009602A6" w:rsidRDefault="009602A6" w:rsidP="009602A6">
      <w:pPr>
        <w:widowControl w:val="0"/>
        <w:autoSpaceDE w:val="0"/>
        <w:autoSpaceDN w:val="0"/>
        <w:rPr>
          <w:rFonts w:eastAsia="Arial" w:cs="Arial"/>
          <w:sz w:val="2"/>
          <w:szCs w:val="2"/>
        </w:rPr>
      </w:pPr>
    </w:p>
    <w:p w14:paraId="19EA4D39" w14:textId="77777777" w:rsidR="009602A6" w:rsidRPr="009602A6" w:rsidRDefault="009602A6" w:rsidP="009602A6">
      <w:pPr>
        <w:widowControl w:val="0"/>
        <w:autoSpaceDE w:val="0"/>
        <w:autoSpaceDN w:val="0"/>
        <w:rPr>
          <w:rFonts w:eastAsia="Arial" w:cs="Arial"/>
          <w:sz w:val="2"/>
          <w:szCs w:val="2"/>
        </w:rPr>
      </w:pPr>
    </w:p>
    <w:p w14:paraId="4CA1463E" w14:textId="77777777" w:rsidR="009602A6" w:rsidRPr="009602A6" w:rsidRDefault="009602A6" w:rsidP="009602A6">
      <w:pPr>
        <w:widowControl w:val="0"/>
        <w:autoSpaceDE w:val="0"/>
        <w:autoSpaceDN w:val="0"/>
        <w:rPr>
          <w:rFonts w:eastAsia="Arial" w:cs="Arial"/>
          <w:sz w:val="2"/>
          <w:szCs w:val="2"/>
        </w:rPr>
      </w:pPr>
    </w:p>
    <w:p w14:paraId="526D4581" w14:textId="77777777" w:rsidR="009602A6" w:rsidRPr="009602A6" w:rsidRDefault="009602A6" w:rsidP="009602A6">
      <w:pPr>
        <w:rPr>
          <w:del w:id="143" w:author="AHO" w:date="2022-03-25T16:46:00Z"/>
          <w:rFonts w:eastAsiaTheme="minorHAnsi" w:cs="Arial"/>
          <w:b/>
          <w:bCs/>
          <w:sz w:val="36"/>
          <w:szCs w:val="36"/>
        </w:rPr>
      </w:pPr>
      <w:del w:id="144" w:author="AHO" w:date="2022-03-25T16:46:00Z">
        <w:r w:rsidRPr="009602A6">
          <w:rPr>
            <w:rFonts w:eastAsiaTheme="minorHAnsi" w:cs="Arial"/>
            <w:b/>
            <w:bCs/>
            <w:sz w:val="36"/>
            <w:szCs w:val="36"/>
          </w:rPr>
          <w:delText>DRAFT</w:delText>
        </w:r>
      </w:del>
    </w:p>
    <w:p w14:paraId="451053B5" w14:textId="77777777" w:rsidR="009602A6" w:rsidRPr="009602A6" w:rsidRDefault="009602A6" w:rsidP="009602A6">
      <w:pPr>
        <w:rPr>
          <w:rFonts w:eastAsiaTheme="minorHAnsi" w:cs="Arial"/>
          <w:b/>
          <w:bCs/>
          <w:sz w:val="24"/>
        </w:rPr>
      </w:pPr>
      <w:del w:id="145" w:author="AHO" w:date="2022-03-25T16:46:00Z">
        <w:r w:rsidRPr="009602A6">
          <w:rPr>
            <w:rFonts w:eastAsiaTheme="minorHAnsi" w:cs="Arial"/>
            <w:b/>
            <w:bCs/>
            <w:sz w:val="24"/>
          </w:rPr>
          <w:delText>Nov. 1, 2021</w:delText>
        </w:r>
      </w:del>
    </w:p>
    <w:p w14:paraId="1E682B89" w14:textId="77777777" w:rsidR="009602A6" w:rsidRPr="009602A6" w:rsidRDefault="009602A6" w:rsidP="009602A6">
      <w:pPr>
        <w:jc w:val="center"/>
        <w:rPr>
          <w:rFonts w:eastAsiaTheme="minorHAnsi" w:cs="Arial"/>
          <w:sz w:val="24"/>
          <w:szCs w:val="20"/>
        </w:rPr>
      </w:pPr>
    </w:p>
    <w:p w14:paraId="1D5AE603" w14:textId="77777777" w:rsidR="009602A6" w:rsidRPr="009602A6" w:rsidRDefault="009602A6" w:rsidP="009602A6">
      <w:pPr>
        <w:jc w:val="center"/>
        <w:rPr>
          <w:rFonts w:eastAsiaTheme="minorHAnsi" w:cs="Arial"/>
          <w:sz w:val="24"/>
          <w:szCs w:val="20"/>
        </w:rPr>
      </w:pPr>
      <w:r w:rsidRPr="009602A6">
        <w:rPr>
          <w:rFonts w:eastAsiaTheme="minorHAnsi" w:cs="Arial"/>
          <w:sz w:val="24"/>
          <w:szCs w:val="20"/>
        </w:rPr>
        <w:t>STATE OF CALIFORNIA</w:t>
      </w:r>
    </w:p>
    <w:p w14:paraId="4336C041" w14:textId="77777777" w:rsidR="009602A6" w:rsidRPr="009602A6" w:rsidRDefault="009602A6" w:rsidP="009602A6">
      <w:pPr>
        <w:spacing w:after="120"/>
        <w:ind w:left="720" w:hanging="720"/>
        <w:jc w:val="center"/>
        <w:rPr>
          <w:rFonts w:eastAsiaTheme="minorHAnsi" w:cs="Arial"/>
          <w:sz w:val="24"/>
        </w:rPr>
      </w:pPr>
      <w:r w:rsidRPr="009602A6">
        <w:rPr>
          <w:rFonts w:eastAsiaTheme="minorHAnsi" w:cs="Arial"/>
          <w:sz w:val="24"/>
        </w:rPr>
        <w:t>CALIFORNIA ENVIRONMENTAL PROTECTION AGENCY</w:t>
      </w:r>
    </w:p>
    <w:p w14:paraId="267A5C2D" w14:textId="77777777" w:rsidR="009602A6" w:rsidRPr="009602A6" w:rsidRDefault="009602A6" w:rsidP="009602A6">
      <w:pPr>
        <w:spacing w:after="240"/>
        <w:ind w:left="720" w:hanging="720"/>
        <w:jc w:val="center"/>
        <w:rPr>
          <w:rFonts w:eastAsiaTheme="minorHAnsi" w:cs="Arial"/>
          <w:sz w:val="24"/>
        </w:rPr>
      </w:pPr>
      <w:r w:rsidRPr="009602A6">
        <w:rPr>
          <w:rFonts w:eastAsiaTheme="minorHAnsi" w:cs="Arial"/>
          <w:sz w:val="24"/>
        </w:rPr>
        <w:t>STATE WATER RESOURCES CONTROL BOARD</w:t>
      </w:r>
    </w:p>
    <w:p w14:paraId="3F2EE6AA" w14:textId="77777777" w:rsidR="009602A6" w:rsidRPr="009602A6" w:rsidRDefault="009602A6" w:rsidP="009602A6">
      <w:pPr>
        <w:spacing w:after="120"/>
        <w:ind w:left="720" w:hanging="720"/>
        <w:jc w:val="center"/>
        <w:rPr>
          <w:rFonts w:eastAsiaTheme="minorHAnsi" w:cs="Arial"/>
          <w:sz w:val="24"/>
        </w:rPr>
      </w:pPr>
      <w:r w:rsidRPr="009602A6">
        <w:rPr>
          <w:rFonts w:eastAsiaTheme="minorHAnsi" w:cs="Arial"/>
          <w:sz w:val="24"/>
        </w:rPr>
        <w:t xml:space="preserve">ORDER WR </w:t>
      </w:r>
      <w:del w:id="146" w:author="AHO" w:date="2022-03-25T16:46:00Z">
        <w:r w:rsidRPr="009602A6">
          <w:rPr>
            <w:rFonts w:eastAsiaTheme="minorHAnsi" w:cs="Arial"/>
            <w:sz w:val="24"/>
          </w:rPr>
          <w:delText>2021</w:delText>
        </w:r>
      </w:del>
      <w:ins w:id="147" w:author="AHO" w:date="2022-03-25T16:46:00Z">
        <w:r w:rsidRPr="009602A6">
          <w:rPr>
            <w:rFonts w:eastAsiaTheme="minorHAnsi" w:cs="Arial"/>
            <w:sz w:val="24"/>
          </w:rPr>
          <w:t>2022</w:t>
        </w:r>
      </w:ins>
      <w:r w:rsidRPr="009602A6">
        <w:rPr>
          <w:rFonts w:eastAsiaTheme="minorHAnsi" w:cs="Arial"/>
          <w:sz w:val="24"/>
        </w:rPr>
        <w:t>-___</w:t>
      </w:r>
    </w:p>
    <w:p w14:paraId="0553EA11" w14:textId="77777777" w:rsidR="009602A6" w:rsidRPr="009602A6" w:rsidRDefault="009602A6" w:rsidP="009602A6">
      <w:pPr>
        <w:pBdr>
          <w:bottom w:val="single" w:sz="12" w:space="1" w:color="auto"/>
        </w:pBdr>
        <w:spacing w:after="120"/>
        <w:rPr>
          <w:rFonts w:eastAsiaTheme="minorHAnsi" w:cs="Arial"/>
          <w:b/>
          <w:bCs/>
          <w:sz w:val="24"/>
        </w:rPr>
      </w:pPr>
    </w:p>
    <w:p w14:paraId="7F474DA3" w14:textId="77777777" w:rsidR="009602A6" w:rsidRPr="009602A6" w:rsidRDefault="009602A6" w:rsidP="009602A6">
      <w:pPr>
        <w:spacing w:after="120"/>
        <w:ind w:left="720" w:hanging="720"/>
        <w:jc w:val="both"/>
        <w:rPr>
          <w:rFonts w:eastAsiaTheme="minorHAnsi" w:cs="Arial"/>
          <w:b/>
          <w:bCs/>
          <w:sz w:val="24"/>
        </w:rPr>
      </w:pPr>
    </w:p>
    <w:p w14:paraId="6D7A60A5" w14:textId="77777777" w:rsidR="009602A6" w:rsidRPr="009602A6" w:rsidRDefault="009602A6" w:rsidP="009602A6">
      <w:pPr>
        <w:autoSpaceDE w:val="0"/>
        <w:autoSpaceDN w:val="0"/>
        <w:adjustRightInd w:val="0"/>
        <w:spacing w:after="120"/>
        <w:ind w:left="720" w:hanging="720"/>
        <w:jc w:val="center"/>
        <w:rPr>
          <w:rFonts w:cs="Arial"/>
          <w:bCs/>
          <w:sz w:val="24"/>
        </w:rPr>
      </w:pPr>
      <w:r w:rsidRPr="009602A6">
        <w:rPr>
          <w:rFonts w:eastAsiaTheme="minorHAnsi" w:cs="Arial"/>
          <w:sz w:val="24"/>
        </w:rPr>
        <w:t xml:space="preserve">In the matter of the </w:t>
      </w:r>
      <w:r w:rsidRPr="009602A6">
        <w:rPr>
          <w:rFonts w:cs="Arial"/>
          <w:bCs/>
          <w:sz w:val="24"/>
        </w:rPr>
        <w:t>pending petitions of</w:t>
      </w:r>
    </w:p>
    <w:p w14:paraId="0ADA92A8" w14:textId="77777777" w:rsidR="009602A6" w:rsidRPr="009602A6" w:rsidRDefault="009602A6" w:rsidP="009602A6">
      <w:pPr>
        <w:autoSpaceDE w:val="0"/>
        <w:autoSpaceDN w:val="0"/>
        <w:adjustRightInd w:val="0"/>
        <w:spacing w:before="240" w:after="240"/>
        <w:jc w:val="center"/>
        <w:rPr>
          <w:b/>
          <w:bCs/>
          <w:sz w:val="24"/>
        </w:rPr>
      </w:pPr>
      <w:r w:rsidRPr="009602A6">
        <w:rPr>
          <w:b/>
          <w:bCs/>
          <w:sz w:val="24"/>
        </w:rPr>
        <w:t xml:space="preserve">Garberville Sanitary District </w:t>
      </w:r>
    </w:p>
    <w:p w14:paraId="7E38DC1E" w14:textId="77777777" w:rsidR="009602A6" w:rsidRPr="009602A6" w:rsidRDefault="009602A6" w:rsidP="009602A6">
      <w:pPr>
        <w:autoSpaceDE w:val="0"/>
        <w:autoSpaceDN w:val="0"/>
        <w:adjustRightInd w:val="0"/>
        <w:spacing w:after="120"/>
        <w:jc w:val="center"/>
        <w:rPr>
          <w:sz w:val="24"/>
        </w:rPr>
      </w:pPr>
      <w:r w:rsidRPr="009602A6">
        <w:rPr>
          <w:sz w:val="24"/>
        </w:rPr>
        <w:t xml:space="preserve">to change water-right License 3404 (Application A009686) </w:t>
      </w:r>
    </w:p>
    <w:p w14:paraId="666167BA" w14:textId="77777777" w:rsidR="009602A6" w:rsidRPr="009602A6" w:rsidRDefault="009602A6" w:rsidP="009602A6">
      <w:pPr>
        <w:autoSpaceDE w:val="0"/>
        <w:autoSpaceDN w:val="0"/>
        <w:adjustRightInd w:val="0"/>
        <w:spacing w:after="120"/>
        <w:jc w:val="center"/>
        <w:rPr>
          <w:b/>
          <w:bCs/>
          <w:sz w:val="24"/>
        </w:rPr>
      </w:pPr>
      <w:r w:rsidRPr="009602A6">
        <w:rPr>
          <w:sz w:val="24"/>
        </w:rPr>
        <w:t>and water-right Permit 20789 (Application A029981),</w:t>
      </w:r>
    </w:p>
    <w:p w14:paraId="41D53C16" w14:textId="77777777" w:rsidR="009602A6" w:rsidRPr="009602A6" w:rsidRDefault="009602A6" w:rsidP="009602A6">
      <w:pPr>
        <w:autoSpaceDE w:val="0"/>
        <w:autoSpaceDN w:val="0"/>
        <w:adjustRightInd w:val="0"/>
        <w:spacing w:after="120"/>
        <w:jc w:val="center"/>
        <w:rPr>
          <w:sz w:val="24"/>
        </w:rPr>
      </w:pPr>
      <w:r w:rsidRPr="009602A6">
        <w:rPr>
          <w:sz w:val="24"/>
        </w:rPr>
        <w:t xml:space="preserve">which authorize diversions of water from the South Fork Eel River </w:t>
      </w:r>
    </w:p>
    <w:p w14:paraId="2C6EF8F3" w14:textId="77777777" w:rsidR="009602A6" w:rsidRPr="009602A6" w:rsidRDefault="009602A6" w:rsidP="009602A6">
      <w:pPr>
        <w:autoSpaceDE w:val="0"/>
        <w:autoSpaceDN w:val="0"/>
        <w:adjustRightInd w:val="0"/>
        <w:spacing w:after="120"/>
        <w:jc w:val="center"/>
        <w:rPr>
          <w:sz w:val="24"/>
        </w:rPr>
      </w:pPr>
      <w:r w:rsidRPr="009602A6">
        <w:rPr>
          <w:sz w:val="24"/>
        </w:rPr>
        <w:t>in Humboldt County.</w:t>
      </w:r>
    </w:p>
    <w:p w14:paraId="38515DC4" w14:textId="77777777" w:rsidR="009602A6" w:rsidRPr="009602A6" w:rsidRDefault="009602A6" w:rsidP="009602A6">
      <w:pPr>
        <w:pBdr>
          <w:bottom w:val="single" w:sz="12" w:space="1" w:color="auto"/>
        </w:pBdr>
        <w:rPr>
          <w:rFonts w:eastAsiaTheme="minorHAnsi" w:cs="Arial"/>
          <w:b/>
          <w:bCs/>
          <w:sz w:val="24"/>
        </w:rPr>
      </w:pPr>
    </w:p>
    <w:p w14:paraId="2486F9BA" w14:textId="77777777" w:rsidR="009602A6" w:rsidRPr="009602A6" w:rsidRDefault="009602A6" w:rsidP="009602A6">
      <w:pPr>
        <w:spacing w:after="120"/>
        <w:ind w:left="720" w:hanging="720"/>
        <w:jc w:val="both"/>
        <w:rPr>
          <w:rFonts w:eastAsiaTheme="minorHAnsi" w:cs="Arial"/>
          <w:sz w:val="24"/>
        </w:rPr>
      </w:pPr>
    </w:p>
    <w:p w14:paraId="69272005" w14:textId="77777777" w:rsidR="009602A6" w:rsidRPr="009602A6" w:rsidRDefault="009602A6" w:rsidP="009602A6">
      <w:pPr>
        <w:ind w:left="1224" w:hanging="1224"/>
        <w:jc w:val="both"/>
        <w:rPr>
          <w:rFonts w:eastAsiaTheme="minorHAnsi" w:cs="Arial"/>
          <w:sz w:val="24"/>
        </w:rPr>
      </w:pPr>
      <w:r w:rsidRPr="009602A6">
        <w:rPr>
          <w:rFonts w:eastAsiaTheme="minorHAnsi" w:cs="Arial"/>
          <w:sz w:val="24"/>
        </w:rPr>
        <w:t>SOURCE: South Fork Eel River</w:t>
      </w:r>
    </w:p>
    <w:p w14:paraId="1D045CA6" w14:textId="77777777" w:rsidR="009602A6" w:rsidRPr="009602A6" w:rsidRDefault="009602A6" w:rsidP="009602A6">
      <w:pPr>
        <w:spacing w:after="120"/>
        <w:ind w:left="720" w:hanging="720"/>
        <w:jc w:val="both"/>
        <w:rPr>
          <w:rFonts w:eastAsiaTheme="minorHAnsi" w:cs="Arial"/>
          <w:sz w:val="24"/>
        </w:rPr>
      </w:pPr>
    </w:p>
    <w:p w14:paraId="4B63174F" w14:textId="77777777" w:rsidR="009602A6" w:rsidRPr="009602A6" w:rsidRDefault="009602A6" w:rsidP="009602A6">
      <w:pPr>
        <w:pBdr>
          <w:bottom w:val="single" w:sz="12" w:space="1" w:color="auto"/>
        </w:pBdr>
        <w:spacing w:after="120"/>
        <w:ind w:left="720" w:hanging="720"/>
        <w:jc w:val="both"/>
        <w:rPr>
          <w:rFonts w:eastAsiaTheme="minorHAnsi" w:cs="Arial"/>
          <w:sz w:val="24"/>
        </w:rPr>
      </w:pPr>
      <w:r w:rsidRPr="009602A6">
        <w:rPr>
          <w:rFonts w:eastAsiaTheme="minorHAnsi" w:cs="Arial"/>
          <w:sz w:val="24"/>
        </w:rPr>
        <w:t xml:space="preserve">COUNTY:  Humboldt </w:t>
      </w:r>
    </w:p>
    <w:p w14:paraId="338204B9" w14:textId="77777777" w:rsidR="009602A6" w:rsidRPr="009602A6" w:rsidRDefault="009602A6" w:rsidP="009602A6">
      <w:pPr>
        <w:pBdr>
          <w:bottom w:val="single" w:sz="12" w:space="1" w:color="auto"/>
        </w:pBdr>
        <w:spacing w:after="120"/>
        <w:ind w:left="720" w:hanging="720"/>
        <w:jc w:val="both"/>
        <w:rPr>
          <w:rFonts w:eastAsiaTheme="minorHAnsi" w:cs="Arial"/>
          <w:sz w:val="24"/>
        </w:rPr>
      </w:pPr>
    </w:p>
    <w:p w14:paraId="1DFBEA93" w14:textId="77777777" w:rsidR="009602A6" w:rsidRPr="009602A6" w:rsidRDefault="009602A6" w:rsidP="009602A6">
      <w:pPr>
        <w:spacing w:after="120"/>
        <w:jc w:val="both"/>
        <w:rPr>
          <w:rFonts w:eastAsiaTheme="minorHAnsi" w:cs="Arial"/>
          <w:sz w:val="24"/>
        </w:rPr>
      </w:pPr>
    </w:p>
    <w:p w14:paraId="6462DA2C" w14:textId="77777777" w:rsidR="009602A6" w:rsidRPr="009602A6" w:rsidRDefault="009602A6" w:rsidP="009602A6">
      <w:pPr>
        <w:keepNext/>
        <w:keepLines/>
        <w:ind w:left="1800" w:right="1800"/>
        <w:jc w:val="center"/>
        <w:outlineLvl w:val="0"/>
        <w:rPr>
          <w:rFonts w:eastAsiaTheme="majorEastAsia" w:cstheme="majorBidi"/>
          <w:bCs/>
          <w:sz w:val="24"/>
          <w:szCs w:val="32"/>
        </w:rPr>
      </w:pPr>
      <w:r w:rsidRPr="009602A6">
        <w:rPr>
          <w:rFonts w:eastAsiaTheme="majorEastAsia" w:cstheme="majorBidi"/>
          <w:b/>
          <w:sz w:val="24"/>
          <w:szCs w:val="32"/>
        </w:rPr>
        <w:t xml:space="preserve">ORDER ON CHANGE PETITIONS </w:t>
      </w:r>
    </w:p>
    <w:p w14:paraId="3F58C2D8" w14:textId="77777777" w:rsidR="009602A6" w:rsidRPr="009602A6" w:rsidRDefault="009602A6" w:rsidP="009602A6">
      <w:pPr>
        <w:autoSpaceDE w:val="0"/>
        <w:autoSpaceDN w:val="0"/>
        <w:adjustRightInd w:val="0"/>
        <w:ind w:left="405" w:hanging="405"/>
        <w:rPr>
          <w:rFonts w:eastAsiaTheme="minorHAnsi" w:cstheme="minorBidi"/>
          <w:sz w:val="24"/>
          <w:szCs w:val="20"/>
        </w:rPr>
      </w:pPr>
      <w:r w:rsidRPr="009602A6">
        <w:rPr>
          <w:rFonts w:eastAsiaTheme="minorHAnsi" w:cstheme="minorBidi"/>
          <w:sz w:val="24"/>
          <w:szCs w:val="20"/>
        </w:rPr>
        <w:br w:type="page"/>
      </w:r>
    </w:p>
    <w:sdt>
      <w:sdtPr>
        <w:rPr>
          <w:rFonts w:eastAsiaTheme="minorHAnsi" w:cstheme="minorBidi"/>
          <w:sz w:val="24"/>
          <w:szCs w:val="20"/>
        </w:rPr>
        <w:id w:val="-23785289"/>
        <w:docPartObj>
          <w:docPartGallery w:val="Table of Contents"/>
          <w:docPartUnique/>
        </w:docPartObj>
      </w:sdtPr>
      <w:sdtEndPr>
        <w:rPr>
          <w:b/>
          <w:bCs/>
          <w:noProof/>
        </w:rPr>
      </w:sdtEndPr>
      <w:sdtContent>
        <w:p w14:paraId="4B37B1C8" w14:textId="77777777" w:rsidR="009602A6" w:rsidRPr="009602A6" w:rsidRDefault="009602A6" w:rsidP="009602A6">
          <w:pPr>
            <w:keepNext/>
            <w:keepLines/>
            <w:spacing w:before="240" w:line="259" w:lineRule="auto"/>
            <w:jc w:val="center"/>
            <w:rPr>
              <w:rFonts w:eastAsiaTheme="majorEastAsia" w:cs="Arial"/>
              <w:b/>
              <w:sz w:val="32"/>
              <w:szCs w:val="32"/>
            </w:rPr>
          </w:pPr>
          <w:r w:rsidRPr="009602A6">
            <w:rPr>
              <w:rFonts w:eastAsiaTheme="majorEastAsia" w:cs="Arial"/>
              <w:b/>
              <w:sz w:val="32"/>
              <w:szCs w:val="32"/>
            </w:rPr>
            <w:t>Table of Contents</w:t>
          </w:r>
        </w:p>
        <w:p w14:paraId="32AC3347" w14:textId="77777777" w:rsidR="009602A6" w:rsidRPr="009602A6" w:rsidRDefault="009602A6" w:rsidP="009602A6">
          <w:pPr>
            <w:tabs>
              <w:tab w:val="right" w:leader="dot" w:pos="9350"/>
            </w:tabs>
            <w:spacing w:after="100" w:line="259" w:lineRule="auto"/>
            <w:rPr>
              <w:rFonts w:asciiTheme="minorHAnsi" w:eastAsiaTheme="minorEastAsia" w:hAnsiTheme="minorHAnsi" w:cstheme="minorBidi"/>
              <w:noProof/>
              <w:szCs w:val="22"/>
            </w:rPr>
          </w:pPr>
          <w:r w:rsidRPr="009602A6">
            <w:rPr>
              <w:rFonts w:eastAsiaTheme="minorHAnsi" w:cstheme="minorBidi"/>
              <w:sz w:val="24"/>
              <w:szCs w:val="20"/>
            </w:rPr>
            <w:fldChar w:fldCharType="begin"/>
          </w:r>
          <w:r w:rsidRPr="009602A6">
            <w:rPr>
              <w:rFonts w:eastAsiaTheme="minorHAnsi" w:cstheme="minorBidi"/>
              <w:sz w:val="24"/>
              <w:szCs w:val="20"/>
            </w:rPr>
            <w:instrText xml:space="preserve"> TOC \o "1-3" \h \z \u </w:instrText>
          </w:r>
          <w:r w:rsidRPr="009602A6">
            <w:rPr>
              <w:rFonts w:eastAsiaTheme="minorHAnsi" w:cstheme="minorBidi"/>
              <w:sz w:val="24"/>
              <w:szCs w:val="20"/>
            </w:rPr>
            <w:fldChar w:fldCharType="separate"/>
          </w:r>
        </w:p>
        <w:p w14:paraId="1337FAAB" w14:textId="77777777" w:rsidR="009602A6" w:rsidRPr="009602A6" w:rsidRDefault="009602A6" w:rsidP="009602A6">
          <w:pPr>
            <w:tabs>
              <w:tab w:val="left" w:pos="660"/>
              <w:tab w:val="right" w:leader="dot" w:pos="9350"/>
            </w:tabs>
            <w:spacing w:after="100" w:line="259" w:lineRule="auto"/>
            <w:rPr>
              <w:del w:id="148" w:author="AHO" w:date="2022-03-25T16:46:00Z"/>
              <w:rFonts w:asciiTheme="minorHAnsi" w:eastAsiaTheme="minorEastAsia" w:hAnsiTheme="minorHAnsi" w:cstheme="minorBidi"/>
              <w:noProof/>
              <w:szCs w:val="22"/>
            </w:rPr>
          </w:pPr>
          <w:del w:id="149"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"_Toc86662219"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1.0</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INTRODUCTION</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_Toc86662219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4</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65983DB9" w14:textId="77777777" w:rsidR="009602A6" w:rsidRPr="009602A6" w:rsidRDefault="009602A6" w:rsidP="009602A6">
          <w:pPr>
            <w:tabs>
              <w:tab w:val="left" w:pos="660"/>
              <w:tab w:val="right" w:leader="dot" w:pos="9350"/>
            </w:tabs>
            <w:spacing w:after="100" w:line="259" w:lineRule="auto"/>
            <w:rPr>
              <w:del w:id="150" w:author="AHO" w:date="2022-03-25T16:46:00Z"/>
              <w:rFonts w:asciiTheme="minorHAnsi" w:eastAsiaTheme="minorEastAsia" w:hAnsiTheme="minorHAnsi" w:cstheme="minorBidi"/>
              <w:noProof/>
              <w:szCs w:val="22"/>
            </w:rPr>
          </w:pPr>
          <w:del w:id="151"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"_Toc86662220"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 xml:space="preserve">2.0 </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BACKGROUND</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_Toc86662220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5</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1C84C69D" w14:textId="77777777" w:rsidR="009602A6" w:rsidRPr="009602A6" w:rsidRDefault="009602A6" w:rsidP="009602A6">
          <w:pPr>
            <w:tabs>
              <w:tab w:val="left" w:pos="880"/>
              <w:tab w:val="right" w:leader="dot" w:pos="9350"/>
            </w:tabs>
            <w:spacing w:after="100" w:line="259" w:lineRule="auto"/>
            <w:ind w:left="240"/>
            <w:rPr>
              <w:del w:id="152" w:author="AHO" w:date="2022-03-25T16:46:00Z"/>
              <w:rFonts w:asciiTheme="minorHAnsi" w:eastAsiaTheme="minorEastAsia" w:hAnsiTheme="minorHAnsi" w:cstheme="minorBidi"/>
              <w:noProof/>
              <w:szCs w:val="22"/>
            </w:rPr>
          </w:pPr>
          <w:del w:id="153"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"_Toc86662221"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2.1</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Application A009686, License 3404</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_Toc86662221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5</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2CC437CC" w14:textId="77777777" w:rsidR="009602A6" w:rsidRPr="009602A6" w:rsidRDefault="009602A6" w:rsidP="009602A6">
          <w:pPr>
            <w:tabs>
              <w:tab w:val="left" w:pos="880"/>
              <w:tab w:val="right" w:leader="dot" w:pos="9350"/>
            </w:tabs>
            <w:spacing w:after="100" w:line="259" w:lineRule="auto"/>
            <w:ind w:left="240"/>
            <w:rPr>
              <w:del w:id="154" w:author="AHO" w:date="2022-03-25T16:46:00Z"/>
              <w:rFonts w:asciiTheme="minorHAnsi" w:eastAsiaTheme="minorEastAsia" w:hAnsiTheme="minorHAnsi" w:cstheme="minorBidi"/>
              <w:noProof/>
              <w:szCs w:val="22"/>
            </w:rPr>
          </w:pPr>
          <w:del w:id="155"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"_Toc86662222"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 xml:space="preserve">2.2 </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Application A029981, Permit 20789</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_Toc86662222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6</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7E9D60E0" w14:textId="77777777" w:rsidR="009602A6" w:rsidRPr="009602A6" w:rsidRDefault="009602A6" w:rsidP="009602A6">
          <w:pPr>
            <w:tabs>
              <w:tab w:val="left" w:pos="880"/>
              <w:tab w:val="right" w:leader="dot" w:pos="9350"/>
            </w:tabs>
            <w:spacing w:after="100" w:line="259" w:lineRule="auto"/>
            <w:ind w:left="240"/>
            <w:rPr>
              <w:del w:id="156" w:author="AHO" w:date="2022-03-25T16:46:00Z"/>
              <w:rFonts w:asciiTheme="minorHAnsi" w:eastAsiaTheme="minorEastAsia" w:hAnsiTheme="minorHAnsi" w:cstheme="minorBidi"/>
              <w:noProof/>
              <w:szCs w:val="22"/>
            </w:rPr>
          </w:pPr>
          <w:del w:id="157"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"_Toc86662223"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2.3</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Order WR 2012-0036-DWR</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_Toc86662223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6</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769A746C" w14:textId="77777777" w:rsidR="009602A6" w:rsidRPr="009602A6" w:rsidRDefault="009602A6" w:rsidP="009602A6">
          <w:pPr>
            <w:tabs>
              <w:tab w:val="left" w:pos="880"/>
              <w:tab w:val="right" w:leader="dot" w:pos="9350"/>
            </w:tabs>
            <w:spacing w:after="100" w:line="259" w:lineRule="auto"/>
            <w:ind w:left="240"/>
            <w:rPr>
              <w:del w:id="158" w:author="AHO" w:date="2022-03-25T16:46:00Z"/>
              <w:rFonts w:asciiTheme="minorHAnsi" w:eastAsiaTheme="minorEastAsia" w:hAnsiTheme="minorHAnsi" w:cstheme="minorBidi"/>
              <w:noProof/>
              <w:szCs w:val="22"/>
            </w:rPr>
          </w:pPr>
          <w:del w:id="159"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"_Toc86662224"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 xml:space="preserve">2.4 </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Garberville SD 2012 Petition for Extension of Time for Permit 20789 and Petitions to Change License 3404 and Permit 20789; Amended License 3404 and Amended Permit 20789; Annual Licensee and Permittee Progress Reports for 2010-2020</w:delText>
            </w:r>
            <w:r w:rsidRPr="009602A6">
              <w:rPr>
                <w:rFonts w:eastAsiaTheme="minorHAnsi" w:cstheme="minorBidi"/>
                <w:noProof/>
                <w:webHidden/>
                <w:sz w:val="24"/>
                <w:szCs w:val="20"/>
              </w:rPr>
              <w:tab/>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_Toc86662224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7</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1E71479A" w14:textId="77777777" w:rsidR="009602A6" w:rsidRPr="009602A6" w:rsidRDefault="009602A6" w:rsidP="009602A6">
          <w:pPr>
            <w:tabs>
              <w:tab w:val="left" w:pos="880"/>
              <w:tab w:val="right" w:leader="dot" w:pos="9350"/>
            </w:tabs>
            <w:spacing w:after="100" w:line="259" w:lineRule="auto"/>
            <w:ind w:left="240"/>
            <w:rPr>
              <w:del w:id="160" w:author="AHO" w:date="2022-03-25T16:46:00Z"/>
              <w:rFonts w:asciiTheme="minorHAnsi" w:eastAsiaTheme="minorEastAsia" w:hAnsiTheme="minorHAnsi" w:cstheme="minorBidi"/>
              <w:noProof/>
              <w:szCs w:val="22"/>
            </w:rPr>
          </w:pPr>
          <w:del w:id="161"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"_Toc86662225"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2.5</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Order WR 2020-0104-EXEC</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_Toc86662225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8</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7AD495DD" w14:textId="77777777" w:rsidR="009602A6" w:rsidRPr="009602A6" w:rsidRDefault="009602A6" w:rsidP="009602A6">
          <w:pPr>
            <w:tabs>
              <w:tab w:val="left" w:pos="880"/>
              <w:tab w:val="right" w:leader="dot" w:pos="9350"/>
            </w:tabs>
            <w:spacing w:after="100" w:line="259" w:lineRule="auto"/>
            <w:ind w:left="240"/>
            <w:rPr>
              <w:del w:id="162" w:author="AHO" w:date="2022-03-25T16:46:00Z"/>
              <w:rFonts w:asciiTheme="minorHAnsi" w:eastAsiaTheme="minorEastAsia" w:hAnsiTheme="minorHAnsi" w:cstheme="minorBidi"/>
              <w:noProof/>
              <w:szCs w:val="22"/>
            </w:rPr>
          </w:pPr>
          <w:del w:id="163"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"_Toc86662226"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 xml:space="preserve">2.6 </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Garberville SD 2019 Petitions to Change License 3404 and Permit 20789 to Add Southern Humboldt Community Park to Authorized Place of Use</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_Toc86662226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9</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488644F5" w14:textId="77777777" w:rsidR="009602A6" w:rsidRPr="009602A6" w:rsidRDefault="009602A6" w:rsidP="009602A6">
          <w:pPr>
            <w:tabs>
              <w:tab w:val="left" w:pos="880"/>
              <w:tab w:val="right" w:leader="dot" w:pos="9350"/>
            </w:tabs>
            <w:spacing w:after="100" w:line="259" w:lineRule="auto"/>
            <w:ind w:left="240"/>
            <w:rPr>
              <w:del w:id="164" w:author="AHO" w:date="2022-03-25T16:46:00Z"/>
              <w:rFonts w:asciiTheme="minorHAnsi" w:eastAsiaTheme="minorEastAsia" w:hAnsiTheme="minorHAnsi" w:cstheme="minorBidi"/>
              <w:noProof/>
              <w:szCs w:val="22"/>
            </w:rPr>
          </w:pPr>
          <w:del w:id="165"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"_Toc86662227"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2.7</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California Environmental Quality Act Documents</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_Toc86662227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11</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621046A4" w14:textId="77777777" w:rsidR="009602A6" w:rsidRPr="009602A6" w:rsidRDefault="009602A6" w:rsidP="009602A6">
          <w:pPr>
            <w:tabs>
              <w:tab w:val="left" w:pos="880"/>
              <w:tab w:val="right" w:leader="dot" w:pos="9350"/>
            </w:tabs>
            <w:spacing w:after="100" w:line="259" w:lineRule="auto"/>
            <w:ind w:left="240"/>
            <w:rPr>
              <w:del w:id="166" w:author="AHO" w:date="2022-03-25T16:46:00Z"/>
              <w:rFonts w:asciiTheme="minorHAnsi" w:eastAsiaTheme="minorEastAsia" w:hAnsiTheme="minorHAnsi" w:cstheme="minorBidi"/>
              <w:noProof/>
              <w:szCs w:val="22"/>
            </w:rPr>
          </w:pPr>
          <w:del w:id="167"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"_Toc86662228"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2.8</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AHO Proceedings</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_Toc86662228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14</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2572E10A" w14:textId="77777777" w:rsidR="009602A6" w:rsidRPr="009602A6" w:rsidRDefault="009602A6" w:rsidP="009602A6">
          <w:pPr>
            <w:tabs>
              <w:tab w:val="left" w:pos="880"/>
              <w:tab w:val="right" w:leader="dot" w:pos="9350"/>
            </w:tabs>
            <w:spacing w:after="100" w:line="259" w:lineRule="auto"/>
            <w:ind w:left="240"/>
            <w:rPr>
              <w:del w:id="168" w:author="AHO" w:date="2022-03-25T16:46:00Z"/>
              <w:rFonts w:asciiTheme="minorHAnsi" w:eastAsiaTheme="minorEastAsia" w:hAnsiTheme="minorHAnsi" w:cstheme="minorBidi"/>
              <w:noProof/>
              <w:szCs w:val="22"/>
            </w:rPr>
          </w:pPr>
          <w:del w:id="169"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"_Toc86662229"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2.9</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AHO Hearing</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_Toc86662229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15</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432FFFD8" w14:textId="77777777" w:rsidR="009602A6" w:rsidRPr="009602A6" w:rsidRDefault="009602A6" w:rsidP="009602A6">
          <w:pPr>
            <w:tabs>
              <w:tab w:val="left" w:pos="660"/>
              <w:tab w:val="right" w:leader="dot" w:pos="9350"/>
            </w:tabs>
            <w:spacing w:after="100" w:line="259" w:lineRule="auto"/>
            <w:rPr>
              <w:del w:id="170" w:author="AHO" w:date="2022-03-25T16:46:00Z"/>
              <w:rFonts w:asciiTheme="minorHAnsi" w:eastAsiaTheme="minorEastAsia" w:hAnsiTheme="minorHAnsi" w:cstheme="minorBidi"/>
              <w:noProof/>
              <w:szCs w:val="22"/>
            </w:rPr>
          </w:pPr>
          <w:del w:id="171"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"_Toc86662230"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3.0</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DISCUSSION</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_Toc86662230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18</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2376D8B0" w14:textId="77777777" w:rsidR="009602A6" w:rsidRPr="009602A6" w:rsidRDefault="009602A6" w:rsidP="009602A6">
          <w:pPr>
            <w:tabs>
              <w:tab w:val="left" w:pos="880"/>
              <w:tab w:val="right" w:leader="dot" w:pos="9350"/>
            </w:tabs>
            <w:spacing w:after="100" w:line="259" w:lineRule="auto"/>
            <w:ind w:left="240"/>
            <w:rPr>
              <w:del w:id="172" w:author="AHO" w:date="2022-03-25T16:46:00Z"/>
              <w:rFonts w:asciiTheme="minorHAnsi" w:eastAsiaTheme="minorEastAsia" w:hAnsiTheme="minorHAnsi" w:cstheme="minorBidi"/>
              <w:noProof/>
              <w:szCs w:val="22"/>
            </w:rPr>
          </w:pPr>
          <w:del w:id="173"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"_Toc86662231"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3.1</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Should the State Water Board Grant Garberville SD’s Change Petitions?</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_Toc86662231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18</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21639BE6" w14:textId="77777777" w:rsidR="009602A6" w:rsidRPr="009602A6" w:rsidRDefault="009602A6" w:rsidP="009602A6">
          <w:pPr>
            <w:tabs>
              <w:tab w:val="left" w:pos="1320"/>
              <w:tab w:val="right" w:leader="dot" w:pos="9350"/>
            </w:tabs>
            <w:spacing w:after="100" w:line="259" w:lineRule="auto"/>
            <w:ind w:left="480"/>
            <w:rPr>
              <w:del w:id="174" w:author="AHO" w:date="2022-03-25T16:46:00Z"/>
              <w:rFonts w:asciiTheme="minorHAnsi" w:eastAsiaTheme="minorEastAsia" w:hAnsiTheme="minorHAnsi" w:cstheme="minorBidi"/>
              <w:noProof/>
              <w:szCs w:val="22"/>
            </w:rPr>
          </w:pPr>
          <w:del w:id="175"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"_Toc86662232"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3.1.1</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Would the State Water Board’s Approval of These Petitions Result in Injury to Any Other Legal User of Water?</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_Toc86662232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18</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056096BB" w14:textId="77777777" w:rsidR="009602A6" w:rsidRPr="009602A6" w:rsidRDefault="009602A6" w:rsidP="009602A6">
          <w:pPr>
            <w:tabs>
              <w:tab w:val="left" w:pos="1320"/>
              <w:tab w:val="right" w:leader="dot" w:pos="9350"/>
            </w:tabs>
            <w:spacing w:after="100" w:line="259" w:lineRule="auto"/>
            <w:ind w:left="480"/>
            <w:rPr>
              <w:del w:id="176" w:author="AHO" w:date="2022-03-25T16:46:00Z"/>
              <w:rFonts w:asciiTheme="minorHAnsi" w:eastAsiaTheme="minorEastAsia" w:hAnsiTheme="minorHAnsi" w:cstheme="minorBidi"/>
              <w:noProof/>
              <w:szCs w:val="22"/>
            </w:rPr>
          </w:pPr>
          <w:del w:id="177"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"_Toc86662233"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3.1.2</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Would the State Water Board’s Approval of These Petitions Unreasonably Affect Any Fish, Wildlife or Other Instream Beneficial Uses?</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_Toc86662233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19</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6583450B" w14:textId="77777777" w:rsidR="009602A6" w:rsidRPr="009602A6" w:rsidRDefault="009602A6" w:rsidP="009602A6">
          <w:pPr>
            <w:tabs>
              <w:tab w:val="left" w:pos="1320"/>
              <w:tab w:val="right" w:leader="dot" w:pos="9350"/>
            </w:tabs>
            <w:spacing w:after="100" w:line="259" w:lineRule="auto"/>
            <w:ind w:left="480"/>
            <w:rPr>
              <w:del w:id="178" w:author="AHO" w:date="2022-03-25T16:46:00Z"/>
              <w:rFonts w:asciiTheme="minorHAnsi" w:eastAsiaTheme="minorEastAsia" w:hAnsiTheme="minorHAnsi" w:cstheme="minorBidi"/>
              <w:noProof/>
              <w:szCs w:val="22"/>
            </w:rPr>
          </w:pPr>
          <w:del w:id="179"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"_Toc86662234"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3.1.3</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Would the State Water Board’s Approval of These Petitions Be in the Public Interest?</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_Toc86662234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20</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77FCB147" w14:textId="77777777" w:rsidR="009602A6" w:rsidRPr="009602A6" w:rsidRDefault="009602A6" w:rsidP="009602A6">
          <w:pPr>
            <w:tabs>
              <w:tab w:val="left" w:pos="1320"/>
              <w:tab w:val="right" w:leader="dot" w:pos="9350"/>
            </w:tabs>
            <w:spacing w:after="100" w:line="259" w:lineRule="auto"/>
            <w:ind w:left="480"/>
            <w:rPr>
              <w:del w:id="180" w:author="AHO" w:date="2022-03-25T16:46:00Z"/>
              <w:rFonts w:asciiTheme="minorHAnsi" w:eastAsiaTheme="minorEastAsia" w:hAnsiTheme="minorHAnsi" w:cstheme="minorBidi"/>
              <w:noProof/>
              <w:szCs w:val="22"/>
            </w:rPr>
          </w:pPr>
          <w:del w:id="181"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"_Toc86662235"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3.1.4</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Would the State Water Board’s Approval of These Petitions Cause the Initiation of a New Water Right?</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_Toc86662235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22</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3429DB6B" w14:textId="77777777" w:rsidR="009602A6" w:rsidRPr="009602A6" w:rsidRDefault="009602A6" w:rsidP="009602A6">
          <w:pPr>
            <w:tabs>
              <w:tab w:val="left" w:pos="1320"/>
              <w:tab w:val="right" w:leader="dot" w:pos="9350"/>
            </w:tabs>
            <w:spacing w:after="100" w:line="259" w:lineRule="auto"/>
            <w:ind w:left="480"/>
            <w:rPr>
              <w:del w:id="182" w:author="AHO" w:date="2022-03-25T16:46:00Z"/>
              <w:rFonts w:asciiTheme="minorHAnsi" w:eastAsiaTheme="minorEastAsia" w:hAnsiTheme="minorHAnsi" w:cstheme="minorBidi"/>
              <w:noProof/>
              <w:szCs w:val="22"/>
            </w:rPr>
          </w:pPr>
          <w:del w:id="183"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"_Toc86662236"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3.1.5</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What Is the Status of Garberville SD’s Actions to Comply with CEQA for These Petitions?</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_Toc86662236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22</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44D35DA1" w14:textId="77777777" w:rsidR="009602A6" w:rsidRPr="009602A6" w:rsidRDefault="009602A6" w:rsidP="009602A6">
          <w:pPr>
            <w:tabs>
              <w:tab w:val="left" w:pos="880"/>
              <w:tab w:val="right" w:leader="dot" w:pos="9350"/>
            </w:tabs>
            <w:spacing w:after="100" w:line="259" w:lineRule="auto"/>
            <w:ind w:left="240"/>
            <w:rPr>
              <w:del w:id="184" w:author="AHO" w:date="2022-03-25T16:46:00Z"/>
              <w:rFonts w:asciiTheme="minorHAnsi" w:eastAsiaTheme="minorEastAsia" w:hAnsiTheme="minorHAnsi" w:cstheme="minorBidi"/>
              <w:noProof/>
              <w:szCs w:val="22"/>
            </w:rPr>
          </w:pPr>
          <w:del w:id="185"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"_Toc86662237"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3.2</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If the State Water Board Grants These Change Petitions, What New Terms or Conditions, If Any, Should Be Added to License 3404 and Permit 20789 when the Petitions Are Granted?</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_Toc86662237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23</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7BBBC772" w14:textId="77777777" w:rsidR="009602A6" w:rsidRPr="009602A6" w:rsidRDefault="009602A6" w:rsidP="009602A6">
          <w:pPr>
            <w:tabs>
              <w:tab w:val="left" w:pos="880"/>
              <w:tab w:val="right" w:leader="dot" w:pos="9350"/>
            </w:tabs>
            <w:spacing w:after="100" w:line="259" w:lineRule="auto"/>
            <w:ind w:left="240"/>
            <w:rPr>
              <w:del w:id="186" w:author="AHO" w:date="2022-03-25T16:46:00Z"/>
              <w:rFonts w:asciiTheme="minorHAnsi" w:eastAsiaTheme="minorEastAsia" w:hAnsiTheme="minorHAnsi" w:cstheme="minorBidi"/>
              <w:noProof/>
              <w:szCs w:val="22"/>
            </w:rPr>
          </w:pPr>
          <w:del w:id="187"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"_Toc86662238"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3.3</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Applicability of Cannabis Cultivation Policy to Garberville SD</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_Toc86662238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28</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6DDF5812" w14:textId="77777777" w:rsidR="009602A6" w:rsidRPr="009602A6" w:rsidRDefault="009602A6" w:rsidP="009602A6">
          <w:pPr>
            <w:tabs>
              <w:tab w:val="left" w:pos="880"/>
              <w:tab w:val="right" w:leader="dot" w:pos="9350"/>
            </w:tabs>
            <w:spacing w:after="100" w:line="259" w:lineRule="auto"/>
            <w:ind w:left="240"/>
            <w:rPr>
              <w:del w:id="188" w:author="AHO" w:date="2022-03-25T16:46:00Z"/>
              <w:rFonts w:asciiTheme="minorHAnsi" w:eastAsiaTheme="minorEastAsia" w:hAnsiTheme="minorHAnsi" w:cstheme="minorBidi"/>
              <w:noProof/>
              <w:szCs w:val="22"/>
            </w:rPr>
          </w:pPr>
          <w:del w:id="189"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"_Toc86662239"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3.4</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Other Parties’ Arguments</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_Toc86662239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30</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2C42ADE4" w14:textId="77777777" w:rsidR="009602A6" w:rsidRPr="009602A6" w:rsidRDefault="009602A6" w:rsidP="009602A6">
          <w:pPr>
            <w:tabs>
              <w:tab w:val="left" w:pos="660"/>
              <w:tab w:val="right" w:leader="dot" w:pos="9350"/>
            </w:tabs>
            <w:spacing w:after="100" w:line="259" w:lineRule="auto"/>
            <w:rPr>
              <w:del w:id="190" w:author="AHO" w:date="2022-03-25T16:46:00Z"/>
              <w:rFonts w:asciiTheme="minorHAnsi" w:eastAsiaTheme="minorEastAsia" w:hAnsiTheme="minorHAnsi" w:cstheme="minorBidi"/>
              <w:noProof/>
              <w:szCs w:val="22"/>
            </w:rPr>
          </w:pPr>
          <w:del w:id="191"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"_Toc86662240"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 xml:space="preserve">4.0 </w:delTex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delText>CONCLUSIONS</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_Toc86662240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31</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1515C757" w14:textId="77777777" w:rsidR="009602A6" w:rsidRPr="009602A6" w:rsidRDefault="009602A6" w:rsidP="009602A6">
          <w:pPr>
            <w:tabs>
              <w:tab w:val="right" w:leader="dot" w:pos="9350"/>
            </w:tabs>
            <w:spacing w:after="100" w:line="259" w:lineRule="auto"/>
            <w:rPr>
              <w:del w:id="192" w:author="AHO" w:date="2022-03-25T16:46:00Z"/>
              <w:rFonts w:asciiTheme="minorHAnsi" w:eastAsiaTheme="minorEastAsia" w:hAnsiTheme="minorHAnsi" w:cstheme="minorBidi"/>
              <w:noProof/>
              <w:szCs w:val="22"/>
            </w:rPr>
          </w:pPr>
          <w:del w:id="193"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"_Toc86662241"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ORDER</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_Toc86662241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32</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7F8D2154" w14:textId="77777777" w:rsidR="009602A6" w:rsidRPr="009602A6" w:rsidRDefault="009602A6" w:rsidP="009602A6">
          <w:pPr>
            <w:tabs>
              <w:tab w:val="right" w:leader="dot" w:pos="9350"/>
            </w:tabs>
            <w:spacing w:after="100" w:line="259" w:lineRule="auto"/>
            <w:rPr>
              <w:del w:id="194" w:author="AHO" w:date="2022-03-25T16:46:00Z"/>
              <w:rFonts w:asciiTheme="minorHAnsi" w:eastAsiaTheme="minorEastAsia" w:hAnsiTheme="minorHAnsi" w:cstheme="minorBidi"/>
              <w:noProof/>
              <w:szCs w:val="22"/>
            </w:rPr>
          </w:pPr>
          <w:del w:id="195"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"_Toc86662242"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CERTIFICATION</w:delTex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delInstrText xml:space="preserve"> PAGEREF _Toc86662242 \h </w:delInstrText>
            </w:r>
            <w:r w:rsidRPr="009602A6">
              <w:rPr>
                <w:rFonts w:eastAsiaTheme="minorHAnsi" w:cstheme="minorBidi"/>
                <w:noProof/>
                <w:webHidden/>
                <w:sz w:val="24"/>
                <w:szCs w:val="20"/>
              </w:rPr>
            </w:r>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delText>33</w:delTex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del>
        </w:p>
        <w:p w14:paraId="644493B7" w14:textId="77777777" w:rsidR="009602A6" w:rsidRPr="009602A6" w:rsidRDefault="009602A6" w:rsidP="009602A6">
          <w:pPr>
            <w:tabs>
              <w:tab w:val="right" w:leader="dot" w:pos="9350"/>
            </w:tabs>
            <w:spacing w:after="100" w:line="259" w:lineRule="auto"/>
            <w:rPr>
              <w:del w:id="196" w:author="AHO" w:date="2022-03-25T16:46:00Z"/>
              <w:rFonts w:asciiTheme="minorHAnsi" w:eastAsiaTheme="minorEastAsia" w:hAnsiTheme="minorHAnsi" w:cstheme="minorBidi"/>
              <w:noProof/>
              <w:szCs w:val="22"/>
            </w:rPr>
          </w:pPr>
          <w:del w:id="197"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"_Toc86662243"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Figure 1 – General Location Map for Garberville SD Change Petitions</w:delText>
            </w:r>
            <w:r w:rsidRPr="009602A6">
              <w:rPr>
                <w:rFonts w:eastAsiaTheme="minorHAnsi" w:cstheme="minorBidi"/>
                <w:noProof/>
                <w:webHidden/>
                <w:sz w:val="24"/>
                <w:szCs w:val="20"/>
              </w:rPr>
              <w:tab/>
              <w:delText>34</w:delText>
            </w:r>
            <w:r w:rsidRPr="009602A6">
              <w:rPr>
                <w:rFonts w:eastAsiaTheme="minorHAnsi" w:cstheme="minorBidi"/>
                <w:noProof/>
                <w:sz w:val="24"/>
                <w:szCs w:val="20"/>
              </w:rPr>
              <w:fldChar w:fldCharType="end"/>
            </w:r>
          </w:del>
        </w:p>
        <w:p w14:paraId="35E3CB97" w14:textId="77777777" w:rsidR="009602A6" w:rsidRPr="009602A6" w:rsidRDefault="009602A6" w:rsidP="009602A6">
          <w:pPr>
            <w:tabs>
              <w:tab w:val="right" w:leader="dot" w:pos="9350"/>
            </w:tabs>
            <w:spacing w:after="100" w:line="259" w:lineRule="auto"/>
            <w:rPr>
              <w:del w:id="198" w:author="AHO" w:date="2022-03-25T16:46:00Z"/>
              <w:rFonts w:asciiTheme="minorHAnsi" w:eastAsiaTheme="minorEastAsia" w:hAnsiTheme="minorHAnsi" w:cstheme="minorBidi"/>
              <w:noProof/>
              <w:szCs w:val="22"/>
            </w:rPr>
          </w:pPr>
          <w:del w:id="199"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"_Toc86662244"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Figure 2 – Existing and Proposed Places of Use for Garberville SD Change Petitions</w:delText>
            </w:r>
            <w:r w:rsidRPr="009602A6">
              <w:rPr>
                <w:rFonts w:eastAsiaTheme="minorHAnsi" w:cstheme="minorBidi"/>
                <w:noProof/>
                <w:webHidden/>
                <w:sz w:val="24"/>
                <w:szCs w:val="20"/>
              </w:rPr>
              <w:tab/>
              <w:delText>35</w:delText>
            </w:r>
            <w:r w:rsidRPr="009602A6">
              <w:rPr>
                <w:rFonts w:eastAsiaTheme="minorHAnsi" w:cstheme="minorBidi"/>
                <w:noProof/>
                <w:sz w:val="24"/>
                <w:szCs w:val="20"/>
              </w:rPr>
              <w:fldChar w:fldCharType="end"/>
            </w:r>
          </w:del>
        </w:p>
        <w:p w14:paraId="7F064036" w14:textId="77777777" w:rsidR="009602A6" w:rsidRPr="009602A6" w:rsidRDefault="009602A6" w:rsidP="009602A6">
          <w:pPr>
            <w:tabs>
              <w:tab w:val="right" w:leader="dot" w:pos="9350"/>
            </w:tabs>
            <w:spacing w:after="100" w:line="259" w:lineRule="auto"/>
            <w:rPr>
              <w:del w:id="200" w:author="AHO" w:date="2022-03-25T16:46:00Z"/>
              <w:rFonts w:asciiTheme="minorHAnsi" w:eastAsiaTheme="minorEastAsia" w:hAnsiTheme="minorHAnsi" w:cstheme="minorBidi"/>
              <w:noProof/>
              <w:szCs w:val="22"/>
            </w:rPr>
          </w:pPr>
          <w:del w:id="201"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"_Toc86662245"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APPENDIX A   New Amended Water-Right License 3404</w:delText>
            </w:r>
            <w:r w:rsidRPr="009602A6">
              <w:rPr>
                <w:rFonts w:eastAsiaTheme="minorHAnsi" w:cstheme="minorBidi"/>
                <w:noProof/>
                <w:color w:val="0563C1" w:themeColor="hyperlink"/>
                <w:sz w:val="24"/>
                <w:szCs w:val="20"/>
                <w:u w:val="single"/>
              </w:rPr>
              <w:fldChar w:fldCharType="end"/>
            </w:r>
          </w:del>
        </w:p>
        <w:p w14:paraId="2DDA4816" w14:textId="77777777" w:rsidR="009602A6" w:rsidRPr="009602A6" w:rsidRDefault="009602A6" w:rsidP="009602A6">
          <w:pPr>
            <w:tabs>
              <w:tab w:val="right" w:leader="dot" w:pos="9350"/>
            </w:tabs>
            <w:spacing w:after="100" w:line="259" w:lineRule="auto"/>
            <w:rPr>
              <w:del w:id="202" w:author="AHO" w:date="2022-03-25T16:46:00Z"/>
              <w:rFonts w:asciiTheme="minorHAnsi" w:eastAsiaTheme="minorEastAsia" w:hAnsiTheme="minorHAnsi" w:cstheme="minorBidi"/>
              <w:noProof/>
              <w:szCs w:val="22"/>
            </w:rPr>
          </w:pPr>
          <w:del w:id="203" w:author="AHO" w:date="2022-03-25T16:46:00Z">
            <w:r w:rsidRPr="009602A6">
              <w:rPr>
                <w:rFonts w:eastAsiaTheme="minorHAnsi" w:cstheme="minorBidi"/>
                <w:sz w:val="24"/>
                <w:szCs w:val="20"/>
              </w:rPr>
              <w:fldChar w:fldCharType="begin"/>
            </w:r>
            <w:r w:rsidRPr="009602A6">
              <w:rPr>
                <w:rFonts w:eastAsiaTheme="minorHAnsi" w:cstheme="minorBidi"/>
                <w:sz w:val="24"/>
                <w:szCs w:val="20"/>
              </w:rPr>
              <w:delInstrText xml:space="preserve"> HYPERLINK \l "_Toc86662250" </w:del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delText>APPENDIX B   New Amended Water-Right Permit 20789</w:delText>
            </w:r>
            <w:r w:rsidRPr="009602A6">
              <w:rPr>
                <w:rFonts w:eastAsiaTheme="minorHAnsi" w:cstheme="minorBidi"/>
                <w:noProof/>
                <w:color w:val="0563C1" w:themeColor="hyperlink"/>
                <w:sz w:val="24"/>
                <w:szCs w:val="20"/>
                <w:u w:val="single"/>
              </w:rPr>
              <w:fldChar w:fldCharType="end"/>
            </w:r>
          </w:del>
        </w:p>
        <w:p w14:paraId="2A0C4032" w14:textId="77777777" w:rsidR="009602A6" w:rsidRPr="009602A6" w:rsidRDefault="009602A6" w:rsidP="009602A6">
          <w:pPr>
            <w:tabs>
              <w:tab w:val="left" w:pos="660"/>
              <w:tab w:val="right" w:leader="dot" w:pos="9350"/>
            </w:tabs>
            <w:spacing w:after="100" w:line="259" w:lineRule="auto"/>
            <w:rPr>
              <w:ins w:id="204" w:author="AHO" w:date="2022-03-25T16:46:00Z"/>
              <w:rFonts w:asciiTheme="minorHAnsi" w:eastAsiaTheme="minorEastAsia" w:hAnsiTheme="minorHAnsi" w:cstheme="minorBidi"/>
              <w:noProof/>
              <w:szCs w:val="22"/>
            </w:rPr>
          </w:pPr>
          <w:ins w:id="205"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"_Toc98154817"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1.0</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INTRODUCTION</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_Toc98154817 \h </w:instrText>
            </w:r>
          </w:ins>
          <w:r w:rsidRPr="009602A6">
            <w:rPr>
              <w:rFonts w:eastAsiaTheme="minorHAnsi" w:cstheme="minorBidi"/>
              <w:noProof/>
              <w:webHidden/>
              <w:sz w:val="24"/>
              <w:szCs w:val="20"/>
            </w:rPr>
          </w:r>
          <w:ins w:id="206"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1</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33078D97" w14:textId="77777777" w:rsidR="009602A6" w:rsidRPr="009602A6" w:rsidRDefault="009602A6" w:rsidP="009602A6">
          <w:pPr>
            <w:tabs>
              <w:tab w:val="left" w:pos="660"/>
              <w:tab w:val="right" w:leader="dot" w:pos="9350"/>
            </w:tabs>
            <w:spacing w:after="100" w:line="259" w:lineRule="auto"/>
            <w:rPr>
              <w:ins w:id="207" w:author="AHO" w:date="2022-03-25T16:46:00Z"/>
              <w:rFonts w:asciiTheme="minorHAnsi" w:eastAsiaTheme="minorEastAsia" w:hAnsiTheme="minorHAnsi" w:cstheme="minorBidi"/>
              <w:noProof/>
              <w:szCs w:val="22"/>
            </w:rPr>
          </w:pPr>
          <w:ins w:id="208"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"_Toc98154818"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 xml:space="preserve">2.0 </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BACKGROUND</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_Toc98154818 \h </w:instrText>
            </w:r>
          </w:ins>
          <w:r w:rsidRPr="009602A6">
            <w:rPr>
              <w:rFonts w:eastAsiaTheme="minorHAnsi" w:cstheme="minorBidi"/>
              <w:noProof/>
              <w:webHidden/>
              <w:sz w:val="24"/>
              <w:szCs w:val="20"/>
            </w:rPr>
          </w:r>
          <w:ins w:id="209"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2</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43CFA203" w14:textId="77777777" w:rsidR="009602A6" w:rsidRPr="009602A6" w:rsidRDefault="009602A6" w:rsidP="009602A6">
          <w:pPr>
            <w:tabs>
              <w:tab w:val="left" w:pos="880"/>
              <w:tab w:val="right" w:leader="dot" w:pos="9350"/>
            </w:tabs>
            <w:spacing w:after="100" w:line="259" w:lineRule="auto"/>
            <w:ind w:left="240"/>
            <w:rPr>
              <w:ins w:id="210" w:author="AHO" w:date="2022-03-25T16:46:00Z"/>
              <w:rFonts w:asciiTheme="minorHAnsi" w:eastAsiaTheme="minorEastAsia" w:hAnsiTheme="minorHAnsi" w:cstheme="minorBidi"/>
              <w:noProof/>
              <w:szCs w:val="22"/>
            </w:rPr>
          </w:pPr>
          <w:ins w:id="211"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"_Toc98154819"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2.1</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Application A009686, License 3404</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_Toc98154819 \h </w:instrText>
            </w:r>
          </w:ins>
          <w:r w:rsidRPr="009602A6">
            <w:rPr>
              <w:rFonts w:eastAsiaTheme="minorHAnsi" w:cstheme="minorBidi"/>
              <w:noProof/>
              <w:webHidden/>
              <w:sz w:val="24"/>
              <w:szCs w:val="20"/>
            </w:rPr>
          </w:r>
          <w:ins w:id="212"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2</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0F8723DC" w14:textId="77777777" w:rsidR="009602A6" w:rsidRPr="009602A6" w:rsidRDefault="009602A6" w:rsidP="009602A6">
          <w:pPr>
            <w:tabs>
              <w:tab w:val="left" w:pos="880"/>
              <w:tab w:val="right" w:leader="dot" w:pos="9350"/>
            </w:tabs>
            <w:spacing w:after="100" w:line="259" w:lineRule="auto"/>
            <w:ind w:left="240"/>
            <w:rPr>
              <w:ins w:id="213" w:author="AHO" w:date="2022-03-25T16:46:00Z"/>
              <w:rFonts w:asciiTheme="minorHAnsi" w:eastAsiaTheme="minorEastAsia" w:hAnsiTheme="minorHAnsi" w:cstheme="minorBidi"/>
              <w:noProof/>
              <w:szCs w:val="22"/>
            </w:rPr>
          </w:pPr>
          <w:ins w:id="214"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"_Toc98154820"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 xml:space="preserve">2.2 </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Application A029981, Permit 20789</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_Toc98154820 \h </w:instrText>
            </w:r>
          </w:ins>
          <w:r w:rsidRPr="009602A6">
            <w:rPr>
              <w:rFonts w:eastAsiaTheme="minorHAnsi" w:cstheme="minorBidi"/>
              <w:noProof/>
              <w:webHidden/>
              <w:sz w:val="24"/>
              <w:szCs w:val="20"/>
            </w:rPr>
          </w:r>
          <w:ins w:id="215"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3</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4E776F6F" w14:textId="77777777" w:rsidR="009602A6" w:rsidRPr="009602A6" w:rsidRDefault="009602A6" w:rsidP="009602A6">
          <w:pPr>
            <w:tabs>
              <w:tab w:val="left" w:pos="880"/>
              <w:tab w:val="right" w:leader="dot" w:pos="9350"/>
            </w:tabs>
            <w:spacing w:after="100" w:line="259" w:lineRule="auto"/>
            <w:ind w:left="240"/>
            <w:rPr>
              <w:ins w:id="216" w:author="AHO" w:date="2022-03-25T16:46:00Z"/>
              <w:rFonts w:asciiTheme="minorHAnsi" w:eastAsiaTheme="minorEastAsia" w:hAnsiTheme="minorHAnsi" w:cstheme="minorBidi"/>
              <w:noProof/>
              <w:szCs w:val="22"/>
            </w:rPr>
          </w:pPr>
          <w:ins w:id="217"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"_Toc98154821"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2.3</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Order WR 2012-0036-DWR</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_Toc98154821 \h </w:instrText>
            </w:r>
          </w:ins>
          <w:r w:rsidRPr="009602A6">
            <w:rPr>
              <w:rFonts w:eastAsiaTheme="minorHAnsi" w:cstheme="minorBidi"/>
              <w:noProof/>
              <w:webHidden/>
              <w:sz w:val="24"/>
              <w:szCs w:val="20"/>
            </w:rPr>
          </w:r>
          <w:ins w:id="218"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3</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56FADE39" w14:textId="77777777" w:rsidR="009602A6" w:rsidRPr="009602A6" w:rsidRDefault="009602A6" w:rsidP="009602A6">
          <w:pPr>
            <w:tabs>
              <w:tab w:val="left" w:pos="880"/>
              <w:tab w:val="right" w:leader="dot" w:pos="9350"/>
            </w:tabs>
            <w:spacing w:after="100" w:line="259" w:lineRule="auto"/>
            <w:ind w:left="240"/>
            <w:rPr>
              <w:ins w:id="219" w:author="AHO" w:date="2022-03-25T16:46:00Z"/>
              <w:rFonts w:asciiTheme="minorHAnsi" w:eastAsiaTheme="minorEastAsia" w:hAnsiTheme="minorHAnsi" w:cstheme="minorBidi"/>
              <w:noProof/>
              <w:szCs w:val="22"/>
            </w:rPr>
          </w:pPr>
          <w:ins w:id="220"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"_Toc98154822"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 xml:space="preserve">2.4 </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Garberville SD 2012 Petitions to Change License 3404 and Permit 20789; Amended License 3404 and Amended Permit 20789; Annual Licensee and Permittee Progress Reports for 2010-2011; Petition for Extension of Time for Permit 20789</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_Toc98154822 \h </w:instrText>
            </w:r>
          </w:ins>
          <w:r w:rsidRPr="009602A6">
            <w:rPr>
              <w:rFonts w:eastAsiaTheme="minorHAnsi" w:cstheme="minorBidi"/>
              <w:noProof/>
              <w:webHidden/>
              <w:sz w:val="24"/>
              <w:szCs w:val="20"/>
            </w:rPr>
          </w:r>
          <w:ins w:id="221"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4</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712C15EF" w14:textId="77777777" w:rsidR="009602A6" w:rsidRPr="009602A6" w:rsidRDefault="009602A6" w:rsidP="009602A6">
          <w:pPr>
            <w:tabs>
              <w:tab w:val="left" w:pos="880"/>
              <w:tab w:val="right" w:leader="dot" w:pos="9350"/>
            </w:tabs>
            <w:spacing w:after="100" w:line="259" w:lineRule="auto"/>
            <w:ind w:left="240"/>
            <w:rPr>
              <w:ins w:id="222" w:author="AHO" w:date="2022-03-25T16:46:00Z"/>
              <w:rFonts w:asciiTheme="minorHAnsi" w:eastAsiaTheme="minorEastAsia" w:hAnsiTheme="minorHAnsi" w:cstheme="minorBidi"/>
              <w:noProof/>
              <w:szCs w:val="22"/>
            </w:rPr>
          </w:pPr>
          <w:ins w:id="223"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"_Toc98154823"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2.5</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Order WR 2020-0104-EXEC</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_Toc98154823 \h </w:instrText>
            </w:r>
          </w:ins>
          <w:r w:rsidRPr="009602A6">
            <w:rPr>
              <w:rFonts w:eastAsiaTheme="minorHAnsi" w:cstheme="minorBidi"/>
              <w:noProof/>
              <w:webHidden/>
              <w:sz w:val="24"/>
              <w:szCs w:val="20"/>
            </w:rPr>
          </w:r>
          <w:ins w:id="224"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5</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43525AE0" w14:textId="77777777" w:rsidR="009602A6" w:rsidRPr="009602A6" w:rsidRDefault="009602A6" w:rsidP="009602A6">
          <w:pPr>
            <w:tabs>
              <w:tab w:val="left" w:pos="880"/>
              <w:tab w:val="right" w:leader="dot" w:pos="9350"/>
            </w:tabs>
            <w:spacing w:after="100" w:line="259" w:lineRule="auto"/>
            <w:ind w:left="240"/>
            <w:rPr>
              <w:ins w:id="225" w:author="AHO" w:date="2022-03-25T16:46:00Z"/>
              <w:rFonts w:asciiTheme="minorHAnsi" w:eastAsiaTheme="minorEastAsia" w:hAnsiTheme="minorHAnsi" w:cstheme="minorBidi"/>
              <w:noProof/>
              <w:szCs w:val="22"/>
            </w:rPr>
          </w:pPr>
          <w:ins w:id="226"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"_Toc98154824"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 xml:space="preserve">2.6 </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Garberville SD 2019 Petitions to Change License 3404 and Permit 20789 to Add Southern Humboldt Community Park to Authorized Place of Use</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_Toc98154824 \h </w:instrText>
            </w:r>
          </w:ins>
          <w:r w:rsidRPr="009602A6">
            <w:rPr>
              <w:rFonts w:eastAsiaTheme="minorHAnsi" w:cstheme="minorBidi"/>
              <w:noProof/>
              <w:webHidden/>
              <w:sz w:val="24"/>
              <w:szCs w:val="20"/>
            </w:rPr>
          </w:r>
          <w:ins w:id="227"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6</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49751053" w14:textId="77777777" w:rsidR="009602A6" w:rsidRPr="009602A6" w:rsidRDefault="009602A6" w:rsidP="009602A6">
          <w:pPr>
            <w:tabs>
              <w:tab w:val="left" w:pos="880"/>
              <w:tab w:val="right" w:leader="dot" w:pos="9350"/>
            </w:tabs>
            <w:spacing w:after="100" w:line="259" w:lineRule="auto"/>
            <w:ind w:left="240"/>
            <w:rPr>
              <w:ins w:id="228" w:author="AHO" w:date="2022-03-25T16:46:00Z"/>
              <w:rFonts w:asciiTheme="minorHAnsi" w:eastAsiaTheme="minorEastAsia" w:hAnsiTheme="minorHAnsi" w:cstheme="minorBidi"/>
              <w:noProof/>
              <w:szCs w:val="22"/>
            </w:rPr>
          </w:pPr>
          <w:ins w:id="229"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"_Toc98154825"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2.7</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California Environmental Quality Act Documents</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_Toc98154825 \h </w:instrText>
            </w:r>
          </w:ins>
          <w:r w:rsidRPr="009602A6">
            <w:rPr>
              <w:rFonts w:eastAsiaTheme="minorHAnsi" w:cstheme="minorBidi"/>
              <w:noProof/>
              <w:webHidden/>
              <w:sz w:val="24"/>
              <w:szCs w:val="20"/>
            </w:rPr>
          </w:r>
          <w:ins w:id="230"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7</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2B002EE6" w14:textId="77777777" w:rsidR="009602A6" w:rsidRPr="009602A6" w:rsidRDefault="009602A6" w:rsidP="009602A6">
          <w:pPr>
            <w:tabs>
              <w:tab w:val="left" w:pos="880"/>
              <w:tab w:val="right" w:leader="dot" w:pos="9350"/>
            </w:tabs>
            <w:spacing w:after="100" w:line="259" w:lineRule="auto"/>
            <w:ind w:left="240"/>
            <w:rPr>
              <w:ins w:id="231" w:author="AHO" w:date="2022-03-25T16:46:00Z"/>
              <w:rFonts w:asciiTheme="minorHAnsi" w:eastAsiaTheme="minorEastAsia" w:hAnsiTheme="minorHAnsi" w:cstheme="minorBidi"/>
              <w:noProof/>
              <w:szCs w:val="22"/>
            </w:rPr>
          </w:pPr>
          <w:ins w:id="232"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"_Toc98154826"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2.8</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AHO Proceedings</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_Toc98154826 \h </w:instrText>
            </w:r>
          </w:ins>
          <w:r w:rsidRPr="009602A6">
            <w:rPr>
              <w:rFonts w:eastAsiaTheme="minorHAnsi" w:cstheme="minorBidi"/>
              <w:noProof/>
              <w:webHidden/>
              <w:sz w:val="24"/>
              <w:szCs w:val="20"/>
            </w:rPr>
          </w:r>
          <w:ins w:id="233"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10</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4113F2DD" w14:textId="77777777" w:rsidR="009602A6" w:rsidRPr="009602A6" w:rsidRDefault="009602A6" w:rsidP="009602A6">
          <w:pPr>
            <w:tabs>
              <w:tab w:val="left" w:pos="880"/>
              <w:tab w:val="right" w:leader="dot" w:pos="9350"/>
            </w:tabs>
            <w:spacing w:after="100" w:line="259" w:lineRule="auto"/>
            <w:ind w:left="240"/>
            <w:rPr>
              <w:ins w:id="234" w:author="AHO" w:date="2022-03-25T16:46:00Z"/>
              <w:rFonts w:asciiTheme="minorHAnsi" w:eastAsiaTheme="minorEastAsia" w:hAnsiTheme="minorHAnsi" w:cstheme="minorBidi"/>
              <w:noProof/>
              <w:szCs w:val="22"/>
            </w:rPr>
          </w:pPr>
          <w:ins w:id="235"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"_Toc98154827"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2.9</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AHO Hearing</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_Toc98154827 \h </w:instrText>
            </w:r>
          </w:ins>
          <w:r w:rsidRPr="009602A6">
            <w:rPr>
              <w:rFonts w:eastAsiaTheme="minorHAnsi" w:cstheme="minorBidi"/>
              <w:noProof/>
              <w:webHidden/>
              <w:sz w:val="24"/>
              <w:szCs w:val="20"/>
            </w:rPr>
          </w:r>
          <w:ins w:id="236"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12</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3558E2CD" w14:textId="77777777" w:rsidR="009602A6" w:rsidRPr="009602A6" w:rsidRDefault="009602A6" w:rsidP="009602A6">
          <w:pPr>
            <w:tabs>
              <w:tab w:val="left" w:pos="660"/>
              <w:tab w:val="right" w:leader="dot" w:pos="9350"/>
            </w:tabs>
            <w:spacing w:after="100" w:line="259" w:lineRule="auto"/>
            <w:rPr>
              <w:ins w:id="237" w:author="AHO" w:date="2022-03-25T16:46:00Z"/>
              <w:rFonts w:asciiTheme="minorHAnsi" w:eastAsiaTheme="minorEastAsia" w:hAnsiTheme="minorHAnsi" w:cstheme="minorBidi"/>
              <w:noProof/>
              <w:szCs w:val="22"/>
            </w:rPr>
          </w:pPr>
          <w:ins w:id="238"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"_Toc98154828"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3.0</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DISCUSSION</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_Toc98154828 \h </w:instrText>
            </w:r>
          </w:ins>
          <w:r w:rsidRPr="009602A6">
            <w:rPr>
              <w:rFonts w:eastAsiaTheme="minorHAnsi" w:cstheme="minorBidi"/>
              <w:noProof/>
              <w:webHidden/>
              <w:sz w:val="24"/>
              <w:szCs w:val="20"/>
            </w:rPr>
          </w:r>
          <w:ins w:id="239"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14</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2E019622" w14:textId="77777777" w:rsidR="009602A6" w:rsidRPr="009602A6" w:rsidRDefault="009602A6" w:rsidP="009602A6">
          <w:pPr>
            <w:tabs>
              <w:tab w:val="left" w:pos="880"/>
              <w:tab w:val="right" w:leader="dot" w:pos="9350"/>
            </w:tabs>
            <w:spacing w:after="100" w:line="259" w:lineRule="auto"/>
            <w:ind w:left="240"/>
            <w:rPr>
              <w:ins w:id="240" w:author="AHO" w:date="2022-03-25T16:46:00Z"/>
              <w:rFonts w:asciiTheme="minorHAnsi" w:eastAsiaTheme="minorEastAsia" w:hAnsiTheme="minorHAnsi" w:cstheme="minorBidi"/>
              <w:noProof/>
              <w:szCs w:val="22"/>
            </w:rPr>
          </w:pPr>
          <w:ins w:id="241"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"_Toc98154829"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3.1</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Should the State Water Board Grant Garberville SD’s Change Petitions?</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_Toc98154829 \h </w:instrText>
            </w:r>
          </w:ins>
          <w:r w:rsidRPr="009602A6">
            <w:rPr>
              <w:rFonts w:eastAsiaTheme="minorHAnsi" w:cstheme="minorBidi"/>
              <w:noProof/>
              <w:webHidden/>
              <w:sz w:val="24"/>
              <w:szCs w:val="20"/>
            </w:rPr>
          </w:r>
          <w:ins w:id="242"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14</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0DE97105" w14:textId="77777777" w:rsidR="009602A6" w:rsidRPr="009602A6" w:rsidRDefault="009602A6" w:rsidP="009602A6">
          <w:pPr>
            <w:tabs>
              <w:tab w:val="left" w:pos="1320"/>
              <w:tab w:val="right" w:leader="dot" w:pos="9350"/>
            </w:tabs>
            <w:spacing w:after="100" w:line="259" w:lineRule="auto"/>
            <w:ind w:left="480"/>
            <w:rPr>
              <w:ins w:id="243" w:author="AHO" w:date="2022-03-25T16:46:00Z"/>
              <w:rFonts w:asciiTheme="minorHAnsi" w:eastAsiaTheme="minorEastAsia" w:hAnsiTheme="minorHAnsi" w:cstheme="minorBidi"/>
              <w:noProof/>
              <w:szCs w:val="22"/>
            </w:rPr>
          </w:pPr>
          <w:ins w:id="244"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"_Toc98154830"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3.1.1</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Would the State Water Board’s Approval of These Petitions Result in Injury to Any Other Legal User of Water?</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_Toc98154830 \h </w:instrText>
            </w:r>
          </w:ins>
          <w:r w:rsidRPr="009602A6">
            <w:rPr>
              <w:rFonts w:eastAsiaTheme="minorHAnsi" w:cstheme="minorBidi"/>
              <w:noProof/>
              <w:webHidden/>
              <w:sz w:val="24"/>
              <w:szCs w:val="20"/>
            </w:rPr>
          </w:r>
          <w:ins w:id="245"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14</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4FA1780D" w14:textId="77777777" w:rsidR="009602A6" w:rsidRPr="009602A6" w:rsidRDefault="009602A6" w:rsidP="009602A6">
          <w:pPr>
            <w:tabs>
              <w:tab w:val="left" w:pos="1320"/>
              <w:tab w:val="right" w:leader="dot" w:pos="9350"/>
            </w:tabs>
            <w:spacing w:after="100" w:line="259" w:lineRule="auto"/>
            <w:ind w:left="480"/>
            <w:rPr>
              <w:ins w:id="246" w:author="AHO" w:date="2022-03-25T16:46:00Z"/>
              <w:rFonts w:asciiTheme="minorHAnsi" w:eastAsiaTheme="minorEastAsia" w:hAnsiTheme="minorHAnsi" w:cstheme="minorBidi"/>
              <w:noProof/>
              <w:szCs w:val="22"/>
            </w:rPr>
          </w:pPr>
          <w:ins w:id="247"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"_Toc98154831"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3.1.2</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Would the State Water Board’s Approval of These Petitions Unreasonably Affect Any Fish, Wildlife or Other Instream Beneficial Uses?</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_Toc98154831 \h </w:instrText>
            </w:r>
          </w:ins>
          <w:r w:rsidRPr="009602A6">
            <w:rPr>
              <w:rFonts w:eastAsiaTheme="minorHAnsi" w:cstheme="minorBidi"/>
              <w:noProof/>
              <w:webHidden/>
              <w:sz w:val="24"/>
              <w:szCs w:val="20"/>
            </w:rPr>
          </w:r>
          <w:ins w:id="248"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15</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00875D26" w14:textId="77777777" w:rsidR="009602A6" w:rsidRPr="009602A6" w:rsidRDefault="009602A6" w:rsidP="009602A6">
          <w:pPr>
            <w:tabs>
              <w:tab w:val="left" w:pos="1320"/>
              <w:tab w:val="right" w:leader="dot" w:pos="9350"/>
            </w:tabs>
            <w:spacing w:after="100" w:line="259" w:lineRule="auto"/>
            <w:ind w:left="480"/>
            <w:rPr>
              <w:ins w:id="249" w:author="AHO" w:date="2022-03-25T16:46:00Z"/>
              <w:rFonts w:asciiTheme="minorHAnsi" w:eastAsiaTheme="minorEastAsia" w:hAnsiTheme="minorHAnsi" w:cstheme="minorBidi"/>
              <w:noProof/>
              <w:szCs w:val="22"/>
            </w:rPr>
          </w:pPr>
          <w:ins w:id="250"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"_Toc98154832"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3.1.3</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Would the State Water Board’s Approval of These Petitions Be in the Public Interest?</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_Toc98154832 \h </w:instrText>
            </w:r>
          </w:ins>
          <w:r w:rsidRPr="009602A6">
            <w:rPr>
              <w:rFonts w:eastAsiaTheme="minorHAnsi" w:cstheme="minorBidi"/>
              <w:noProof/>
              <w:webHidden/>
              <w:sz w:val="24"/>
              <w:szCs w:val="20"/>
            </w:rPr>
          </w:r>
          <w:ins w:id="251"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17</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640D26C9" w14:textId="77777777" w:rsidR="009602A6" w:rsidRPr="009602A6" w:rsidRDefault="009602A6" w:rsidP="009602A6">
          <w:pPr>
            <w:tabs>
              <w:tab w:val="left" w:pos="1320"/>
              <w:tab w:val="right" w:leader="dot" w:pos="9350"/>
            </w:tabs>
            <w:spacing w:after="100" w:line="259" w:lineRule="auto"/>
            <w:ind w:left="480"/>
            <w:rPr>
              <w:ins w:id="252" w:author="AHO" w:date="2022-03-25T16:46:00Z"/>
              <w:rFonts w:asciiTheme="minorHAnsi" w:eastAsiaTheme="minorEastAsia" w:hAnsiTheme="minorHAnsi" w:cstheme="minorBidi"/>
              <w:noProof/>
              <w:szCs w:val="22"/>
            </w:rPr>
          </w:pPr>
          <w:ins w:id="253"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"_Toc98154833"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3.1.4</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Would the State Water Board’s Approval of These Petitions Cause the Initiation of a New Water Right?</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_Toc98154833 \h </w:instrText>
            </w:r>
          </w:ins>
          <w:r w:rsidRPr="009602A6">
            <w:rPr>
              <w:rFonts w:eastAsiaTheme="minorHAnsi" w:cstheme="minorBidi"/>
              <w:noProof/>
              <w:webHidden/>
              <w:sz w:val="24"/>
              <w:szCs w:val="20"/>
            </w:rPr>
          </w:r>
          <w:ins w:id="254"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18</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6795DEC2" w14:textId="77777777" w:rsidR="009602A6" w:rsidRPr="009602A6" w:rsidRDefault="009602A6" w:rsidP="009602A6">
          <w:pPr>
            <w:tabs>
              <w:tab w:val="left" w:pos="1320"/>
              <w:tab w:val="right" w:leader="dot" w:pos="9350"/>
            </w:tabs>
            <w:spacing w:after="100" w:line="259" w:lineRule="auto"/>
            <w:ind w:left="480"/>
            <w:rPr>
              <w:ins w:id="255" w:author="AHO" w:date="2022-03-25T16:46:00Z"/>
              <w:rFonts w:asciiTheme="minorHAnsi" w:eastAsiaTheme="minorEastAsia" w:hAnsiTheme="minorHAnsi" w:cstheme="minorBidi"/>
              <w:noProof/>
              <w:szCs w:val="22"/>
            </w:rPr>
          </w:pPr>
          <w:ins w:id="256"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"_Toc98154834"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3.1.5</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What Is the Status of Garberville SD’s Actions to Comply with CEQA for These Petitions?</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_Toc98154834 \h </w:instrText>
            </w:r>
          </w:ins>
          <w:r w:rsidRPr="009602A6">
            <w:rPr>
              <w:rFonts w:eastAsiaTheme="minorHAnsi" w:cstheme="minorBidi"/>
              <w:noProof/>
              <w:webHidden/>
              <w:sz w:val="24"/>
              <w:szCs w:val="20"/>
            </w:rPr>
          </w:r>
          <w:ins w:id="257"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19</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7B8FB9CD" w14:textId="77777777" w:rsidR="009602A6" w:rsidRPr="009602A6" w:rsidRDefault="009602A6" w:rsidP="009602A6">
          <w:pPr>
            <w:tabs>
              <w:tab w:val="left" w:pos="880"/>
              <w:tab w:val="right" w:leader="dot" w:pos="9350"/>
            </w:tabs>
            <w:spacing w:after="100" w:line="259" w:lineRule="auto"/>
            <w:ind w:left="240"/>
            <w:rPr>
              <w:ins w:id="258" w:author="AHO" w:date="2022-03-25T16:46:00Z"/>
              <w:rFonts w:asciiTheme="minorHAnsi" w:eastAsiaTheme="minorEastAsia" w:hAnsiTheme="minorHAnsi" w:cstheme="minorBidi"/>
              <w:noProof/>
              <w:szCs w:val="22"/>
            </w:rPr>
          </w:pPr>
          <w:ins w:id="259"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"_Toc98154835"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3.2</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If the State Water Board Grants These Change Petitions, What New Terms or Conditions, If Any, Should Be Added to License 3404 and Permit 20789 when the Petitions Are Granted?</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_Toc98154835 \h </w:instrText>
            </w:r>
          </w:ins>
          <w:r w:rsidRPr="009602A6">
            <w:rPr>
              <w:rFonts w:eastAsiaTheme="minorHAnsi" w:cstheme="minorBidi"/>
              <w:noProof/>
              <w:webHidden/>
              <w:sz w:val="24"/>
              <w:szCs w:val="20"/>
            </w:rPr>
          </w:r>
          <w:ins w:id="260"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20</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53D7DAF1" w14:textId="77777777" w:rsidR="009602A6" w:rsidRPr="009602A6" w:rsidRDefault="009602A6" w:rsidP="009602A6">
          <w:pPr>
            <w:tabs>
              <w:tab w:val="left" w:pos="880"/>
              <w:tab w:val="right" w:leader="dot" w:pos="9350"/>
            </w:tabs>
            <w:spacing w:after="100" w:line="259" w:lineRule="auto"/>
            <w:ind w:left="240"/>
            <w:rPr>
              <w:ins w:id="261" w:author="AHO" w:date="2022-03-25T16:46:00Z"/>
              <w:rFonts w:asciiTheme="minorHAnsi" w:eastAsiaTheme="minorEastAsia" w:hAnsiTheme="minorHAnsi" w:cstheme="minorBidi"/>
              <w:noProof/>
              <w:szCs w:val="22"/>
            </w:rPr>
          </w:pPr>
          <w:ins w:id="262"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"_Toc98154836"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3.3</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Applicability of Cannabis Cultivation Policy to Garberville SD</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_Toc98154836 \h </w:instrText>
            </w:r>
          </w:ins>
          <w:r w:rsidRPr="009602A6">
            <w:rPr>
              <w:rFonts w:eastAsiaTheme="minorHAnsi" w:cstheme="minorBidi"/>
              <w:noProof/>
              <w:webHidden/>
              <w:sz w:val="24"/>
              <w:szCs w:val="20"/>
            </w:rPr>
          </w:r>
          <w:ins w:id="263"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25</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1AF737EE" w14:textId="77777777" w:rsidR="009602A6" w:rsidRPr="009602A6" w:rsidRDefault="009602A6" w:rsidP="009602A6">
          <w:pPr>
            <w:tabs>
              <w:tab w:val="left" w:pos="880"/>
              <w:tab w:val="right" w:leader="dot" w:pos="9350"/>
            </w:tabs>
            <w:spacing w:after="100" w:line="259" w:lineRule="auto"/>
            <w:ind w:left="240"/>
            <w:rPr>
              <w:ins w:id="264" w:author="AHO" w:date="2022-03-25T16:46:00Z"/>
              <w:rFonts w:asciiTheme="minorHAnsi" w:eastAsiaTheme="minorEastAsia" w:hAnsiTheme="minorHAnsi" w:cstheme="minorBidi"/>
              <w:noProof/>
              <w:szCs w:val="22"/>
            </w:rPr>
          </w:pPr>
          <w:ins w:id="265"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"_Toc98154837"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3.4</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Other Arguments</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_Toc98154837 \h </w:instrText>
            </w:r>
          </w:ins>
          <w:r w:rsidRPr="009602A6">
            <w:rPr>
              <w:rFonts w:eastAsiaTheme="minorHAnsi" w:cstheme="minorBidi"/>
              <w:noProof/>
              <w:webHidden/>
              <w:sz w:val="24"/>
              <w:szCs w:val="20"/>
            </w:rPr>
          </w:r>
          <w:ins w:id="266"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26</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192959EA" w14:textId="77777777" w:rsidR="009602A6" w:rsidRPr="009602A6" w:rsidRDefault="009602A6" w:rsidP="009602A6">
          <w:pPr>
            <w:tabs>
              <w:tab w:val="left" w:pos="660"/>
              <w:tab w:val="right" w:leader="dot" w:pos="9350"/>
            </w:tabs>
            <w:spacing w:after="100" w:line="259" w:lineRule="auto"/>
            <w:rPr>
              <w:ins w:id="267" w:author="AHO" w:date="2022-03-25T16:46:00Z"/>
              <w:rFonts w:asciiTheme="minorHAnsi" w:eastAsiaTheme="minorEastAsia" w:hAnsiTheme="minorHAnsi" w:cstheme="minorBidi"/>
              <w:noProof/>
              <w:szCs w:val="22"/>
            </w:rPr>
          </w:pPr>
          <w:ins w:id="268"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"_Toc98154838"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 xml:space="preserve">4.0 </w:t>
            </w:r>
            <w:r w:rsidRPr="009602A6">
              <w:rPr>
                <w:rFonts w:asciiTheme="minorHAnsi" w:eastAsiaTheme="minorEastAsia" w:hAnsiTheme="minorHAnsi" w:cstheme="minorBidi"/>
                <w:noProof/>
                <w:szCs w:val="22"/>
              </w:rPr>
              <w:tab/>
            </w:r>
            <w:r w:rsidRPr="009602A6">
              <w:rPr>
                <w:rFonts w:eastAsiaTheme="minorHAnsi" w:cstheme="minorBidi"/>
                <w:noProof/>
                <w:color w:val="0563C1" w:themeColor="hyperlink"/>
                <w:sz w:val="24"/>
                <w:szCs w:val="20"/>
                <w:u w:val="single"/>
              </w:rPr>
              <w:t>CONCLUSIONS</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_Toc98154838 \h </w:instrText>
            </w:r>
          </w:ins>
          <w:r w:rsidRPr="009602A6">
            <w:rPr>
              <w:rFonts w:eastAsiaTheme="minorHAnsi" w:cstheme="minorBidi"/>
              <w:noProof/>
              <w:webHidden/>
              <w:sz w:val="24"/>
              <w:szCs w:val="20"/>
            </w:rPr>
          </w:r>
          <w:ins w:id="269"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27</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626B1F2D" w14:textId="77777777" w:rsidR="009602A6" w:rsidRPr="009602A6" w:rsidRDefault="009602A6" w:rsidP="009602A6">
          <w:pPr>
            <w:tabs>
              <w:tab w:val="right" w:leader="dot" w:pos="9350"/>
            </w:tabs>
            <w:spacing w:after="100" w:line="259" w:lineRule="auto"/>
            <w:rPr>
              <w:ins w:id="270" w:author="AHO" w:date="2022-03-25T16:46:00Z"/>
              <w:rFonts w:asciiTheme="minorHAnsi" w:eastAsiaTheme="minorEastAsia" w:hAnsiTheme="minorHAnsi" w:cstheme="minorBidi"/>
              <w:noProof/>
              <w:szCs w:val="22"/>
            </w:rPr>
          </w:pPr>
          <w:ins w:id="271"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"_Toc98154839"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ORDER</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_Toc98154839 \h </w:instrText>
            </w:r>
          </w:ins>
          <w:r w:rsidRPr="009602A6">
            <w:rPr>
              <w:rFonts w:eastAsiaTheme="minorHAnsi" w:cstheme="minorBidi"/>
              <w:noProof/>
              <w:webHidden/>
              <w:sz w:val="24"/>
              <w:szCs w:val="20"/>
            </w:rPr>
          </w:r>
          <w:ins w:id="272"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27</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4297F1E4" w14:textId="77777777" w:rsidR="009602A6" w:rsidRPr="009602A6" w:rsidRDefault="009602A6" w:rsidP="009602A6">
          <w:pPr>
            <w:tabs>
              <w:tab w:val="right" w:leader="dot" w:pos="9350"/>
            </w:tabs>
            <w:spacing w:after="100" w:line="259" w:lineRule="auto"/>
            <w:rPr>
              <w:ins w:id="273" w:author="AHO" w:date="2022-03-25T16:46:00Z"/>
              <w:rFonts w:asciiTheme="minorHAnsi" w:eastAsiaTheme="minorEastAsia" w:hAnsiTheme="minorHAnsi" w:cstheme="minorBidi"/>
              <w:noProof/>
              <w:szCs w:val="22"/>
            </w:rPr>
          </w:pPr>
          <w:ins w:id="274" w:author="AHO" w:date="2022-03-25T16:46:00Z">
            <w:r w:rsidRPr="009602A6">
              <w:rPr>
                <w:rFonts w:eastAsiaTheme="minorHAnsi" w:cstheme="minorBidi"/>
                <w:sz w:val="24"/>
                <w:szCs w:val="20"/>
              </w:rPr>
              <w:lastRenderedPageBreak/>
              <w:fldChar w:fldCharType="begin"/>
            </w:r>
            <w:r w:rsidRPr="009602A6">
              <w:rPr>
                <w:rFonts w:eastAsiaTheme="minorHAnsi" w:cstheme="minorBidi"/>
                <w:sz w:val="24"/>
                <w:szCs w:val="20"/>
              </w:rPr>
              <w:instrText xml:space="preserve"> HYPERLINK \l "_Toc98154840"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CERTIFICATION</w:t>
            </w:r>
            <w:r w:rsidRPr="009602A6">
              <w:rPr>
                <w:rFonts w:eastAsiaTheme="minorHAnsi" w:cstheme="minorBidi"/>
                <w:noProof/>
                <w:webHidden/>
                <w:sz w:val="24"/>
                <w:szCs w:val="20"/>
              </w:rPr>
              <w:tab/>
            </w:r>
            <w:r w:rsidRPr="009602A6">
              <w:rPr>
                <w:rFonts w:eastAsiaTheme="minorHAnsi" w:cstheme="minorBidi"/>
                <w:noProof/>
                <w:webHidden/>
                <w:sz w:val="24"/>
                <w:szCs w:val="20"/>
              </w:rPr>
              <w:fldChar w:fldCharType="begin"/>
            </w:r>
            <w:r w:rsidRPr="009602A6">
              <w:rPr>
                <w:rFonts w:eastAsiaTheme="minorHAnsi" w:cstheme="minorBidi"/>
                <w:noProof/>
                <w:webHidden/>
                <w:sz w:val="24"/>
                <w:szCs w:val="20"/>
              </w:rPr>
              <w:instrText xml:space="preserve"> PAGEREF _Toc98154840 \h </w:instrText>
            </w:r>
          </w:ins>
          <w:r w:rsidRPr="009602A6">
            <w:rPr>
              <w:rFonts w:eastAsiaTheme="minorHAnsi" w:cstheme="minorBidi"/>
              <w:noProof/>
              <w:webHidden/>
              <w:sz w:val="24"/>
              <w:szCs w:val="20"/>
            </w:rPr>
          </w:r>
          <w:ins w:id="275" w:author="AHO" w:date="2022-03-25T16:46:00Z">
            <w:r w:rsidRPr="009602A6">
              <w:rPr>
                <w:rFonts w:eastAsiaTheme="minorHAnsi" w:cstheme="minorBidi"/>
                <w:noProof/>
                <w:webHidden/>
                <w:sz w:val="24"/>
                <w:szCs w:val="20"/>
              </w:rPr>
              <w:fldChar w:fldCharType="separate"/>
            </w:r>
            <w:r w:rsidRPr="009602A6">
              <w:rPr>
                <w:rFonts w:eastAsiaTheme="minorHAnsi" w:cstheme="minorBidi"/>
                <w:noProof/>
                <w:webHidden/>
                <w:sz w:val="24"/>
                <w:szCs w:val="20"/>
              </w:rPr>
              <w:t>27</w:t>
            </w:r>
            <w:r w:rsidRPr="009602A6">
              <w:rPr>
                <w:rFonts w:eastAsiaTheme="minorHAnsi" w:cstheme="minorBidi"/>
                <w:noProof/>
                <w:webHidden/>
                <w:sz w:val="24"/>
                <w:szCs w:val="20"/>
              </w:rPr>
              <w:fldChar w:fldCharType="end"/>
            </w:r>
            <w:r w:rsidRPr="009602A6">
              <w:rPr>
                <w:rFonts w:eastAsiaTheme="minorHAnsi" w:cstheme="minorBidi"/>
                <w:noProof/>
                <w:sz w:val="24"/>
                <w:szCs w:val="20"/>
              </w:rPr>
              <w:fldChar w:fldCharType="end"/>
            </w:r>
          </w:ins>
        </w:p>
        <w:p w14:paraId="5A278AEC" w14:textId="77777777" w:rsidR="009602A6" w:rsidRPr="009602A6" w:rsidRDefault="009602A6" w:rsidP="009602A6">
          <w:pPr>
            <w:tabs>
              <w:tab w:val="right" w:leader="dot" w:pos="9350"/>
            </w:tabs>
            <w:spacing w:after="100" w:line="259" w:lineRule="auto"/>
            <w:rPr>
              <w:ins w:id="276" w:author="AHO" w:date="2022-03-25T16:46:00Z"/>
              <w:rFonts w:asciiTheme="minorHAnsi" w:eastAsiaTheme="minorEastAsia" w:hAnsiTheme="minorHAnsi" w:cstheme="minorBidi"/>
              <w:noProof/>
              <w:szCs w:val="22"/>
            </w:rPr>
          </w:pPr>
          <w:ins w:id="277"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"_Toc98154841"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Figure 1 – General Location Map for Garberville SD Change Petitions</w:t>
            </w:r>
            <w:r w:rsidRPr="009602A6">
              <w:rPr>
                <w:rFonts w:eastAsiaTheme="minorHAnsi" w:cstheme="minorBidi"/>
                <w:noProof/>
                <w:webHidden/>
                <w:sz w:val="24"/>
                <w:szCs w:val="20"/>
              </w:rPr>
              <w:tab/>
            </w:r>
            <w:r w:rsidRPr="009602A6">
              <w:rPr>
                <w:rFonts w:eastAsiaTheme="minorHAnsi" w:cstheme="minorBidi"/>
                <w:noProof/>
                <w:sz w:val="24"/>
                <w:szCs w:val="20"/>
              </w:rPr>
              <w:fldChar w:fldCharType="end"/>
            </w:r>
          </w:ins>
        </w:p>
        <w:p w14:paraId="3A096A6F" w14:textId="77777777" w:rsidR="009602A6" w:rsidRPr="009602A6" w:rsidRDefault="009602A6" w:rsidP="009602A6">
          <w:pPr>
            <w:tabs>
              <w:tab w:val="right" w:leader="dot" w:pos="9350"/>
            </w:tabs>
            <w:spacing w:after="100" w:line="259" w:lineRule="auto"/>
            <w:rPr>
              <w:ins w:id="278" w:author="AHO" w:date="2022-03-25T16:46:00Z"/>
              <w:rFonts w:asciiTheme="minorHAnsi" w:eastAsiaTheme="minorEastAsia" w:hAnsiTheme="minorHAnsi" w:cstheme="minorBidi"/>
              <w:noProof/>
              <w:szCs w:val="22"/>
            </w:rPr>
          </w:pPr>
          <w:ins w:id="279"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"_Toc98154842"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Figure 2 – Existing and Proposed Places of Use for Garberville SD Change Petitions</w:t>
            </w:r>
            <w:r w:rsidRPr="009602A6">
              <w:rPr>
                <w:rFonts w:eastAsiaTheme="minorHAnsi" w:cstheme="minorBidi"/>
                <w:noProof/>
                <w:webHidden/>
                <w:sz w:val="24"/>
                <w:szCs w:val="20"/>
              </w:rPr>
              <w:tab/>
            </w:r>
            <w:r w:rsidRPr="009602A6">
              <w:rPr>
                <w:rFonts w:eastAsiaTheme="minorHAnsi" w:cstheme="minorBidi"/>
                <w:noProof/>
                <w:sz w:val="24"/>
                <w:szCs w:val="20"/>
              </w:rPr>
              <w:fldChar w:fldCharType="end"/>
            </w:r>
          </w:ins>
        </w:p>
        <w:p w14:paraId="1644F0FB" w14:textId="77777777" w:rsidR="009602A6" w:rsidRPr="009602A6" w:rsidRDefault="009602A6" w:rsidP="009602A6">
          <w:pPr>
            <w:tabs>
              <w:tab w:val="right" w:leader="dot" w:pos="9350"/>
            </w:tabs>
            <w:spacing w:after="100" w:line="259" w:lineRule="auto"/>
            <w:rPr>
              <w:ins w:id="280" w:author="AHO" w:date="2022-03-25T16:46:00Z"/>
              <w:rFonts w:asciiTheme="minorHAnsi" w:eastAsiaTheme="minorEastAsia" w:hAnsiTheme="minorHAnsi" w:cstheme="minorBidi"/>
              <w:noProof/>
              <w:szCs w:val="22"/>
            </w:rPr>
          </w:pPr>
          <w:ins w:id="281"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"_Toc98154843"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APPENDIX A – New Amended Water-Right License 3404</w:t>
            </w:r>
            <w:r w:rsidRPr="009602A6">
              <w:rPr>
                <w:rFonts w:eastAsiaTheme="minorHAnsi" w:cstheme="minorBidi"/>
                <w:noProof/>
                <w:webHidden/>
                <w:sz w:val="24"/>
                <w:szCs w:val="20"/>
              </w:rPr>
              <w:tab/>
            </w:r>
            <w:r w:rsidRPr="009602A6">
              <w:rPr>
                <w:rFonts w:eastAsiaTheme="minorHAnsi" w:cstheme="minorBidi"/>
                <w:noProof/>
                <w:sz w:val="24"/>
                <w:szCs w:val="20"/>
              </w:rPr>
              <w:fldChar w:fldCharType="end"/>
            </w:r>
          </w:ins>
        </w:p>
        <w:p w14:paraId="6DDD79B0" w14:textId="77777777" w:rsidR="009602A6" w:rsidRPr="009602A6" w:rsidRDefault="009602A6" w:rsidP="009602A6">
          <w:pPr>
            <w:tabs>
              <w:tab w:val="right" w:leader="dot" w:pos="9350"/>
            </w:tabs>
            <w:spacing w:after="100" w:line="259" w:lineRule="auto"/>
            <w:rPr>
              <w:ins w:id="282" w:author="AHO" w:date="2022-03-25T16:46:00Z"/>
              <w:rFonts w:asciiTheme="minorHAnsi" w:eastAsiaTheme="minorEastAsia" w:hAnsiTheme="minorHAnsi" w:cstheme="minorBidi"/>
              <w:noProof/>
              <w:szCs w:val="22"/>
            </w:rPr>
          </w:pPr>
          <w:ins w:id="283"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"_Toc98154844"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APPENDIX B – New Amended Water-Right Permit 20789</w:t>
            </w:r>
            <w:r w:rsidRPr="009602A6">
              <w:rPr>
                <w:rFonts w:eastAsiaTheme="minorHAnsi" w:cstheme="minorBidi"/>
                <w:noProof/>
                <w:webHidden/>
                <w:sz w:val="24"/>
                <w:szCs w:val="20"/>
              </w:rPr>
              <w:tab/>
            </w:r>
            <w:r w:rsidRPr="009602A6">
              <w:rPr>
                <w:rFonts w:eastAsiaTheme="minorHAnsi" w:cstheme="minorBidi"/>
                <w:noProof/>
                <w:sz w:val="24"/>
                <w:szCs w:val="20"/>
              </w:rPr>
              <w:fldChar w:fldCharType="end"/>
            </w:r>
          </w:ins>
        </w:p>
        <w:p w14:paraId="64925117" w14:textId="77777777" w:rsidR="009602A6" w:rsidRPr="009602A6" w:rsidRDefault="009602A6" w:rsidP="009602A6">
          <w:pPr>
            <w:tabs>
              <w:tab w:val="right" w:leader="dot" w:pos="9350"/>
            </w:tabs>
            <w:spacing w:after="100" w:line="259" w:lineRule="auto"/>
            <w:rPr>
              <w:ins w:id="284" w:author="AHO" w:date="2022-03-25T16:46:00Z"/>
              <w:rFonts w:asciiTheme="minorHAnsi" w:eastAsiaTheme="minorEastAsia" w:hAnsiTheme="minorHAnsi" w:cstheme="minorBidi"/>
              <w:noProof/>
              <w:szCs w:val="22"/>
            </w:rPr>
          </w:pPr>
          <w:ins w:id="285" w:author="AHO" w:date="2022-03-25T16:46:00Z">
            <w:r w:rsidRPr="009602A6">
              <w:rPr>
                <w:rFonts w:eastAsiaTheme="minorHAnsi" w:cstheme="minorBidi"/>
                <w:sz w:val="24"/>
                <w:szCs w:val="20"/>
              </w:rPr>
              <w:fldChar w:fldCharType="begin"/>
            </w:r>
            <w:r w:rsidRPr="009602A6">
              <w:rPr>
                <w:rFonts w:eastAsiaTheme="minorHAnsi" w:cstheme="minorBidi"/>
                <w:sz w:val="24"/>
                <w:szCs w:val="20"/>
              </w:rPr>
              <w:instrText xml:space="preserve"> HYPERLINK \l "_Toc98154845" </w:instrText>
            </w:r>
            <w:r w:rsidRPr="009602A6">
              <w:rPr>
                <w:rFonts w:eastAsiaTheme="minorHAnsi" w:cstheme="minorBidi"/>
                <w:sz w:val="24"/>
                <w:szCs w:val="20"/>
              </w:rPr>
              <w:fldChar w:fldCharType="separate"/>
            </w:r>
            <w:r w:rsidRPr="009602A6">
              <w:rPr>
                <w:rFonts w:eastAsiaTheme="minorHAnsi" w:cstheme="minorBidi"/>
                <w:noProof/>
                <w:color w:val="0563C1" w:themeColor="hyperlink"/>
                <w:sz w:val="24"/>
                <w:szCs w:val="20"/>
                <w:u w:val="single"/>
              </w:rPr>
              <w:t>APPENDIX C -- Summaries of Parties’ Other Arguments and Board’s Responses</w:t>
            </w:r>
            <w:r w:rsidRPr="009602A6">
              <w:rPr>
                <w:rFonts w:eastAsiaTheme="minorHAnsi" w:cstheme="minorBidi"/>
                <w:noProof/>
                <w:webHidden/>
                <w:sz w:val="24"/>
                <w:szCs w:val="20"/>
              </w:rPr>
              <w:tab/>
            </w:r>
            <w:r w:rsidRPr="009602A6">
              <w:rPr>
                <w:rFonts w:eastAsiaTheme="minorHAnsi" w:cstheme="minorBidi"/>
                <w:noProof/>
                <w:sz w:val="24"/>
                <w:szCs w:val="20"/>
              </w:rPr>
              <w:fldChar w:fldCharType="end"/>
            </w:r>
          </w:ins>
        </w:p>
        <w:p w14:paraId="5C3DDECF" w14:textId="77777777" w:rsidR="009602A6" w:rsidRPr="009602A6" w:rsidRDefault="009602A6" w:rsidP="009602A6">
          <w:pPr>
            <w:spacing w:after="160" w:line="259" w:lineRule="auto"/>
            <w:rPr>
              <w:rFonts w:eastAsiaTheme="minorHAnsi" w:cstheme="minorBidi"/>
              <w:sz w:val="24"/>
              <w:szCs w:val="20"/>
            </w:rPr>
          </w:pPr>
          <w:r w:rsidRPr="009602A6">
            <w:rPr>
              <w:rFonts w:eastAsiaTheme="minorHAnsi" w:cstheme="minorBidi"/>
              <w:b/>
              <w:bCs/>
              <w:noProof/>
              <w:sz w:val="24"/>
              <w:szCs w:val="20"/>
            </w:rPr>
            <w:fldChar w:fldCharType="end"/>
          </w:r>
        </w:p>
      </w:sdtContent>
    </w:sdt>
    <w:p w14:paraId="4C9983EA" w14:textId="77777777" w:rsidR="009602A6" w:rsidRPr="009602A6" w:rsidRDefault="009602A6" w:rsidP="009602A6">
      <w:pPr>
        <w:autoSpaceDE w:val="0"/>
        <w:autoSpaceDN w:val="0"/>
        <w:adjustRightInd w:val="0"/>
        <w:ind w:left="405" w:hanging="405"/>
        <w:jc w:val="right"/>
        <w:rPr>
          <w:rFonts w:eastAsiaTheme="minorHAnsi" w:cstheme="minorBidi"/>
          <w:sz w:val="24"/>
          <w:szCs w:val="20"/>
        </w:rPr>
      </w:pPr>
    </w:p>
    <w:p w14:paraId="3866843F" w14:textId="77777777" w:rsidR="009602A6" w:rsidRPr="009602A6" w:rsidRDefault="009602A6" w:rsidP="009602A6">
      <w:pPr>
        <w:jc w:val="center"/>
        <w:rPr>
          <w:rFonts w:eastAsiaTheme="minorHAnsi" w:cs="Arial"/>
          <w:sz w:val="24"/>
          <w:szCs w:val="20"/>
        </w:rPr>
        <w:sectPr w:rsidR="009602A6" w:rsidRPr="009602A6">
          <w:headerReference w:type="even" r:id="rId75"/>
          <w:headerReference w:type="default" r:id="rId76"/>
          <w:footerReference w:type="default" r:id="rId77"/>
          <w:headerReference w:type="first" r:id="rId78"/>
          <w:pgSz w:w="12240" w:h="15840"/>
          <w:pgMar w:top="1440" w:right="1440" w:bottom="1440" w:left="1440" w:header="720" w:footer="720" w:gutter="0"/>
          <w:cols w:space="720"/>
          <w:docGrid w:linePitch="360"/>
        </w:sectPr>
      </w:pPr>
    </w:p>
    <w:p w14:paraId="4FEC2F5D" w14:textId="77777777" w:rsidR="009602A6" w:rsidRPr="009602A6" w:rsidRDefault="009602A6" w:rsidP="009602A6">
      <w:pPr>
        <w:jc w:val="center"/>
        <w:rPr>
          <w:rFonts w:eastAsiaTheme="minorHAnsi" w:cs="Arial"/>
          <w:sz w:val="24"/>
          <w:szCs w:val="20"/>
        </w:rPr>
      </w:pPr>
      <w:r w:rsidRPr="009602A6">
        <w:rPr>
          <w:rFonts w:eastAsiaTheme="minorHAnsi" w:cs="Arial"/>
          <w:sz w:val="24"/>
          <w:szCs w:val="20"/>
        </w:rPr>
        <w:lastRenderedPageBreak/>
        <w:t>STATE OF CALIFORNIA</w:t>
      </w:r>
    </w:p>
    <w:p w14:paraId="32E1F1C1" w14:textId="77777777" w:rsidR="009602A6" w:rsidRPr="009602A6" w:rsidRDefault="009602A6" w:rsidP="009602A6">
      <w:pPr>
        <w:spacing w:after="120"/>
        <w:ind w:left="720" w:hanging="720"/>
        <w:jc w:val="center"/>
        <w:rPr>
          <w:rFonts w:eastAsiaTheme="minorHAnsi" w:cs="Arial"/>
          <w:sz w:val="24"/>
        </w:rPr>
      </w:pPr>
      <w:r w:rsidRPr="009602A6">
        <w:rPr>
          <w:rFonts w:eastAsiaTheme="minorHAnsi" w:cs="Arial"/>
          <w:sz w:val="24"/>
        </w:rPr>
        <w:t>CALIFORNIA ENVIRONMENTAL PROTECTION AGENCY</w:t>
      </w:r>
    </w:p>
    <w:p w14:paraId="21045354" w14:textId="77777777" w:rsidR="009602A6" w:rsidRPr="009602A6" w:rsidRDefault="009602A6" w:rsidP="009602A6">
      <w:pPr>
        <w:spacing w:after="240"/>
        <w:ind w:left="720" w:hanging="720"/>
        <w:jc w:val="center"/>
        <w:rPr>
          <w:rFonts w:eastAsiaTheme="minorHAnsi" w:cs="Arial"/>
          <w:sz w:val="24"/>
        </w:rPr>
      </w:pPr>
      <w:r w:rsidRPr="009602A6">
        <w:rPr>
          <w:rFonts w:eastAsiaTheme="minorHAnsi" w:cs="Arial"/>
          <w:sz w:val="24"/>
        </w:rPr>
        <w:t>STATE WATER RESOURCES CONTROL BOARD</w:t>
      </w:r>
    </w:p>
    <w:p w14:paraId="3DFD8BAB" w14:textId="77777777" w:rsidR="009602A6" w:rsidRPr="009602A6" w:rsidRDefault="009602A6" w:rsidP="009602A6">
      <w:pPr>
        <w:spacing w:after="120"/>
        <w:ind w:left="720" w:hanging="720"/>
        <w:jc w:val="center"/>
        <w:rPr>
          <w:rFonts w:eastAsiaTheme="minorHAnsi" w:cs="Arial"/>
          <w:sz w:val="24"/>
        </w:rPr>
      </w:pPr>
      <w:r w:rsidRPr="009602A6">
        <w:rPr>
          <w:rFonts w:eastAsiaTheme="minorHAnsi" w:cs="Arial"/>
          <w:sz w:val="24"/>
        </w:rPr>
        <w:t>ORDER WR 2021-___</w:t>
      </w:r>
    </w:p>
    <w:p w14:paraId="42E3E3E8" w14:textId="77777777" w:rsidR="009602A6" w:rsidRPr="009602A6" w:rsidRDefault="009602A6" w:rsidP="009602A6">
      <w:pPr>
        <w:pBdr>
          <w:bottom w:val="single" w:sz="12" w:space="1" w:color="auto"/>
        </w:pBdr>
        <w:spacing w:after="120"/>
        <w:rPr>
          <w:rFonts w:eastAsiaTheme="minorHAnsi" w:cs="Arial"/>
          <w:b/>
          <w:bCs/>
          <w:sz w:val="24"/>
        </w:rPr>
      </w:pPr>
    </w:p>
    <w:p w14:paraId="3BAB0B61" w14:textId="77777777" w:rsidR="009602A6" w:rsidRPr="009602A6" w:rsidRDefault="009602A6" w:rsidP="009602A6">
      <w:pPr>
        <w:spacing w:after="120"/>
        <w:ind w:left="720" w:hanging="720"/>
        <w:jc w:val="both"/>
        <w:rPr>
          <w:rFonts w:eastAsiaTheme="minorHAnsi" w:cs="Arial"/>
          <w:b/>
          <w:bCs/>
          <w:sz w:val="24"/>
        </w:rPr>
      </w:pPr>
    </w:p>
    <w:p w14:paraId="2BE068BF" w14:textId="77777777" w:rsidR="009602A6" w:rsidRPr="009602A6" w:rsidRDefault="009602A6" w:rsidP="009602A6">
      <w:pPr>
        <w:autoSpaceDE w:val="0"/>
        <w:autoSpaceDN w:val="0"/>
        <w:adjustRightInd w:val="0"/>
        <w:spacing w:after="120"/>
        <w:ind w:left="720" w:hanging="720"/>
        <w:jc w:val="center"/>
        <w:rPr>
          <w:rFonts w:cs="Arial"/>
          <w:bCs/>
          <w:sz w:val="24"/>
        </w:rPr>
      </w:pPr>
      <w:r w:rsidRPr="009602A6">
        <w:rPr>
          <w:rFonts w:eastAsiaTheme="minorHAnsi" w:cs="Arial"/>
          <w:sz w:val="24"/>
        </w:rPr>
        <w:t xml:space="preserve">In the matter of the </w:t>
      </w:r>
      <w:r w:rsidRPr="009602A6">
        <w:rPr>
          <w:rFonts w:cs="Arial"/>
          <w:bCs/>
          <w:sz w:val="24"/>
        </w:rPr>
        <w:t>pending petitions of</w:t>
      </w:r>
    </w:p>
    <w:p w14:paraId="5B1F3F6D" w14:textId="77777777" w:rsidR="009602A6" w:rsidRPr="009602A6" w:rsidRDefault="009602A6" w:rsidP="009602A6">
      <w:pPr>
        <w:autoSpaceDE w:val="0"/>
        <w:autoSpaceDN w:val="0"/>
        <w:adjustRightInd w:val="0"/>
        <w:spacing w:before="240" w:after="240"/>
        <w:jc w:val="center"/>
        <w:rPr>
          <w:b/>
          <w:bCs/>
          <w:sz w:val="24"/>
        </w:rPr>
      </w:pPr>
      <w:r w:rsidRPr="009602A6">
        <w:rPr>
          <w:b/>
          <w:bCs/>
          <w:sz w:val="24"/>
        </w:rPr>
        <w:t xml:space="preserve">Garberville Sanitary District </w:t>
      </w:r>
    </w:p>
    <w:p w14:paraId="58D122D8" w14:textId="77777777" w:rsidR="009602A6" w:rsidRPr="009602A6" w:rsidRDefault="009602A6" w:rsidP="009602A6">
      <w:pPr>
        <w:autoSpaceDE w:val="0"/>
        <w:autoSpaceDN w:val="0"/>
        <w:adjustRightInd w:val="0"/>
        <w:spacing w:after="120"/>
        <w:jc w:val="center"/>
        <w:rPr>
          <w:sz w:val="24"/>
        </w:rPr>
      </w:pPr>
      <w:r w:rsidRPr="009602A6">
        <w:rPr>
          <w:sz w:val="24"/>
        </w:rPr>
        <w:t xml:space="preserve">to change water-right License 3404 (Application A009686) </w:t>
      </w:r>
    </w:p>
    <w:p w14:paraId="6A32A809" w14:textId="77777777" w:rsidR="009602A6" w:rsidRPr="009602A6" w:rsidRDefault="009602A6" w:rsidP="009602A6">
      <w:pPr>
        <w:autoSpaceDE w:val="0"/>
        <w:autoSpaceDN w:val="0"/>
        <w:adjustRightInd w:val="0"/>
        <w:spacing w:after="120"/>
        <w:jc w:val="center"/>
        <w:rPr>
          <w:b/>
          <w:bCs/>
          <w:sz w:val="24"/>
        </w:rPr>
      </w:pPr>
      <w:r w:rsidRPr="009602A6">
        <w:rPr>
          <w:sz w:val="24"/>
        </w:rPr>
        <w:t>and water-right Permit 20789 (Application A029981),</w:t>
      </w:r>
    </w:p>
    <w:p w14:paraId="34654CDE" w14:textId="77777777" w:rsidR="009602A6" w:rsidRPr="009602A6" w:rsidRDefault="009602A6" w:rsidP="009602A6">
      <w:pPr>
        <w:autoSpaceDE w:val="0"/>
        <w:autoSpaceDN w:val="0"/>
        <w:adjustRightInd w:val="0"/>
        <w:spacing w:after="120"/>
        <w:jc w:val="center"/>
        <w:rPr>
          <w:sz w:val="24"/>
        </w:rPr>
      </w:pPr>
      <w:r w:rsidRPr="009602A6">
        <w:rPr>
          <w:sz w:val="24"/>
        </w:rPr>
        <w:t xml:space="preserve">which authorize diversions of water from the South Fork Eel River </w:t>
      </w:r>
    </w:p>
    <w:p w14:paraId="2D42B432" w14:textId="77777777" w:rsidR="009602A6" w:rsidRPr="009602A6" w:rsidRDefault="009602A6" w:rsidP="009602A6">
      <w:pPr>
        <w:autoSpaceDE w:val="0"/>
        <w:autoSpaceDN w:val="0"/>
        <w:adjustRightInd w:val="0"/>
        <w:spacing w:after="120"/>
        <w:jc w:val="center"/>
        <w:rPr>
          <w:sz w:val="24"/>
        </w:rPr>
      </w:pPr>
      <w:r w:rsidRPr="009602A6">
        <w:rPr>
          <w:sz w:val="24"/>
        </w:rPr>
        <w:t>in Humboldt County.</w:t>
      </w:r>
    </w:p>
    <w:p w14:paraId="7307A9F1" w14:textId="77777777" w:rsidR="009602A6" w:rsidRPr="009602A6" w:rsidRDefault="009602A6" w:rsidP="009602A6">
      <w:pPr>
        <w:pBdr>
          <w:bottom w:val="single" w:sz="12" w:space="1" w:color="auto"/>
        </w:pBdr>
        <w:rPr>
          <w:rFonts w:eastAsiaTheme="minorHAnsi" w:cs="Arial"/>
          <w:b/>
          <w:bCs/>
          <w:sz w:val="24"/>
        </w:rPr>
      </w:pPr>
    </w:p>
    <w:p w14:paraId="080F8335" w14:textId="77777777" w:rsidR="009602A6" w:rsidRPr="009602A6" w:rsidRDefault="009602A6" w:rsidP="009602A6">
      <w:pPr>
        <w:spacing w:after="120"/>
        <w:ind w:left="720" w:hanging="720"/>
        <w:jc w:val="both"/>
        <w:rPr>
          <w:rFonts w:eastAsiaTheme="minorHAnsi" w:cs="Arial"/>
          <w:sz w:val="24"/>
        </w:rPr>
      </w:pPr>
    </w:p>
    <w:p w14:paraId="56293715" w14:textId="77777777" w:rsidR="009602A6" w:rsidRPr="009602A6" w:rsidRDefault="009602A6" w:rsidP="009602A6">
      <w:pPr>
        <w:ind w:left="1224" w:hanging="1224"/>
        <w:jc w:val="both"/>
        <w:rPr>
          <w:rFonts w:eastAsiaTheme="minorHAnsi" w:cs="Arial"/>
          <w:sz w:val="24"/>
        </w:rPr>
      </w:pPr>
      <w:r w:rsidRPr="009602A6">
        <w:rPr>
          <w:rFonts w:eastAsiaTheme="minorHAnsi" w:cs="Arial"/>
          <w:sz w:val="24"/>
        </w:rPr>
        <w:t>SOURCE: South Fork Eel River</w:t>
      </w:r>
    </w:p>
    <w:p w14:paraId="06330EA1" w14:textId="77777777" w:rsidR="009602A6" w:rsidRPr="009602A6" w:rsidRDefault="009602A6" w:rsidP="009602A6">
      <w:pPr>
        <w:spacing w:after="120"/>
        <w:ind w:left="720" w:hanging="720"/>
        <w:jc w:val="both"/>
        <w:rPr>
          <w:rFonts w:eastAsiaTheme="minorHAnsi" w:cs="Arial"/>
          <w:sz w:val="24"/>
        </w:rPr>
      </w:pPr>
    </w:p>
    <w:p w14:paraId="6FC4DC79" w14:textId="77777777" w:rsidR="009602A6" w:rsidRPr="009602A6" w:rsidRDefault="009602A6" w:rsidP="009602A6">
      <w:pPr>
        <w:pBdr>
          <w:bottom w:val="single" w:sz="12" w:space="1" w:color="auto"/>
        </w:pBdr>
        <w:spacing w:after="120"/>
        <w:ind w:left="720" w:hanging="720"/>
        <w:jc w:val="both"/>
        <w:rPr>
          <w:rFonts w:eastAsiaTheme="minorHAnsi" w:cs="Arial"/>
          <w:sz w:val="24"/>
        </w:rPr>
      </w:pPr>
      <w:r w:rsidRPr="009602A6">
        <w:rPr>
          <w:rFonts w:eastAsiaTheme="minorHAnsi" w:cs="Arial"/>
          <w:sz w:val="24"/>
        </w:rPr>
        <w:t xml:space="preserve">COUNTY:  Humboldt </w:t>
      </w:r>
    </w:p>
    <w:p w14:paraId="6E4B11AE" w14:textId="77777777" w:rsidR="009602A6" w:rsidRPr="009602A6" w:rsidRDefault="009602A6" w:rsidP="009602A6">
      <w:pPr>
        <w:pBdr>
          <w:bottom w:val="single" w:sz="12" w:space="1" w:color="auto"/>
        </w:pBdr>
        <w:spacing w:after="120"/>
        <w:ind w:left="720" w:hanging="720"/>
        <w:jc w:val="both"/>
        <w:rPr>
          <w:rFonts w:eastAsiaTheme="minorHAnsi" w:cs="Arial"/>
          <w:sz w:val="24"/>
        </w:rPr>
      </w:pPr>
    </w:p>
    <w:p w14:paraId="50F226A3" w14:textId="77777777" w:rsidR="009602A6" w:rsidRPr="009602A6" w:rsidRDefault="009602A6" w:rsidP="009602A6">
      <w:pPr>
        <w:spacing w:after="120"/>
        <w:jc w:val="both"/>
        <w:rPr>
          <w:rFonts w:eastAsiaTheme="minorHAnsi" w:cs="Arial"/>
          <w:sz w:val="24"/>
        </w:rPr>
      </w:pPr>
    </w:p>
    <w:p w14:paraId="74C120BD" w14:textId="77777777" w:rsidR="009602A6" w:rsidRPr="009602A6" w:rsidRDefault="009602A6" w:rsidP="009602A6">
      <w:pPr>
        <w:keepNext/>
        <w:keepLines/>
        <w:ind w:left="1800" w:right="1800"/>
        <w:jc w:val="center"/>
        <w:outlineLvl w:val="0"/>
        <w:rPr>
          <w:rFonts w:eastAsiaTheme="majorEastAsia" w:cstheme="majorBidi"/>
          <w:bCs/>
          <w:sz w:val="24"/>
          <w:szCs w:val="32"/>
        </w:rPr>
      </w:pPr>
      <w:r w:rsidRPr="009602A6">
        <w:rPr>
          <w:rFonts w:eastAsiaTheme="majorEastAsia" w:cstheme="majorBidi"/>
          <w:b/>
          <w:sz w:val="24"/>
          <w:szCs w:val="32"/>
        </w:rPr>
        <w:t xml:space="preserve">ORDER ON CHANGE PETITIONS </w:t>
      </w:r>
    </w:p>
    <w:p w14:paraId="3011F796" w14:textId="77777777" w:rsidR="009602A6" w:rsidRPr="009602A6" w:rsidRDefault="009602A6" w:rsidP="009602A6">
      <w:pPr>
        <w:keepNext/>
        <w:keepLines/>
        <w:ind w:left="1800" w:right="1800"/>
        <w:jc w:val="center"/>
        <w:outlineLvl w:val="0"/>
        <w:rPr>
          <w:rFonts w:eastAsiaTheme="majorEastAsia" w:cstheme="majorBidi"/>
          <w:sz w:val="24"/>
          <w:szCs w:val="32"/>
        </w:rPr>
      </w:pPr>
    </w:p>
    <w:p w14:paraId="3C53F1F6" w14:textId="77777777" w:rsidR="009602A6" w:rsidRPr="009602A6" w:rsidRDefault="009602A6" w:rsidP="009602A6">
      <w:pPr>
        <w:keepNext/>
        <w:keepLines/>
        <w:ind w:right="1800"/>
        <w:jc w:val="both"/>
        <w:outlineLvl w:val="0"/>
        <w:rPr>
          <w:rFonts w:eastAsiaTheme="minorHAnsi" w:cs="Arial"/>
          <w:b/>
          <w:bCs/>
          <w:sz w:val="24"/>
        </w:rPr>
      </w:pPr>
      <w:r w:rsidRPr="009602A6">
        <w:rPr>
          <w:rFonts w:eastAsiaTheme="majorEastAsia" w:cstheme="majorBidi"/>
          <w:sz w:val="24"/>
          <w:szCs w:val="32"/>
        </w:rPr>
        <w:t>BY THE BOARD:</w:t>
      </w:r>
    </w:p>
    <w:p w14:paraId="7B76343E" w14:textId="2F5617C7" w:rsidR="009602A6" w:rsidRPr="009602A6" w:rsidRDefault="004D68A8" w:rsidP="009602A6">
      <w:pPr>
        <w:autoSpaceDE w:val="0"/>
        <w:autoSpaceDN w:val="0"/>
        <w:adjustRightInd w:val="0"/>
        <w:spacing w:before="240" w:after="240"/>
        <w:ind w:left="720" w:hanging="720"/>
        <w:outlineLvl w:val="0"/>
        <w:rPr>
          <w:rFonts w:eastAsiaTheme="minorHAnsi" w:cs="Arial"/>
          <w:b/>
          <w:bCs/>
          <w:sz w:val="24"/>
        </w:rPr>
      </w:pPr>
      <w:bookmarkStart w:id="289" w:name="_Toc98154817"/>
      <w:bookmarkStart w:id="290" w:name="_Toc86662219"/>
      <w:r>
        <w:rPr>
          <w:rFonts w:eastAsiaTheme="minorHAnsi" w:cs="Arial"/>
          <w:b/>
          <w:bCs/>
          <w:sz w:val="24"/>
        </w:rPr>
        <w:t>1.0</w:t>
      </w:r>
      <w:r>
        <w:rPr>
          <w:rFonts w:eastAsiaTheme="minorHAnsi" w:cs="Arial"/>
          <w:b/>
          <w:bCs/>
          <w:sz w:val="24"/>
        </w:rPr>
        <w:tab/>
      </w:r>
      <w:r w:rsidR="009602A6" w:rsidRPr="009602A6">
        <w:rPr>
          <w:rFonts w:eastAsiaTheme="minorHAnsi" w:cs="Arial"/>
          <w:b/>
          <w:bCs/>
          <w:sz w:val="24"/>
        </w:rPr>
        <w:t>INTRODUCTION</w:t>
      </w:r>
      <w:bookmarkEnd w:id="289"/>
      <w:bookmarkEnd w:id="290"/>
    </w:p>
    <w:p w14:paraId="00BF327A" w14:textId="77777777" w:rsidR="009602A6" w:rsidRPr="009602A6" w:rsidRDefault="009602A6" w:rsidP="009602A6">
      <w:pPr>
        <w:autoSpaceDE w:val="0"/>
        <w:autoSpaceDN w:val="0"/>
        <w:adjustRightInd w:val="0"/>
        <w:spacing w:before="120" w:after="120"/>
        <w:rPr>
          <w:rFonts w:eastAsiaTheme="minorHAnsi" w:cs="Arial"/>
          <w:sz w:val="24"/>
        </w:rPr>
      </w:pPr>
      <w:r w:rsidRPr="009602A6">
        <w:rPr>
          <w:rFonts w:eastAsiaTheme="minorHAnsi" w:cs="Arial"/>
          <w:sz w:val="24"/>
        </w:rPr>
        <w:t>This matter came to the State Water Resources Control Board (State Water Board or</w:t>
      </w:r>
    </w:p>
    <w:p w14:paraId="420020DA" w14:textId="77777777" w:rsidR="009602A6" w:rsidRPr="009602A6" w:rsidRDefault="009602A6" w:rsidP="009602A6">
      <w:pPr>
        <w:autoSpaceDE w:val="0"/>
        <w:autoSpaceDN w:val="0"/>
        <w:adjustRightInd w:val="0"/>
        <w:spacing w:before="120" w:after="120"/>
        <w:rPr>
          <w:rFonts w:eastAsiaTheme="minorHAnsi" w:cs="Arial"/>
          <w:sz w:val="24"/>
        </w:rPr>
      </w:pPr>
      <w:r w:rsidRPr="009602A6">
        <w:rPr>
          <w:rFonts w:eastAsiaTheme="minorHAnsi" w:cs="Arial"/>
          <w:sz w:val="24"/>
        </w:rPr>
        <w:t>Board) as a proposed order prepared by the Presiding Hearing Officer of the Board’s</w:t>
      </w:r>
    </w:p>
    <w:p w14:paraId="19F91D52" w14:textId="77777777" w:rsidR="009602A6" w:rsidRPr="009602A6" w:rsidRDefault="009602A6" w:rsidP="009602A6">
      <w:pPr>
        <w:autoSpaceDE w:val="0"/>
        <w:autoSpaceDN w:val="0"/>
        <w:adjustRightInd w:val="0"/>
        <w:spacing w:before="120" w:after="120"/>
        <w:rPr>
          <w:rFonts w:eastAsiaTheme="minorHAnsi" w:cs="Arial"/>
          <w:sz w:val="24"/>
        </w:rPr>
      </w:pPr>
      <w:r w:rsidRPr="009602A6">
        <w:rPr>
          <w:rFonts w:eastAsiaTheme="minorHAnsi" w:cs="Arial"/>
          <w:sz w:val="24"/>
        </w:rPr>
        <w:t>Administrative Hearings Office (AHO), pursuant to Water Code section 1114,</w:t>
      </w:r>
    </w:p>
    <w:p w14:paraId="04E694BB" w14:textId="77777777" w:rsidR="009602A6" w:rsidRPr="009602A6" w:rsidRDefault="009602A6" w:rsidP="009602A6">
      <w:pPr>
        <w:autoSpaceDE w:val="0"/>
        <w:autoSpaceDN w:val="0"/>
        <w:adjustRightInd w:val="0"/>
        <w:spacing w:before="120" w:after="120"/>
        <w:rPr>
          <w:rFonts w:eastAsiaTheme="minorHAnsi" w:cs="Arial"/>
          <w:sz w:val="24"/>
        </w:rPr>
      </w:pPr>
      <w:r w:rsidRPr="009602A6">
        <w:rPr>
          <w:rFonts w:eastAsiaTheme="minorHAnsi" w:cs="Arial"/>
          <w:sz w:val="24"/>
        </w:rPr>
        <w:t>subdivision (c)(1).  Pursuant to Water Code section 1114, subdivision (c)(2)(A), the</w:t>
      </w:r>
    </w:p>
    <w:p w14:paraId="1CE4776B" w14:textId="77777777" w:rsidR="009602A6" w:rsidRPr="009602A6" w:rsidRDefault="009602A6" w:rsidP="009602A6">
      <w:pPr>
        <w:spacing w:before="120" w:after="120"/>
        <w:rPr>
          <w:rFonts w:eastAsiaTheme="minorHAnsi" w:cs="Arial"/>
          <w:sz w:val="24"/>
        </w:rPr>
      </w:pPr>
      <w:r w:rsidRPr="009602A6">
        <w:rPr>
          <w:rFonts w:eastAsiaTheme="minorHAnsi" w:cs="Arial"/>
          <w:sz w:val="24"/>
        </w:rPr>
        <w:t>Board adopts the AHO’s proposed order in its entirety.</w:t>
      </w:r>
    </w:p>
    <w:p w14:paraId="03C6012B"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ascii="ArialMT" w:eastAsiaTheme="minorHAnsi" w:hAnsi="ArialMT" w:cs="ArialMT"/>
          <w:sz w:val="24"/>
        </w:rPr>
        <w:t xml:space="preserve">As discussed in this order, we grant the petitions of Garberville Sanitary District (Garberville SD) to change </w:t>
      </w:r>
      <w:r w:rsidRPr="009602A6">
        <w:rPr>
          <w:sz w:val="24"/>
        </w:rPr>
        <w:t xml:space="preserve">water-right License 3404 (Application A009686) and water-right Permit 20789 (Application A029981) to add 18 acres of the Southern Humboldt </w:t>
      </w:r>
      <w:r w:rsidRPr="009602A6">
        <w:rPr>
          <w:sz w:val="24"/>
        </w:rPr>
        <w:lastRenderedPageBreak/>
        <w:t>Community Park to the authorized place of use, and we direct the Board’s Deputy Director for Water Rights to issue the attached amended license and amended permit</w:t>
      </w:r>
      <w:r w:rsidRPr="009602A6">
        <w:rPr>
          <w:rFonts w:ascii="ArialMT" w:eastAsiaTheme="minorHAnsi" w:hAnsi="ArialMT" w:cs="ArialMT"/>
          <w:sz w:val="24"/>
        </w:rPr>
        <w:t>.</w:t>
      </w:r>
    </w:p>
    <w:p w14:paraId="5E277210" w14:textId="77777777" w:rsidR="009602A6" w:rsidRPr="009602A6" w:rsidRDefault="009602A6" w:rsidP="009602A6">
      <w:pPr>
        <w:autoSpaceDE w:val="0"/>
        <w:autoSpaceDN w:val="0"/>
        <w:adjustRightInd w:val="0"/>
        <w:spacing w:before="240"/>
        <w:ind w:left="720" w:hanging="720"/>
        <w:outlineLvl w:val="0"/>
        <w:rPr>
          <w:rFonts w:eastAsiaTheme="minorHAnsi" w:cs="Arial"/>
          <w:b/>
          <w:bCs/>
          <w:sz w:val="24"/>
        </w:rPr>
      </w:pPr>
      <w:bookmarkStart w:id="291" w:name="_Toc98154818"/>
      <w:bookmarkStart w:id="292" w:name="_Toc86662220"/>
      <w:r w:rsidRPr="009602A6">
        <w:rPr>
          <w:rFonts w:eastAsiaTheme="minorHAnsi" w:cs="Arial"/>
          <w:b/>
          <w:bCs/>
          <w:sz w:val="24"/>
        </w:rPr>
        <w:t xml:space="preserve">2.0 </w:t>
      </w:r>
      <w:r w:rsidRPr="009602A6">
        <w:rPr>
          <w:rFonts w:eastAsiaTheme="minorHAnsi" w:cs="Arial"/>
          <w:b/>
          <w:bCs/>
          <w:sz w:val="24"/>
        </w:rPr>
        <w:tab/>
        <w:t>BACKGROUND</w:t>
      </w:r>
      <w:bookmarkEnd w:id="291"/>
      <w:bookmarkEnd w:id="292"/>
      <w:r w:rsidRPr="009602A6">
        <w:rPr>
          <w:rFonts w:eastAsiaTheme="minorHAnsi" w:cs="Arial"/>
          <w:b/>
          <w:bCs/>
          <w:sz w:val="24"/>
        </w:rPr>
        <w:t xml:space="preserve"> </w:t>
      </w:r>
    </w:p>
    <w:p w14:paraId="2A4FA66E" w14:textId="77777777" w:rsidR="009602A6" w:rsidRPr="009602A6" w:rsidRDefault="009602A6" w:rsidP="009602A6">
      <w:pPr>
        <w:autoSpaceDE w:val="0"/>
        <w:autoSpaceDN w:val="0"/>
        <w:adjustRightInd w:val="0"/>
        <w:ind w:left="1440" w:hanging="720"/>
        <w:rPr>
          <w:rFonts w:eastAsiaTheme="minorHAnsi" w:cs="Arial"/>
          <w:b/>
          <w:bCs/>
          <w:sz w:val="24"/>
        </w:rPr>
      </w:pPr>
    </w:p>
    <w:p w14:paraId="4CB0A2E6" w14:textId="77777777" w:rsidR="009602A6" w:rsidRPr="009602A6" w:rsidRDefault="009602A6" w:rsidP="009602A6">
      <w:pPr>
        <w:tabs>
          <w:tab w:val="left" w:pos="1080"/>
        </w:tabs>
        <w:ind w:left="360"/>
        <w:outlineLvl w:val="1"/>
        <w:rPr>
          <w:rFonts w:eastAsiaTheme="minorHAnsi" w:cs="Arial"/>
          <w:b/>
          <w:bCs/>
          <w:sz w:val="24"/>
        </w:rPr>
      </w:pPr>
      <w:bookmarkStart w:id="293" w:name="_Toc98154819"/>
      <w:bookmarkStart w:id="294" w:name="_Toc86662221"/>
      <w:r w:rsidRPr="009602A6">
        <w:rPr>
          <w:rFonts w:eastAsiaTheme="minorHAnsi" w:cs="Arial"/>
          <w:b/>
          <w:bCs/>
          <w:sz w:val="24"/>
        </w:rPr>
        <w:t>Application A009686, License 3404</w:t>
      </w:r>
      <w:bookmarkEnd w:id="293"/>
      <w:bookmarkEnd w:id="294"/>
    </w:p>
    <w:p w14:paraId="2F6642B3"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ascii="ArialMT" w:eastAsiaTheme="minorHAnsi" w:hAnsi="ArialMT" w:cs="ArialMT"/>
          <w:sz w:val="24"/>
        </w:rPr>
        <w:t>On July 31, 1939, Garberville Water Works filed water-right Application A009686 (A009686) with the Department of Public Works, Division of Water Resources, a predecessor of the State Water Board.  (1939-07-31 A009686 Application.)</w:t>
      </w:r>
      <w:r w:rsidRPr="009602A6">
        <w:rPr>
          <w:rFonts w:ascii="ArialMT" w:eastAsiaTheme="minorHAnsi" w:hAnsi="ArialMT" w:cs="ArialMT"/>
          <w:sz w:val="24"/>
          <w:vertAlign w:val="superscript"/>
        </w:rPr>
        <w:footnoteReference w:id="22"/>
      </w:r>
    </w:p>
    <w:p w14:paraId="01198B26" w14:textId="77777777" w:rsidR="009602A6" w:rsidRPr="009602A6" w:rsidRDefault="009602A6" w:rsidP="009602A6">
      <w:pPr>
        <w:autoSpaceDE w:val="0"/>
        <w:autoSpaceDN w:val="0"/>
        <w:adjustRightInd w:val="0"/>
        <w:spacing w:before="120" w:after="120" w:line="360" w:lineRule="auto"/>
        <w:rPr>
          <w:rFonts w:ascii="ArialMT" w:eastAsiaTheme="minorHAnsi" w:hAnsi="ArialMT" w:cs="ArialMT"/>
          <w:sz w:val="24"/>
        </w:rPr>
      </w:pPr>
      <w:r w:rsidRPr="009602A6">
        <w:rPr>
          <w:rFonts w:ascii="ArialMT" w:eastAsiaTheme="minorHAnsi" w:hAnsi="ArialMT" w:cs="ArialMT"/>
          <w:sz w:val="24"/>
        </w:rPr>
        <w:t>In 1940, the Division of Water Resources issued water-right Permit 5487 to Garberville Water Company, Inc. (Garberville Water Company).</w:t>
      </w:r>
      <w:r w:rsidRPr="009602A6">
        <w:rPr>
          <w:rFonts w:ascii="ArialMT" w:eastAsiaTheme="minorHAnsi" w:hAnsi="ArialMT" w:cs="ArialMT"/>
          <w:sz w:val="24"/>
          <w:vertAlign w:val="superscript"/>
        </w:rPr>
        <w:footnoteReference w:id="23"/>
      </w:r>
      <w:r w:rsidRPr="009602A6">
        <w:rPr>
          <w:rFonts w:ascii="ArialMT" w:eastAsiaTheme="minorHAnsi" w:hAnsi="ArialMT" w:cs="ArialMT"/>
          <w:sz w:val="24"/>
        </w:rPr>
        <w:t xml:space="preserve">  The permit authorized direct diversions of water from the South Fork Eel River at rates up to 100,000 gallons per day (gpd), which equals 0.155 cubic-foot per second (</w:t>
      </w:r>
      <w:proofErr w:type="spellStart"/>
      <w:r w:rsidRPr="009602A6">
        <w:rPr>
          <w:rFonts w:ascii="ArialMT" w:eastAsiaTheme="minorHAnsi" w:hAnsi="ArialMT" w:cs="ArialMT"/>
          <w:sz w:val="24"/>
        </w:rPr>
        <w:t>cfs</w:t>
      </w:r>
      <w:proofErr w:type="spellEnd"/>
      <w:r w:rsidRPr="009602A6">
        <w:rPr>
          <w:rFonts w:ascii="ArialMT" w:eastAsiaTheme="minorHAnsi" w:hAnsi="ArialMT" w:cs="ArialMT"/>
          <w:sz w:val="24"/>
        </w:rPr>
        <w:t>), for municipal purposes of use.  (</w:t>
      </w:r>
      <w:r w:rsidRPr="009602A6">
        <w:rPr>
          <w:rFonts w:eastAsiaTheme="minorHAnsi" w:cstheme="minorBidi"/>
          <w:sz w:val="24"/>
        </w:rPr>
        <w:t>1940-01-19 Terms for Water-Right Permit 5487.)</w:t>
      </w:r>
      <w:r w:rsidRPr="009602A6">
        <w:rPr>
          <w:rFonts w:ascii="ArialMT" w:eastAsiaTheme="minorHAnsi" w:hAnsi="ArialMT" w:cs="ArialMT"/>
          <w:sz w:val="24"/>
        </w:rPr>
        <w:t xml:space="preserve">  The authorized diversion season was from </w:t>
      </w:r>
      <w:r w:rsidRPr="009602A6">
        <w:rPr>
          <w:rFonts w:eastAsiaTheme="minorHAnsi" w:cs="Arial"/>
          <w:sz w:val="24"/>
        </w:rPr>
        <w:t>January 1 and December 31 of each year.  (</w:t>
      </w:r>
      <w:r w:rsidRPr="009602A6">
        <w:rPr>
          <w:rFonts w:eastAsiaTheme="minorHAnsi" w:cs="Arial"/>
          <w:i/>
          <w:iCs/>
          <w:sz w:val="24"/>
        </w:rPr>
        <w:t>Id.</w:t>
      </w:r>
      <w:r w:rsidRPr="009602A6">
        <w:rPr>
          <w:rFonts w:eastAsiaTheme="minorHAnsi" w:cs="Arial"/>
          <w:sz w:val="24"/>
        </w:rPr>
        <w:t>)  Permit 5487 did not contain any annual limit on diversions.  (</w:t>
      </w:r>
      <w:r w:rsidRPr="009602A6">
        <w:rPr>
          <w:rFonts w:eastAsiaTheme="minorHAnsi" w:cs="Arial"/>
          <w:i/>
          <w:iCs/>
          <w:sz w:val="24"/>
        </w:rPr>
        <w:t>Id.</w:t>
      </w:r>
      <w:r w:rsidRPr="009602A6">
        <w:rPr>
          <w:rFonts w:eastAsiaTheme="minorHAnsi" w:cs="Arial"/>
          <w:sz w:val="24"/>
        </w:rPr>
        <w:t>)</w:t>
      </w:r>
    </w:p>
    <w:p w14:paraId="4BFBD42C" w14:textId="77777777" w:rsidR="009602A6" w:rsidRPr="009602A6" w:rsidRDefault="009602A6" w:rsidP="009602A6">
      <w:pPr>
        <w:autoSpaceDE w:val="0"/>
        <w:autoSpaceDN w:val="0"/>
        <w:adjustRightInd w:val="0"/>
        <w:spacing w:before="120" w:after="120" w:line="360" w:lineRule="auto"/>
        <w:rPr>
          <w:rFonts w:eastAsiaTheme="minorHAnsi" w:cs="Arial"/>
          <w:sz w:val="24"/>
        </w:rPr>
      </w:pPr>
      <w:r w:rsidRPr="009602A6">
        <w:rPr>
          <w:rFonts w:eastAsiaTheme="minorHAnsi" w:cs="Arial"/>
          <w:sz w:val="24"/>
        </w:rPr>
        <w:t xml:space="preserve">Following a field visit in 1951 (1951-08-06 Field Visit Memo), the Division of Water Resources issued water-right License 3404 (License 3404) to Garberville Water Company in 1952.  (1952-02-29 License 3404.)  This license, which superseded Permit 5487, authorized the water company to directly divert water at rates up to 0.155 </w:t>
      </w:r>
      <w:proofErr w:type="spellStart"/>
      <w:r w:rsidRPr="009602A6">
        <w:rPr>
          <w:rFonts w:eastAsiaTheme="minorHAnsi" w:cs="Arial"/>
          <w:sz w:val="24"/>
        </w:rPr>
        <w:t>cfs</w:t>
      </w:r>
      <w:proofErr w:type="spellEnd"/>
      <w:r w:rsidRPr="009602A6">
        <w:rPr>
          <w:rFonts w:eastAsiaTheme="minorHAnsi" w:cs="Arial"/>
          <w:sz w:val="24"/>
        </w:rPr>
        <w:t xml:space="preserve"> from </w:t>
      </w:r>
      <w:r w:rsidRPr="009602A6">
        <w:rPr>
          <w:rFonts w:eastAsiaTheme="minorHAnsi" w:cs="Arial"/>
          <w:sz w:val="24"/>
        </w:rPr>
        <w:lastRenderedPageBreak/>
        <w:t>the South Fork Eel River between January 1 and December 31 of each year, for municipal uses within the Town of Garberville.  (</w:t>
      </w:r>
      <w:r w:rsidRPr="009602A6">
        <w:rPr>
          <w:rFonts w:eastAsiaTheme="minorHAnsi" w:cs="Arial"/>
          <w:i/>
          <w:iCs/>
          <w:sz w:val="24"/>
        </w:rPr>
        <w:t>Id.</w:t>
      </w:r>
      <w:r w:rsidRPr="009602A6">
        <w:rPr>
          <w:rFonts w:eastAsiaTheme="minorHAnsi" w:cs="Arial"/>
          <w:sz w:val="24"/>
        </w:rPr>
        <w:t xml:space="preserve">)   </w:t>
      </w:r>
    </w:p>
    <w:p w14:paraId="17076BA3" w14:textId="77777777" w:rsidR="009602A6" w:rsidRPr="009602A6" w:rsidRDefault="009602A6" w:rsidP="009602A6">
      <w:pPr>
        <w:tabs>
          <w:tab w:val="left" w:pos="1080"/>
        </w:tabs>
        <w:spacing w:before="240"/>
        <w:ind w:left="360"/>
        <w:outlineLvl w:val="1"/>
        <w:rPr>
          <w:rFonts w:eastAsiaTheme="minorHAnsi" w:cs="Arial"/>
          <w:b/>
          <w:bCs/>
          <w:sz w:val="24"/>
        </w:rPr>
      </w:pPr>
      <w:bookmarkStart w:id="297" w:name="_Toc98154820"/>
      <w:bookmarkStart w:id="298" w:name="_Toc86662222"/>
      <w:r w:rsidRPr="009602A6">
        <w:rPr>
          <w:rFonts w:eastAsiaTheme="minorHAnsi" w:cs="Arial"/>
          <w:b/>
          <w:bCs/>
          <w:sz w:val="24"/>
        </w:rPr>
        <w:t xml:space="preserve">2.2 </w:t>
      </w:r>
      <w:r w:rsidRPr="009602A6">
        <w:rPr>
          <w:rFonts w:eastAsiaTheme="minorHAnsi" w:cs="Arial"/>
          <w:b/>
          <w:bCs/>
          <w:sz w:val="24"/>
        </w:rPr>
        <w:tab/>
        <w:t>Application A029981, Permit 20789</w:t>
      </w:r>
      <w:bookmarkEnd w:id="297"/>
      <w:bookmarkEnd w:id="298"/>
    </w:p>
    <w:p w14:paraId="12B90E61" w14:textId="77777777" w:rsidR="009602A6" w:rsidRPr="009602A6" w:rsidRDefault="009602A6" w:rsidP="009602A6">
      <w:pPr>
        <w:autoSpaceDE w:val="0"/>
        <w:autoSpaceDN w:val="0"/>
        <w:adjustRightInd w:val="0"/>
        <w:spacing w:before="240" w:after="120" w:line="360" w:lineRule="auto"/>
        <w:rPr>
          <w:rFonts w:eastAsiaTheme="minorHAnsi" w:cs="Arial"/>
          <w:sz w:val="24"/>
        </w:rPr>
      </w:pPr>
      <w:r w:rsidRPr="009602A6">
        <w:rPr>
          <w:rFonts w:eastAsiaTheme="minorHAnsi" w:cs="Arial"/>
          <w:sz w:val="24"/>
        </w:rPr>
        <w:t>In 1990, State Water Board, Division of Water Rights (Division) staff inspected Garberville Water Company’s facilities.  (1990-04-19 Report of Inspection.</w:t>
      </w:r>
      <w:r w:rsidRPr="009602A6">
        <w:rPr>
          <w:rFonts w:eastAsiaTheme="minorHAnsi" w:cs="Arial"/>
          <w:sz w:val="24"/>
          <w:vertAlign w:val="superscript"/>
        </w:rPr>
        <w:footnoteReference w:id="24"/>
      </w:r>
      <w:r w:rsidRPr="009602A6">
        <w:rPr>
          <w:rFonts w:eastAsiaTheme="minorHAnsi" w:cs="Arial"/>
          <w:sz w:val="24"/>
        </w:rPr>
        <w:t>)  The 1990 Report of Inspection noted that the water company’s diversions were at rates greater than the maximum rate authorized by License 3404 and that the water company therefore needed to file an application for a new water-right permit.  (</w:t>
      </w:r>
      <w:r w:rsidRPr="009602A6">
        <w:rPr>
          <w:rFonts w:eastAsiaTheme="minorHAnsi" w:cs="Arial"/>
          <w:i/>
          <w:iCs/>
          <w:sz w:val="24"/>
        </w:rPr>
        <w:t>Id.</w:t>
      </w:r>
      <w:r w:rsidRPr="009602A6">
        <w:rPr>
          <w:rFonts w:eastAsiaTheme="minorHAnsi" w:cs="Arial"/>
          <w:sz w:val="24"/>
        </w:rPr>
        <w:t xml:space="preserve">, p. 1.)  Following this inspection, Garberville Water Company filed water-right Application A029981 with the Division in 1991.  (1991-06-22 A029981 application.)  </w:t>
      </w:r>
    </w:p>
    <w:p w14:paraId="606961A0" w14:textId="77777777" w:rsidR="009602A6" w:rsidRPr="009602A6" w:rsidRDefault="009602A6" w:rsidP="009602A6">
      <w:pPr>
        <w:autoSpaceDE w:val="0"/>
        <w:autoSpaceDN w:val="0"/>
        <w:adjustRightInd w:val="0"/>
        <w:spacing w:before="120" w:line="360" w:lineRule="auto"/>
        <w:rPr>
          <w:rFonts w:eastAsiaTheme="minorHAnsi" w:cs="Arial"/>
          <w:sz w:val="24"/>
        </w:rPr>
      </w:pPr>
      <w:r w:rsidRPr="009602A6">
        <w:rPr>
          <w:rFonts w:eastAsiaTheme="minorHAnsi" w:cs="Arial"/>
          <w:sz w:val="24"/>
        </w:rPr>
        <w:t xml:space="preserve">In 1995, the Division issued water-right Permit 20789 (Permit 20789) to Garberville Water Company.  (1995-05-15 Permit 20789.)  This permit authorized the water company to directly divert water from the South Fork Eel River at the same point of diversion as that specified in License 3404, at rates up to 0.595 </w:t>
      </w:r>
      <w:proofErr w:type="spellStart"/>
      <w:r w:rsidRPr="009602A6">
        <w:rPr>
          <w:rFonts w:eastAsiaTheme="minorHAnsi" w:cs="Arial"/>
          <w:sz w:val="24"/>
        </w:rPr>
        <w:t>cfs</w:t>
      </w:r>
      <w:proofErr w:type="spellEnd"/>
      <w:r w:rsidRPr="009602A6">
        <w:rPr>
          <w:rFonts w:eastAsiaTheme="minorHAnsi" w:cs="Arial"/>
          <w:sz w:val="24"/>
        </w:rPr>
        <w:t xml:space="preserve"> between January 1 and December 31 of each year, with total annual diversions </w:t>
      </w:r>
      <w:ins w:id="299" w:author="AHO" w:date="2022-03-25T16:46:00Z">
        <w:r w:rsidRPr="009602A6">
          <w:rPr>
            <w:rFonts w:eastAsiaTheme="minorHAnsi" w:cs="Arial"/>
            <w:sz w:val="24"/>
          </w:rPr>
          <w:t xml:space="preserve">under the permit </w:t>
        </w:r>
      </w:ins>
      <w:r w:rsidRPr="009602A6">
        <w:rPr>
          <w:rFonts w:eastAsiaTheme="minorHAnsi" w:cs="Arial"/>
          <w:sz w:val="24"/>
        </w:rPr>
        <w:t>not to exceed 430 acre-feet per year (</w:t>
      </w:r>
      <w:proofErr w:type="spellStart"/>
      <w:r w:rsidRPr="009602A6">
        <w:rPr>
          <w:rFonts w:eastAsiaTheme="minorHAnsi" w:cs="Arial"/>
          <w:sz w:val="24"/>
        </w:rPr>
        <w:t>af</w:t>
      </w:r>
      <w:proofErr w:type="spellEnd"/>
      <w:r w:rsidRPr="009602A6">
        <w:rPr>
          <w:rFonts w:eastAsiaTheme="minorHAnsi" w:cs="Arial"/>
          <w:sz w:val="24"/>
        </w:rPr>
        <w:t>/</w:t>
      </w:r>
      <w:proofErr w:type="spellStart"/>
      <w:r w:rsidRPr="009602A6">
        <w:rPr>
          <w:rFonts w:eastAsiaTheme="minorHAnsi" w:cs="Arial"/>
          <w:sz w:val="24"/>
        </w:rPr>
        <w:t>yr</w:t>
      </w:r>
      <w:proofErr w:type="spellEnd"/>
      <w:r w:rsidRPr="009602A6">
        <w:rPr>
          <w:rFonts w:eastAsiaTheme="minorHAnsi" w:cs="Arial"/>
          <w:sz w:val="24"/>
        </w:rPr>
        <w:t>), for municipal uses within the Town of Garberville.</w:t>
      </w:r>
      <w:ins w:id="300" w:author="AHO" w:date="2022-03-25T16:46:00Z">
        <w:r w:rsidRPr="009602A6">
          <w:rPr>
            <w:rFonts w:eastAsiaTheme="minorHAnsi" w:cs="Arial"/>
            <w:sz w:val="24"/>
          </w:rPr>
          <w:t xml:space="preserve"> </w:t>
        </w:r>
      </w:ins>
      <w:r w:rsidRPr="009602A6">
        <w:rPr>
          <w:rFonts w:eastAsiaTheme="minorHAnsi" w:cs="Arial"/>
          <w:sz w:val="24"/>
        </w:rPr>
        <w:t xml:space="preserve"> Term 7 of this permit required that construction work be completed by December 31, 1996.  Term 8 of this permit required that complete application of the water to the authorized use be made by December 31, 1999.</w:t>
      </w:r>
    </w:p>
    <w:p w14:paraId="45D30E6B" w14:textId="77777777" w:rsidR="009602A6" w:rsidRPr="009602A6" w:rsidRDefault="009602A6" w:rsidP="009602A6">
      <w:pPr>
        <w:tabs>
          <w:tab w:val="left" w:pos="1080"/>
        </w:tabs>
        <w:spacing w:before="240"/>
        <w:ind w:left="360"/>
        <w:outlineLvl w:val="1"/>
        <w:rPr>
          <w:rFonts w:eastAsiaTheme="minorHAnsi" w:cs="Arial"/>
          <w:b/>
          <w:bCs/>
          <w:sz w:val="24"/>
        </w:rPr>
      </w:pPr>
      <w:bookmarkStart w:id="301" w:name="_Toc98154821"/>
      <w:bookmarkStart w:id="302" w:name="_Toc86662223"/>
      <w:r w:rsidRPr="009602A6">
        <w:rPr>
          <w:rFonts w:eastAsiaTheme="minorHAnsi" w:cs="Arial"/>
          <w:b/>
          <w:bCs/>
          <w:sz w:val="24"/>
        </w:rPr>
        <w:t>2.3</w:t>
      </w:r>
      <w:r w:rsidRPr="009602A6">
        <w:rPr>
          <w:rFonts w:eastAsiaTheme="minorHAnsi" w:cs="Arial"/>
          <w:b/>
          <w:bCs/>
          <w:sz w:val="24"/>
        </w:rPr>
        <w:tab/>
        <w:t>Order WR 2012-0036-DWR</w:t>
      </w:r>
      <w:bookmarkEnd w:id="301"/>
      <w:bookmarkEnd w:id="302"/>
    </w:p>
    <w:p w14:paraId="4CDCE9CD" w14:textId="77777777" w:rsidR="009602A6" w:rsidRPr="009602A6" w:rsidRDefault="009602A6" w:rsidP="009602A6">
      <w:pPr>
        <w:autoSpaceDE w:val="0"/>
        <w:autoSpaceDN w:val="0"/>
        <w:adjustRightInd w:val="0"/>
        <w:spacing w:before="240" w:after="120" w:line="360" w:lineRule="auto"/>
        <w:rPr>
          <w:rFonts w:eastAsiaTheme="minorHAnsi" w:cs="Arial"/>
          <w:sz w:val="24"/>
        </w:rPr>
      </w:pPr>
      <w:r w:rsidRPr="009602A6">
        <w:rPr>
          <w:rFonts w:eastAsiaTheme="minorHAnsi" w:cs="Arial"/>
          <w:sz w:val="24"/>
        </w:rPr>
        <w:t>In 2012, the Division issued Order WR 2012-0036-DWR.  (2012-12-27 Order WR 2012-0036-DWR.)  This order noted that Garberville SD had purchased Garberville Water Company in 2004 and had notified the Division of the changes of name and ownership in 2007.  (</w:t>
      </w:r>
      <w:r w:rsidRPr="009602A6">
        <w:rPr>
          <w:rFonts w:eastAsiaTheme="minorHAnsi" w:cs="Arial"/>
          <w:i/>
          <w:iCs/>
          <w:sz w:val="24"/>
        </w:rPr>
        <w:t>Id.</w:t>
      </w:r>
      <w:r w:rsidRPr="009602A6">
        <w:rPr>
          <w:rFonts w:eastAsiaTheme="minorHAnsi" w:cs="Arial"/>
          <w:sz w:val="24"/>
        </w:rPr>
        <w:t xml:space="preserve">, p. 2, ¶ 3.)  </w:t>
      </w:r>
    </w:p>
    <w:p w14:paraId="52022986" w14:textId="77777777" w:rsidR="009602A6" w:rsidRPr="009602A6" w:rsidRDefault="009602A6" w:rsidP="009602A6">
      <w:pPr>
        <w:autoSpaceDE w:val="0"/>
        <w:autoSpaceDN w:val="0"/>
        <w:adjustRightInd w:val="0"/>
        <w:spacing w:before="240" w:after="120" w:line="360" w:lineRule="auto"/>
        <w:rPr>
          <w:rFonts w:eastAsiaTheme="minorHAnsi" w:cs="Arial"/>
          <w:sz w:val="24"/>
        </w:rPr>
      </w:pPr>
      <w:r w:rsidRPr="009602A6">
        <w:rPr>
          <w:rFonts w:eastAsiaTheme="minorHAnsi" w:cs="Arial"/>
          <w:sz w:val="24"/>
        </w:rPr>
        <w:t xml:space="preserve">The order discussed two complaints that had been filed against Garberville SD in 2012: (a) a complaint alleging that Garberville SD was selling bulk water to commercial water </w:t>
      </w:r>
      <w:r w:rsidRPr="009602A6">
        <w:rPr>
          <w:rFonts w:eastAsiaTheme="minorHAnsi" w:cs="Arial"/>
          <w:sz w:val="24"/>
        </w:rPr>
        <w:lastRenderedPageBreak/>
        <w:t xml:space="preserve">delivery companies that were re-selling the water to customers outside of the authorized place of use in License 3404 and Permit 20789; and (b) a complaint alleging that Garberville SD was providing </w:t>
      </w:r>
      <w:ins w:id="303" w:author="AHO" w:date="2022-03-25T16:46:00Z">
        <w:r w:rsidRPr="009602A6">
          <w:rPr>
            <w:rFonts w:eastAsiaTheme="minorHAnsi" w:cs="Arial"/>
            <w:sz w:val="24"/>
          </w:rPr>
          <w:t xml:space="preserve">water through </w:t>
        </w:r>
      </w:ins>
      <w:r w:rsidRPr="009602A6">
        <w:rPr>
          <w:rFonts w:eastAsiaTheme="minorHAnsi" w:cs="Arial"/>
          <w:sz w:val="24"/>
        </w:rPr>
        <w:t>service connections to residential homes and properties outside this authorized place of use.  (</w:t>
      </w:r>
      <w:r w:rsidRPr="009602A6">
        <w:rPr>
          <w:rFonts w:eastAsiaTheme="minorHAnsi" w:cs="Arial"/>
          <w:i/>
          <w:iCs/>
          <w:sz w:val="24"/>
        </w:rPr>
        <w:t>Id.</w:t>
      </w:r>
      <w:r w:rsidRPr="009602A6">
        <w:rPr>
          <w:rFonts w:eastAsiaTheme="minorHAnsi" w:cs="Arial"/>
          <w:sz w:val="24"/>
        </w:rPr>
        <w:t xml:space="preserve">, p. 2, ¶ 4.)  The order also noted that Garberville SD had not filed the required annual reports of water </w:t>
      </w:r>
      <w:del w:id="304" w:author="AHO" w:date="2022-03-25T16:46:00Z">
        <w:r w:rsidRPr="009602A6">
          <w:rPr>
            <w:rFonts w:eastAsiaTheme="minorHAnsi" w:cs="Arial"/>
            <w:sz w:val="24"/>
          </w:rPr>
          <w:delText>diversion</w:delText>
        </w:r>
      </w:del>
      <w:ins w:id="305" w:author="AHO" w:date="2022-03-25T16:46:00Z">
        <w:r w:rsidRPr="009602A6">
          <w:rPr>
            <w:rFonts w:eastAsiaTheme="minorHAnsi" w:cs="Arial"/>
            <w:sz w:val="24"/>
          </w:rPr>
          <w:t>diversions</w:t>
        </w:r>
      </w:ins>
      <w:r w:rsidRPr="009602A6">
        <w:rPr>
          <w:rFonts w:eastAsiaTheme="minorHAnsi" w:cs="Arial"/>
          <w:sz w:val="24"/>
        </w:rPr>
        <w:t xml:space="preserve"> and use for License 3404 and Permit 20789.  (</w:t>
      </w:r>
      <w:r w:rsidRPr="009602A6">
        <w:rPr>
          <w:rFonts w:eastAsiaTheme="minorHAnsi" w:cs="Arial"/>
          <w:i/>
          <w:iCs/>
          <w:sz w:val="24"/>
        </w:rPr>
        <w:t>Id.</w:t>
      </w:r>
      <w:r w:rsidRPr="009602A6">
        <w:rPr>
          <w:rFonts w:eastAsiaTheme="minorHAnsi" w:cs="Arial"/>
          <w:sz w:val="24"/>
        </w:rPr>
        <w:t>, pp. 3-4, ¶¶ 12-17.)</w:t>
      </w:r>
    </w:p>
    <w:p w14:paraId="37FFE188" w14:textId="77777777" w:rsidR="009602A6" w:rsidRPr="009602A6" w:rsidRDefault="009602A6" w:rsidP="009602A6">
      <w:pPr>
        <w:autoSpaceDE w:val="0"/>
        <w:autoSpaceDN w:val="0"/>
        <w:adjustRightInd w:val="0"/>
        <w:spacing w:before="240" w:after="120" w:line="360" w:lineRule="auto"/>
        <w:rPr>
          <w:rFonts w:eastAsiaTheme="minorHAnsi" w:cs="Arial"/>
          <w:sz w:val="24"/>
        </w:rPr>
      </w:pPr>
      <w:r w:rsidRPr="009602A6">
        <w:rPr>
          <w:rFonts w:eastAsiaTheme="minorHAnsi" w:cs="Arial"/>
          <w:sz w:val="24"/>
        </w:rPr>
        <w:t>This order directed Garberville SD: (a) to cease and desist the bulk sales and deliveries of water under License 3404 or Permit 20789 to areas outside the authorized place of use; (b) to diligently pursue processing the petitions to change License 3404 and Permit 20789 that are described in the next section of this order; and (c) to immediately submit annual licensee and permittee progress reports for 2010 and 2011.  (</w:t>
      </w:r>
      <w:r w:rsidRPr="009602A6">
        <w:rPr>
          <w:rFonts w:eastAsiaTheme="minorHAnsi" w:cs="Arial"/>
          <w:i/>
          <w:iCs/>
          <w:sz w:val="24"/>
        </w:rPr>
        <w:t>Id.</w:t>
      </w:r>
      <w:r w:rsidRPr="009602A6">
        <w:rPr>
          <w:rFonts w:eastAsiaTheme="minorHAnsi" w:cs="Arial"/>
          <w:sz w:val="24"/>
        </w:rPr>
        <w:t xml:space="preserve">, p. 4.) </w:t>
      </w:r>
    </w:p>
    <w:p w14:paraId="6E7BEECD" w14:textId="77777777" w:rsidR="009602A6" w:rsidRPr="009602A6" w:rsidRDefault="009602A6" w:rsidP="009602A6">
      <w:pPr>
        <w:spacing w:before="240"/>
        <w:ind w:left="1080" w:right="720" w:hanging="720"/>
        <w:outlineLvl w:val="1"/>
        <w:rPr>
          <w:rFonts w:eastAsiaTheme="minorHAnsi" w:cs="Arial"/>
          <w:b/>
          <w:bCs/>
          <w:sz w:val="24"/>
        </w:rPr>
      </w:pPr>
      <w:bookmarkStart w:id="306" w:name="_Toc86662224"/>
      <w:bookmarkStart w:id="307" w:name="_Toc98154822"/>
      <w:r w:rsidRPr="009602A6">
        <w:rPr>
          <w:rFonts w:eastAsiaTheme="minorHAnsi" w:cs="Arial"/>
          <w:b/>
          <w:bCs/>
          <w:sz w:val="24"/>
        </w:rPr>
        <w:t xml:space="preserve">2.4 </w:t>
      </w:r>
      <w:r w:rsidRPr="009602A6">
        <w:rPr>
          <w:rFonts w:eastAsiaTheme="minorHAnsi" w:cs="Arial"/>
          <w:b/>
          <w:bCs/>
          <w:sz w:val="24"/>
        </w:rPr>
        <w:tab/>
        <w:t>Garberville SD 2012</w:t>
      </w:r>
      <w:del w:id="308" w:author="AHO" w:date="2022-03-25T16:46:00Z">
        <w:r w:rsidRPr="009602A6">
          <w:rPr>
            <w:rFonts w:eastAsiaTheme="minorHAnsi" w:cs="Arial"/>
            <w:b/>
            <w:bCs/>
            <w:sz w:val="24"/>
          </w:rPr>
          <w:delText xml:space="preserve"> Petition for Extension of Time for Permit 20789 and</w:delText>
        </w:r>
      </w:del>
      <w:r w:rsidRPr="009602A6">
        <w:rPr>
          <w:rFonts w:eastAsiaTheme="minorHAnsi" w:cs="Arial"/>
          <w:b/>
          <w:bCs/>
          <w:sz w:val="24"/>
        </w:rPr>
        <w:t xml:space="preserve"> Petitions to Change License 3404 and Permit 20789; Amended License 3404 and Amended Permit 20789; Annual Licensee and Permittee Progress Reports for 2010-</w:t>
      </w:r>
      <w:del w:id="309" w:author="AHO" w:date="2022-03-25T16:46:00Z">
        <w:r w:rsidRPr="009602A6">
          <w:rPr>
            <w:rFonts w:eastAsiaTheme="minorHAnsi" w:cs="Arial"/>
            <w:b/>
            <w:bCs/>
            <w:sz w:val="24"/>
          </w:rPr>
          <w:delText>2020</w:delText>
        </w:r>
      </w:del>
      <w:bookmarkEnd w:id="306"/>
      <w:ins w:id="310" w:author="AHO" w:date="2022-03-25T16:46:00Z">
        <w:r w:rsidRPr="009602A6">
          <w:rPr>
            <w:rFonts w:eastAsiaTheme="minorHAnsi" w:cs="Arial"/>
            <w:b/>
            <w:bCs/>
            <w:sz w:val="24"/>
          </w:rPr>
          <w:t>2011; Petition for Extension of Time for Permit 20789</w:t>
        </w:r>
      </w:ins>
      <w:bookmarkEnd w:id="307"/>
    </w:p>
    <w:p w14:paraId="23852ADB" w14:textId="77777777" w:rsidR="009602A6" w:rsidRPr="009602A6" w:rsidRDefault="009602A6" w:rsidP="009602A6">
      <w:pPr>
        <w:autoSpaceDE w:val="0"/>
        <w:autoSpaceDN w:val="0"/>
        <w:adjustRightInd w:val="0"/>
        <w:spacing w:before="240" w:after="120" w:line="360" w:lineRule="auto"/>
        <w:rPr>
          <w:del w:id="311" w:author="AHO" w:date="2022-03-25T16:46:00Z"/>
          <w:rFonts w:eastAsiaTheme="minorHAnsi" w:cs="Arial"/>
          <w:sz w:val="24"/>
        </w:rPr>
      </w:pPr>
      <w:del w:id="312" w:author="AHO" w:date="2022-03-25T16:46:00Z">
        <w:r w:rsidRPr="009602A6">
          <w:rPr>
            <w:rFonts w:eastAsiaTheme="minorHAnsi" w:cs="Arial"/>
            <w:sz w:val="24"/>
          </w:rPr>
          <w:delText>In 2012, Garberville SD filed petitions to change License 3404 and Permit 20789.  (2012-11-20 Petition to Change A009686; 2012-11-20 Petition to Change A029881.)  These petitions asked the Board to expand the authorized places of use in the license and the permit to include all parcels that were receiving water service from Garberville SD at that time.  (</w:delText>
        </w:r>
        <w:r w:rsidRPr="009602A6">
          <w:rPr>
            <w:rFonts w:eastAsiaTheme="minorHAnsi" w:cs="Arial"/>
            <w:i/>
            <w:iCs/>
            <w:sz w:val="24"/>
          </w:rPr>
          <w:delText>Id.</w:delText>
        </w:r>
        <w:r w:rsidRPr="009602A6">
          <w:rPr>
            <w:rFonts w:eastAsiaTheme="minorHAnsi" w:cs="Arial"/>
            <w:sz w:val="24"/>
          </w:rPr>
          <w:delText>)</w:delText>
        </w:r>
      </w:del>
    </w:p>
    <w:p w14:paraId="46C9DB1D" w14:textId="77777777" w:rsidR="009602A6" w:rsidRPr="009602A6" w:rsidRDefault="009602A6" w:rsidP="009602A6">
      <w:pPr>
        <w:autoSpaceDE w:val="0"/>
        <w:autoSpaceDN w:val="0"/>
        <w:adjustRightInd w:val="0"/>
        <w:spacing w:before="240" w:after="120" w:line="360" w:lineRule="auto"/>
        <w:rPr>
          <w:moveTo w:id="313" w:author="AHO" w:date="2022-03-25T16:46:00Z"/>
          <w:rFonts w:eastAsiaTheme="minorHAnsi" w:cs="Arial"/>
          <w:sz w:val="24"/>
        </w:rPr>
      </w:pPr>
      <w:del w:id="314" w:author="AHO" w:date="2022-03-25T16:46:00Z">
        <w:r w:rsidRPr="009602A6">
          <w:rPr>
            <w:rFonts w:eastAsiaTheme="minorHAnsi" w:cs="Arial"/>
            <w:sz w:val="24"/>
          </w:rPr>
          <w:delText>In 2012, Garberville SD also</w:delText>
        </w:r>
      </w:del>
      <w:moveToRangeStart w:id="315" w:author="AHO" w:date="2022-03-25T16:46:00Z" w:name="move99119227"/>
      <w:moveTo w:id="316" w:author="AHO" w:date="2022-03-25T16:46:00Z">
        <w:r w:rsidRPr="009602A6">
          <w:rPr>
            <w:rFonts w:eastAsiaTheme="minorHAnsi" w:cs="Arial"/>
            <w:sz w:val="24"/>
          </w:rPr>
          <w:t>In 2012, Garberville SD filed petitions to change License 3404 and Permit 20789.  (2012-11-20 Petition to Change A009686; 2012-11-20 Petition to Change A029881.)  These petitions asked the Board to expand the authorized places of use in the license and the permit to include all parcels that were receiving water service from Garberville SD at that time.  (</w:t>
        </w:r>
        <w:r w:rsidRPr="009602A6">
          <w:rPr>
            <w:rFonts w:eastAsiaTheme="minorHAnsi" w:cs="Arial"/>
            <w:i/>
            <w:iCs/>
            <w:sz w:val="24"/>
          </w:rPr>
          <w:t>Id.</w:t>
        </w:r>
        <w:r w:rsidRPr="009602A6">
          <w:rPr>
            <w:rFonts w:eastAsiaTheme="minorHAnsi" w:cs="Arial"/>
            <w:sz w:val="24"/>
          </w:rPr>
          <w:t>)</w:t>
        </w:r>
      </w:moveTo>
    </w:p>
    <w:p w14:paraId="48E7D348" w14:textId="77777777" w:rsidR="009602A6" w:rsidRPr="009602A6" w:rsidRDefault="009602A6" w:rsidP="009602A6">
      <w:pPr>
        <w:autoSpaceDE w:val="0"/>
        <w:autoSpaceDN w:val="0"/>
        <w:adjustRightInd w:val="0"/>
        <w:spacing w:line="360" w:lineRule="auto"/>
        <w:rPr>
          <w:moveTo w:id="317" w:author="AHO" w:date="2022-03-25T16:46:00Z"/>
          <w:rFonts w:eastAsiaTheme="minorHAnsi" w:cs="Arial"/>
          <w:sz w:val="24"/>
        </w:rPr>
      </w:pPr>
      <w:moveTo w:id="318" w:author="AHO" w:date="2022-03-25T16:46:00Z">
        <w:r w:rsidRPr="009602A6">
          <w:rPr>
            <w:rFonts w:eastAsiaTheme="minorHAnsi" w:cs="Arial"/>
            <w:sz w:val="24"/>
          </w:rPr>
          <w:t xml:space="preserve">In 2013, the Division issued amended License 3404 and amended Permit 20789.  (2013-10-11 Amended License 3404; 2013-10-11 Amended Permit 20789.)   </w:t>
        </w:r>
      </w:moveTo>
      <w:moveToRangeEnd w:id="315"/>
      <w:ins w:id="319" w:author="AHO" w:date="2022-03-25T16:46:00Z">
        <w:r w:rsidRPr="009602A6">
          <w:rPr>
            <w:rFonts w:eastAsiaTheme="minorHAnsi" w:cs="Arial"/>
            <w:sz w:val="24"/>
          </w:rPr>
          <w:t>This amended license and this amended permit refer to and include new maps of the authorized place of use.  They</w:t>
        </w:r>
      </w:ins>
      <w:moveToRangeStart w:id="320" w:author="AHO" w:date="2022-03-25T16:46:00Z" w:name="move99119228"/>
      <w:moveTo w:id="321" w:author="AHO" w:date="2022-03-25T16:46:00Z">
        <w:r w:rsidRPr="009602A6">
          <w:rPr>
            <w:rFonts w:eastAsiaTheme="minorHAnsi" w:cs="Arial"/>
            <w:sz w:val="24"/>
          </w:rPr>
          <w:t xml:space="preserve"> have the same maximum authorized instantaneous diversion rates and the same authorized diversion seasons as those in the original License 3404 and the original Permit 20789.  (</w:t>
        </w:r>
        <w:r w:rsidRPr="009602A6">
          <w:rPr>
            <w:rFonts w:eastAsiaTheme="minorHAnsi" w:cs="Arial"/>
            <w:i/>
            <w:iCs/>
            <w:sz w:val="24"/>
          </w:rPr>
          <w:t>Id.</w:t>
        </w:r>
        <w:r w:rsidRPr="009602A6">
          <w:rPr>
            <w:rFonts w:eastAsiaTheme="minorHAnsi" w:cs="Arial"/>
            <w:sz w:val="24"/>
          </w:rPr>
          <w:t xml:space="preserve">)  Amended License 3404 contains a new annual diversion limit of 112.2 </w:t>
        </w:r>
        <w:proofErr w:type="spellStart"/>
        <w:r w:rsidRPr="009602A6">
          <w:rPr>
            <w:rFonts w:eastAsiaTheme="minorHAnsi" w:cs="Arial"/>
            <w:sz w:val="24"/>
          </w:rPr>
          <w:t>af</w:t>
        </w:r>
        <w:proofErr w:type="spellEnd"/>
        <w:r w:rsidRPr="009602A6">
          <w:rPr>
            <w:rFonts w:eastAsiaTheme="minorHAnsi" w:cs="Arial"/>
            <w:sz w:val="24"/>
          </w:rPr>
          <w:t xml:space="preserve">/yr.  (2013-10-11 Amended License 3404, p. 2, ¶ 5.)  Both the amended license and the amended permit contain a new overall annual limit on total diversions under the license and the permit of 542.2 </w:t>
        </w:r>
        <w:proofErr w:type="spellStart"/>
        <w:r w:rsidRPr="009602A6">
          <w:rPr>
            <w:rFonts w:eastAsiaTheme="minorHAnsi" w:cs="Arial"/>
            <w:sz w:val="24"/>
          </w:rPr>
          <w:t>af</w:t>
        </w:r>
        <w:proofErr w:type="spellEnd"/>
        <w:r w:rsidRPr="009602A6">
          <w:rPr>
            <w:rFonts w:eastAsiaTheme="minorHAnsi" w:cs="Arial"/>
            <w:sz w:val="24"/>
          </w:rPr>
          <w:t>/yr.  (</w:t>
        </w:r>
        <w:r w:rsidRPr="009602A6">
          <w:rPr>
            <w:rFonts w:eastAsiaTheme="minorHAnsi" w:cs="Arial"/>
            <w:i/>
            <w:iCs/>
            <w:sz w:val="24"/>
          </w:rPr>
          <w:t>Id.</w:t>
        </w:r>
        <w:r w:rsidRPr="009602A6">
          <w:rPr>
            <w:rFonts w:eastAsiaTheme="minorHAnsi" w:cs="Arial"/>
            <w:sz w:val="24"/>
          </w:rPr>
          <w:t>, p. 2, ¶ 6; 2013-10-11 Amended Permit 20789, p. 2, ¶ 6.)</w:t>
        </w:r>
      </w:moveTo>
    </w:p>
    <w:moveToRangeEnd w:id="320"/>
    <w:p w14:paraId="00A152A4" w14:textId="77777777" w:rsidR="009602A6" w:rsidRPr="009602A6" w:rsidRDefault="009602A6" w:rsidP="009602A6">
      <w:pPr>
        <w:autoSpaceDE w:val="0"/>
        <w:autoSpaceDN w:val="0"/>
        <w:adjustRightInd w:val="0"/>
        <w:spacing w:before="240" w:after="120" w:line="360" w:lineRule="auto"/>
        <w:rPr>
          <w:ins w:id="322" w:author="AHO" w:date="2022-03-25T16:46:00Z"/>
          <w:rFonts w:eastAsiaTheme="minorHAnsi" w:cs="Arial"/>
          <w:b/>
          <w:bCs/>
          <w:sz w:val="24"/>
        </w:rPr>
      </w:pPr>
      <w:ins w:id="323" w:author="AHO" w:date="2022-03-25T16:46:00Z">
        <w:r w:rsidRPr="009602A6">
          <w:rPr>
            <w:rFonts w:eastAsiaTheme="minorHAnsi" w:cs="Arial"/>
            <w:sz w:val="24"/>
          </w:rPr>
          <w:lastRenderedPageBreak/>
          <w:t xml:space="preserve">Garberville SD submitted annual licensee reports for 2010-2011 for License 3404, and annual permittee progress reports for these years for Permit 20789, on December 2, 2012.  (Reports of Licensee, 2010-2011, p. 1; Reports of Permittee, 2010-2011, p. 1.)  </w:t>
        </w:r>
      </w:ins>
    </w:p>
    <w:p w14:paraId="47EC1D1E" w14:textId="77777777" w:rsidR="009602A6" w:rsidRPr="009602A6" w:rsidRDefault="009602A6" w:rsidP="009602A6">
      <w:pPr>
        <w:autoSpaceDE w:val="0"/>
        <w:autoSpaceDN w:val="0"/>
        <w:adjustRightInd w:val="0"/>
        <w:spacing w:before="240" w:line="360" w:lineRule="auto"/>
        <w:rPr>
          <w:rFonts w:eastAsiaTheme="minorHAnsi" w:cs="Arial"/>
          <w:sz w:val="24"/>
        </w:rPr>
      </w:pPr>
      <w:ins w:id="324" w:author="AHO" w:date="2022-03-25T16:46:00Z">
        <w:r w:rsidRPr="009602A6">
          <w:rPr>
            <w:rFonts w:eastAsiaTheme="minorHAnsi" w:cs="Arial"/>
            <w:sz w:val="24"/>
          </w:rPr>
          <w:t>In 2012, Garberville SD</w:t>
        </w:r>
      </w:ins>
      <w:r w:rsidRPr="009602A6">
        <w:rPr>
          <w:rFonts w:eastAsiaTheme="minorHAnsi" w:cs="Arial"/>
          <w:sz w:val="24"/>
        </w:rPr>
        <w:t xml:space="preserve"> filed a petition for extension of time for Permit 20789.  (2012-11 Petition for Extension of Time.)  This petition requested 15-year extensions of the December 31, 1996 and December 31, 1999 deadlines in this permit to complete construction work and to apply water to beneficial use.  (</w:t>
      </w:r>
      <w:r w:rsidRPr="009602A6">
        <w:rPr>
          <w:rFonts w:eastAsiaTheme="minorHAnsi" w:cs="Arial"/>
          <w:i/>
          <w:iCs/>
          <w:sz w:val="24"/>
        </w:rPr>
        <w:t>Id.</w:t>
      </w:r>
      <w:r w:rsidRPr="009602A6">
        <w:rPr>
          <w:rFonts w:eastAsiaTheme="minorHAnsi" w:cs="Arial"/>
          <w:sz w:val="24"/>
        </w:rPr>
        <w:t xml:space="preserve">)  </w:t>
      </w:r>
    </w:p>
    <w:p w14:paraId="4825E2F0" w14:textId="77777777" w:rsidR="009602A6" w:rsidRPr="009602A6" w:rsidRDefault="009602A6" w:rsidP="009602A6">
      <w:pPr>
        <w:autoSpaceDE w:val="0"/>
        <w:autoSpaceDN w:val="0"/>
        <w:adjustRightInd w:val="0"/>
        <w:spacing w:before="240" w:line="360" w:lineRule="auto"/>
        <w:rPr>
          <w:rFonts w:eastAsiaTheme="minorHAnsi" w:cstheme="minorBidi"/>
          <w:b/>
          <w:sz w:val="24"/>
          <w:szCs w:val="20"/>
        </w:rPr>
      </w:pPr>
      <w:r w:rsidRPr="009602A6">
        <w:rPr>
          <w:rFonts w:eastAsiaTheme="minorHAnsi" w:cs="Arial"/>
          <w:sz w:val="24"/>
        </w:rPr>
        <w:t xml:space="preserve">In a letter dated March 28, 2013, which was filed with the Division on April 24, 2013, Garberville SD asked to withdraw its petition for extension of time.  (2013-04-24 </w:t>
      </w:r>
      <w:proofErr w:type="spellStart"/>
      <w:r w:rsidRPr="009602A6">
        <w:rPr>
          <w:rFonts w:eastAsiaTheme="minorHAnsi" w:cs="Arial"/>
          <w:sz w:val="24"/>
        </w:rPr>
        <w:t>ltr</w:t>
      </w:r>
      <w:proofErr w:type="spellEnd"/>
      <w:proofErr w:type="gramStart"/>
      <w:r w:rsidRPr="009602A6">
        <w:rPr>
          <w:rFonts w:eastAsiaTheme="minorHAnsi" w:cs="Arial"/>
          <w:sz w:val="24"/>
        </w:rPr>
        <w:t xml:space="preserve">. </w:t>
      </w:r>
      <w:proofErr w:type="gramEnd"/>
      <w:r w:rsidRPr="009602A6">
        <w:rPr>
          <w:rFonts w:eastAsiaTheme="minorHAnsi" w:cs="Arial"/>
          <w:sz w:val="24"/>
        </w:rPr>
        <w:t xml:space="preserve">from Garberville SD to SWRCB.)  In this letter, Garberville SD stated that the maximum total amount of water diverted under License 3404 and Permit 20789 during any year between 1995 and 1999 was 80 million gallons in 1999, that this amount was representative of the maximum amount the district would divert in future years, and that the district therefore requested licensing of the permit, with the understandings that the Board would issue a </w:t>
      </w:r>
      <w:ins w:id="325" w:author="AHO" w:date="2022-03-25T16:46:00Z">
        <w:r w:rsidRPr="009602A6">
          <w:rPr>
            <w:rFonts w:eastAsiaTheme="minorHAnsi" w:cs="Arial"/>
            <w:sz w:val="24"/>
          </w:rPr>
          <w:t xml:space="preserve">water-right </w:t>
        </w:r>
      </w:ins>
      <w:r w:rsidRPr="009602A6">
        <w:rPr>
          <w:rFonts w:eastAsiaTheme="minorHAnsi" w:cs="Arial"/>
          <w:sz w:val="24"/>
        </w:rPr>
        <w:t>license to replace Permit 20789 and the maximum total amount that could be authorized for diversion under License 3404 and the new license would be 80 million gallons per year.  (</w:t>
      </w:r>
      <w:r w:rsidRPr="009602A6">
        <w:rPr>
          <w:rFonts w:eastAsiaTheme="minorHAnsi" w:cs="Arial"/>
          <w:i/>
          <w:iCs/>
          <w:sz w:val="24"/>
        </w:rPr>
        <w:t>Id.</w:t>
      </w:r>
      <w:r w:rsidRPr="009602A6">
        <w:rPr>
          <w:rFonts w:eastAsiaTheme="minorHAnsi" w:cs="Arial"/>
          <w:sz w:val="24"/>
        </w:rPr>
        <w:t>)</w:t>
      </w:r>
    </w:p>
    <w:p w14:paraId="707FEAB9" w14:textId="77777777" w:rsidR="009602A6" w:rsidRPr="009602A6" w:rsidRDefault="009602A6" w:rsidP="009602A6">
      <w:pPr>
        <w:autoSpaceDE w:val="0"/>
        <w:autoSpaceDN w:val="0"/>
        <w:adjustRightInd w:val="0"/>
        <w:spacing w:before="240" w:after="120" w:line="360" w:lineRule="auto"/>
        <w:rPr>
          <w:moveFrom w:id="326" w:author="AHO" w:date="2022-03-25T16:46:00Z"/>
          <w:rFonts w:eastAsiaTheme="minorHAnsi" w:cs="Arial"/>
          <w:sz w:val="24"/>
        </w:rPr>
      </w:pPr>
      <w:moveFromRangeStart w:id="327" w:author="AHO" w:date="2022-03-25T16:46:00Z" w:name="move99119227"/>
      <w:moveFrom w:id="328" w:author="AHO" w:date="2022-03-25T16:46:00Z">
        <w:r w:rsidRPr="009602A6">
          <w:rPr>
            <w:rFonts w:eastAsiaTheme="minorHAnsi" w:cs="Arial"/>
            <w:sz w:val="24"/>
          </w:rPr>
          <w:t>In 2012, Garberville SD filed petitions to change License 3404 and Permit 20789.  (2012-11-20 Petition to Change A009686; 2012-11-20 Petition to Change A029881.)  These petitions asked the Board to expand the authorized places of use in the license and the permit to include all parcels that were receiving water service from Garberville SD at that time.  (</w:t>
        </w:r>
        <w:r w:rsidRPr="009602A6">
          <w:rPr>
            <w:rFonts w:eastAsiaTheme="minorHAnsi" w:cs="Arial"/>
            <w:i/>
            <w:iCs/>
            <w:sz w:val="24"/>
          </w:rPr>
          <w:t>Id.</w:t>
        </w:r>
        <w:r w:rsidRPr="009602A6">
          <w:rPr>
            <w:rFonts w:eastAsiaTheme="minorHAnsi" w:cs="Arial"/>
            <w:sz w:val="24"/>
          </w:rPr>
          <w:t>)</w:t>
        </w:r>
      </w:moveFrom>
    </w:p>
    <w:p w14:paraId="765CBDBB" w14:textId="77777777" w:rsidR="009602A6" w:rsidRPr="009602A6" w:rsidRDefault="009602A6" w:rsidP="009602A6">
      <w:pPr>
        <w:autoSpaceDE w:val="0"/>
        <w:autoSpaceDN w:val="0"/>
        <w:adjustRightInd w:val="0"/>
        <w:spacing w:line="360" w:lineRule="auto"/>
        <w:rPr>
          <w:moveFrom w:id="329" w:author="AHO" w:date="2022-03-25T16:46:00Z"/>
          <w:rFonts w:eastAsiaTheme="minorHAnsi" w:cs="Arial"/>
          <w:sz w:val="24"/>
        </w:rPr>
      </w:pPr>
      <w:moveFrom w:id="330" w:author="AHO" w:date="2022-03-25T16:46:00Z">
        <w:r w:rsidRPr="009602A6">
          <w:rPr>
            <w:rFonts w:eastAsiaTheme="minorHAnsi" w:cs="Arial"/>
            <w:sz w:val="24"/>
          </w:rPr>
          <w:t xml:space="preserve">In 2013, the Division issued amended License 3404 and amended Permit 20789.  (2013-10-11 Amended License 3404; 2013-10-11 Amended Permit 20789.)   </w:t>
        </w:r>
      </w:moveFrom>
      <w:bookmarkStart w:id="331" w:name="_Toc98154823"/>
      <w:moveFromRangeEnd w:id="327"/>
      <w:del w:id="332" w:author="AHO" w:date="2022-03-25T16:46:00Z">
        <w:r w:rsidRPr="009602A6">
          <w:rPr>
            <w:rFonts w:eastAsiaTheme="minorHAnsi" w:cs="Arial"/>
            <w:sz w:val="24"/>
          </w:rPr>
          <w:delText>This amended license and this amended permit</w:delText>
        </w:r>
      </w:del>
      <w:moveFromRangeStart w:id="333" w:author="AHO" w:date="2022-03-25T16:46:00Z" w:name="move99119228"/>
      <w:moveFrom w:id="334" w:author="AHO" w:date="2022-03-25T16:46:00Z">
        <w:r w:rsidRPr="009602A6">
          <w:rPr>
            <w:rFonts w:eastAsiaTheme="minorHAnsi" w:cs="Arial"/>
            <w:sz w:val="24"/>
          </w:rPr>
          <w:t xml:space="preserve"> have the same maximum authorized instantaneous diversion rates and the same authorized diversion seasons as those in the original License 3404 and the original Permit 20789.  (</w:t>
        </w:r>
        <w:r w:rsidRPr="009602A6">
          <w:rPr>
            <w:rFonts w:eastAsiaTheme="minorHAnsi" w:cs="Arial"/>
            <w:i/>
            <w:iCs/>
            <w:sz w:val="24"/>
          </w:rPr>
          <w:t>Id.</w:t>
        </w:r>
        <w:r w:rsidRPr="009602A6">
          <w:rPr>
            <w:rFonts w:eastAsiaTheme="minorHAnsi" w:cs="Arial"/>
            <w:sz w:val="24"/>
          </w:rPr>
          <w:t>)  Amended License 3404 contains a new annual diversion limit of 112.2 af/yr.  (2013-10-11 Amended License 3404, p. 2, ¶ 5.)  Both the amended license and the amended permit contain a new overall annual limit on total diversions under the license and the permit of 542.2 af/yr.  (</w:t>
        </w:r>
        <w:r w:rsidRPr="009602A6">
          <w:rPr>
            <w:rFonts w:eastAsiaTheme="minorHAnsi" w:cs="Arial"/>
            <w:i/>
            <w:iCs/>
            <w:sz w:val="24"/>
          </w:rPr>
          <w:t>Id.</w:t>
        </w:r>
        <w:r w:rsidRPr="009602A6">
          <w:rPr>
            <w:rFonts w:eastAsiaTheme="minorHAnsi" w:cs="Arial"/>
            <w:sz w:val="24"/>
          </w:rPr>
          <w:t>, p. 2, ¶ 6; 2013-10-11 Amended Permit 20789, p. 2, ¶ 6.)</w:t>
        </w:r>
      </w:moveFrom>
    </w:p>
    <w:moveFromRangeEnd w:id="333"/>
    <w:p w14:paraId="5EE798F5" w14:textId="77777777" w:rsidR="009602A6" w:rsidRPr="009602A6" w:rsidRDefault="009602A6" w:rsidP="009602A6">
      <w:pPr>
        <w:autoSpaceDE w:val="0"/>
        <w:autoSpaceDN w:val="0"/>
        <w:adjustRightInd w:val="0"/>
        <w:spacing w:before="240" w:after="120" w:line="360" w:lineRule="auto"/>
        <w:rPr>
          <w:del w:id="335" w:author="AHO" w:date="2022-03-25T16:46:00Z"/>
          <w:rFonts w:eastAsiaTheme="minorHAnsi" w:cs="Arial"/>
          <w:b/>
          <w:bCs/>
          <w:sz w:val="24"/>
        </w:rPr>
      </w:pPr>
      <w:del w:id="336" w:author="AHO" w:date="2022-03-25T16:46:00Z">
        <w:r w:rsidRPr="009602A6">
          <w:rPr>
            <w:rFonts w:eastAsiaTheme="minorHAnsi" w:cs="Arial"/>
            <w:sz w:val="24"/>
          </w:rPr>
          <w:delText>Garberville SD’s annual licensee reports for 2010 through 2020 indicate that the district’s annual diversions under License 3404 varied between 111.76 and 112.5 acre-feet (af), and averaged 112.18 af, during those years.  (Reports of Licensee 2010-2020, p. 2.)</w:delText>
        </w:r>
        <w:r w:rsidRPr="009602A6">
          <w:rPr>
            <w:rFonts w:eastAsiaTheme="minorHAnsi" w:cs="Arial"/>
            <w:b/>
            <w:bCs/>
            <w:sz w:val="24"/>
          </w:rPr>
          <w:delText xml:space="preserve">  </w:delText>
        </w:r>
        <w:r w:rsidRPr="009602A6">
          <w:rPr>
            <w:rFonts w:eastAsiaTheme="minorHAnsi" w:cs="Arial"/>
            <w:sz w:val="24"/>
          </w:rPr>
          <w:delText>Garberville SD’s annual permittee progress reports for 2010-2020 indicate that the district’s annual diversions under Permit 20789 varied between 38.83 af and 67.69 af, and averaged 56.05 af, during those years.  (2010-2020 Progress Reports by Permittee, p. 2.)</w:delText>
        </w:r>
        <w:r w:rsidRPr="009602A6">
          <w:rPr>
            <w:rFonts w:eastAsiaTheme="minorHAnsi" w:cs="Arial"/>
            <w:b/>
            <w:bCs/>
            <w:sz w:val="24"/>
          </w:rPr>
          <w:delText xml:space="preserve">  </w:delText>
        </w:r>
      </w:del>
    </w:p>
    <w:p w14:paraId="75E3C9BD" w14:textId="77777777" w:rsidR="009602A6" w:rsidRPr="009602A6" w:rsidRDefault="009602A6" w:rsidP="009602A6">
      <w:pPr>
        <w:tabs>
          <w:tab w:val="left" w:pos="1080"/>
        </w:tabs>
        <w:spacing w:before="240"/>
        <w:ind w:left="1080" w:hanging="720"/>
        <w:outlineLvl w:val="1"/>
        <w:rPr>
          <w:rFonts w:eastAsiaTheme="minorHAnsi" w:cs="Arial"/>
          <w:b/>
          <w:bCs/>
          <w:color w:val="000000"/>
          <w:sz w:val="28"/>
          <w:szCs w:val="28"/>
        </w:rPr>
      </w:pPr>
      <w:bookmarkStart w:id="337" w:name="_Toc86662225"/>
      <w:r w:rsidRPr="009602A6">
        <w:rPr>
          <w:rFonts w:eastAsiaTheme="minorHAnsi" w:cs="Arial"/>
          <w:b/>
          <w:bCs/>
          <w:sz w:val="24"/>
        </w:rPr>
        <w:t>2.5</w:t>
      </w:r>
      <w:r w:rsidRPr="009602A6">
        <w:rPr>
          <w:rFonts w:eastAsiaTheme="minorHAnsi" w:cs="Arial"/>
          <w:b/>
          <w:bCs/>
          <w:sz w:val="24"/>
        </w:rPr>
        <w:tab/>
        <w:t>Order WR 2020-0104-EXEC</w:t>
      </w:r>
      <w:bookmarkEnd w:id="331"/>
      <w:bookmarkEnd w:id="337"/>
    </w:p>
    <w:p w14:paraId="3EBF5697"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ascii="ArialMT" w:eastAsiaTheme="minorHAnsi" w:hAnsi="ArialMT" w:cs="ArialMT"/>
          <w:sz w:val="24"/>
        </w:rPr>
        <w:t>In 2018, the Division received a complaint alleging that</w:t>
      </w:r>
      <w:r w:rsidRPr="009602A6">
        <w:rPr>
          <w:rFonts w:eastAsiaTheme="minorHAnsi" w:cs="Arial"/>
          <w:sz w:val="24"/>
        </w:rPr>
        <w:t xml:space="preserve"> Garberville SD</w:t>
      </w:r>
      <w:r w:rsidRPr="009602A6">
        <w:rPr>
          <w:rFonts w:ascii="ArialMT" w:eastAsiaTheme="minorHAnsi" w:hAnsi="ArialMT" w:cs="ArialMT"/>
          <w:sz w:val="24"/>
        </w:rPr>
        <w:t xml:space="preserve"> had violated the provision of Order 2012-0036-DWR that prohibited bulk water deliveries outside the License 3404 and Permit 20789 authorized place of use.  (Order WR 2020-0104-EXEC, p. 2.)  Later in 2018, the Division issued a Notice of Violation and a draft Administrative Civil Liability Complaint (ACL Complaint) to</w:t>
      </w:r>
      <w:r w:rsidRPr="009602A6">
        <w:rPr>
          <w:rFonts w:eastAsiaTheme="minorHAnsi" w:cs="Arial"/>
          <w:sz w:val="24"/>
        </w:rPr>
        <w:t xml:space="preserve"> Garberville SD</w:t>
      </w:r>
      <w:r w:rsidRPr="009602A6">
        <w:rPr>
          <w:rFonts w:ascii="ArialMT" w:eastAsiaTheme="minorHAnsi" w:hAnsi="ArialMT" w:cs="ArialMT"/>
          <w:sz w:val="24"/>
        </w:rPr>
        <w:t>.  (</w:t>
      </w:r>
      <w:r w:rsidRPr="009602A6">
        <w:rPr>
          <w:rFonts w:ascii="ArialMT" w:eastAsiaTheme="minorHAnsi" w:hAnsi="ArialMT" w:cs="ArialMT"/>
          <w:i/>
          <w:iCs/>
          <w:sz w:val="24"/>
        </w:rPr>
        <w:t>Id.</w:t>
      </w:r>
      <w:r w:rsidRPr="009602A6">
        <w:rPr>
          <w:rFonts w:ascii="ArialMT" w:eastAsiaTheme="minorHAnsi" w:hAnsi="ArialMT" w:cs="ArialMT"/>
          <w:sz w:val="24"/>
        </w:rPr>
        <w:t>)</w:t>
      </w:r>
    </w:p>
    <w:p w14:paraId="4D69AD4E" w14:textId="77777777" w:rsidR="009602A6" w:rsidRPr="009602A6" w:rsidRDefault="009602A6" w:rsidP="009602A6">
      <w:pPr>
        <w:autoSpaceDE w:val="0"/>
        <w:autoSpaceDN w:val="0"/>
        <w:adjustRightInd w:val="0"/>
        <w:spacing w:before="120" w:after="120" w:line="360" w:lineRule="auto"/>
        <w:rPr>
          <w:rFonts w:ascii="ArialMT" w:eastAsiaTheme="minorHAnsi" w:hAnsi="ArialMT" w:cs="ArialMT"/>
          <w:sz w:val="24"/>
        </w:rPr>
      </w:pPr>
      <w:r w:rsidRPr="009602A6">
        <w:rPr>
          <w:rFonts w:ascii="ArialMT" w:eastAsiaTheme="minorHAnsi" w:hAnsi="ArialMT" w:cs="ArialMT"/>
          <w:sz w:val="24"/>
        </w:rPr>
        <w:t xml:space="preserve">In 2020, representatives of </w:t>
      </w:r>
      <w:r w:rsidRPr="009602A6">
        <w:rPr>
          <w:rFonts w:eastAsiaTheme="minorHAnsi" w:cs="Arial"/>
          <w:sz w:val="24"/>
        </w:rPr>
        <w:t>Garberville SD</w:t>
      </w:r>
      <w:r w:rsidRPr="009602A6">
        <w:rPr>
          <w:rFonts w:ascii="ArialMT" w:eastAsiaTheme="minorHAnsi" w:hAnsi="ArialMT" w:cs="ArialMT"/>
          <w:sz w:val="24"/>
        </w:rPr>
        <w:t xml:space="preserve"> and the Division’s Prosecution Team signed a settlement agreement regarding this draft ACL Complaint.  (</w:t>
      </w:r>
      <w:r w:rsidRPr="009602A6">
        <w:rPr>
          <w:rFonts w:ascii="ArialMT" w:eastAsiaTheme="minorHAnsi" w:hAnsi="ArialMT" w:cs="ArialMT"/>
          <w:i/>
          <w:iCs/>
          <w:sz w:val="24"/>
        </w:rPr>
        <w:t>Id.</w:t>
      </w:r>
      <w:r w:rsidRPr="009602A6">
        <w:rPr>
          <w:rFonts w:ascii="ArialMT" w:eastAsiaTheme="minorHAnsi" w:hAnsi="ArialMT" w:cs="ArialMT"/>
          <w:sz w:val="24"/>
        </w:rPr>
        <w:t>, pp. 5-10.)  The settlement agreement provided that</w:t>
      </w:r>
      <w:r w:rsidRPr="009602A6">
        <w:rPr>
          <w:rFonts w:eastAsiaTheme="minorHAnsi" w:cs="Arial"/>
          <w:sz w:val="24"/>
        </w:rPr>
        <w:t xml:space="preserve"> Garberville SD</w:t>
      </w:r>
      <w:r w:rsidRPr="009602A6">
        <w:rPr>
          <w:rFonts w:ascii="ArialMT" w:eastAsiaTheme="minorHAnsi" w:hAnsi="ArialMT" w:cs="ArialMT"/>
          <w:sz w:val="24"/>
        </w:rPr>
        <w:t xml:space="preserve"> would pay the State Water Board $40,000 to resolve the violations alleged in the draft ACL Complaint and would prohibit its metered customers from purchasing bulk water and transporting it outside the authorized place of use.  (</w:t>
      </w:r>
      <w:r w:rsidRPr="009602A6">
        <w:rPr>
          <w:rFonts w:ascii="ArialMT" w:eastAsiaTheme="minorHAnsi" w:hAnsi="ArialMT" w:cs="ArialMT"/>
          <w:i/>
          <w:iCs/>
          <w:sz w:val="24"/>
        </w:rPr>
        <w:t>Id.</w:t>
      </w:r>
      <w:r w:rsidRPr="009602A6">
        <w:rPr>
          <w:rFonts w:ascii="ArialMT" w:eastAsiaTheme="minorHAnsi" w:hAnsi="ArialMT" w:cs="ArialMT"/>
          <w:sz w:val="24"/>
        </w:rPr>
        <w:t xml:space="preserve">, p. 6, </w:t>
      </w:r>
      <w:r w:rsidRPr="009602A6">
        <w:rPr>
          <w:rFonts w:eastAsiaTheme="minorHAnsi" w:cs="Arial"/>
          <w:sz w:val="24"/>
        </w:rPr>
        <w:t>¶</w:t>
      </w:r>
      <w:r w:rsidRPr="009602A6">
        <w:rPr>
          <w:rFonts w:ascii="ArialMT" w:eastAsiaTheme="minorHAnsi" w:hAnsi="ArialMT" w:cs="ArialMT"/>
          <w:sz w:val="24"/>
        </w:rPr>
        <w:t xml:space="preserve"> 3; p. 7, </w:t>
      </w:r>
      <w:r w:rsidRPr="009602A6">
        <w:rPr>
          <w:rFonts w:eastAsiaTheme="minorHAnsi" w:cs="Arial"/>
          <w:sz w:val="24"/>
        </w:rPr>
        <w:t>¶</w:t>
      </w:r>
      <w:r w:rsidRPr="009602A6">
        <w:rPr>
          <w:rFonts w:ascii="ArialMT" w:eastAsiaTheme="minorHAnsi" w:hAnsi="ArialMT" w:cs="ArialMT"/>
          <w:sz w:val="24"/>
        </w:rPr>
        <w:t xml:space="preserve"> 7.)</w:t>
      </w:r>
    </w:p>
    <w:p w14:paraId="6A2A69FE" w14:textId="77777777" w:rsidR="009602A6" w:rsidRPr="009602A6" w:rsidRDefault="009602A6" w:rsidP="009602A6">
      <w:pPr>
        <w:autoSpaceDE w:val="0"/>
        <w:autoSpaceDN w:val="0"/>
        <w:adjustRightInd w:val="0"/>
        <w:spacing w:before="120" w:after="120" w:line="360" w:lineRule="auto"/>
        <w:rPr>
          <w:rFonts w:eastAsiaTheme="minorHAnsi" w:cs="Arial"/>
          <w:sz w:val="24"/>
        </w:rPr>
      </w:pPr>
      <w:r w:rsidRPr="009602A6">
        <w:rPr>
          <w:rFonts w:ascii="ArialMT" w:eastAsiaTheme="minorHAnsi" w:hAnsi="ArialMT" w:cs="ArialMT"/>
          <w:sz w:val="24"/>
        </w:rPr>
        <w:lastRenderedPageBreak/>
        <w:t xml:space="preserve">On August 26, 2020, the Board’s Executive Director signed Order WR 2020-0104-EXEC, which approved the settlement agreement and directed </w:t>
      </w:r>
      <w:r w:rsidRPr="009602A6">
        <w:rPr>
          <w:rFonts w:eastAsiaTheme="minorHAnsi" w:cs="Arial"/>
          <w:sz w:val="24"/>
        </w:rPr>
        <w:t>Garberville SD</w:t>
      </w:r>
      <w:r w:rsidRPr="009602A6">
        <w:rPr>
          <w:rFonts w:ascii="ArialMT" w:eastAsiaTheme="minorHAnsi" w:hAnsi="ArialMT" w:cs="ArialMT"/>
          <w:sz w:val="24"/>
        </w:rPr>
        <w:t xml:space="preserve"> to make the payment and take the compliance actions described in the settlement agreement.  (</w:t>
      </w:r>
      <w:r w:rsidRPr="009602A6">
        <w:rPr>
          <w:rFonts w:ascii="ArialMT" w:eastAsiaTheme="minorHAnsi" w:hAnsi="ArialMT" w:cs="ArialMT"/>
          <w:i/>
          <w:iCs/>
          <w:sz w:val="24"/>
        </w:rPr>
        <w:t>Id.</w:t>
      </w:r>
      <w:r w:rsidRPr="009602A6">
        <w:rPr>
          <w:rFonts w:ascii="ArialMT" w:eastAsiaTheme="minorHAnsi" w:hAnsi="ArialMT" w:cs="ArialMT"/>
          <w:sz w:val="24"/>
        </w:rPr>
        <w:t>, pp. 3-4.)</w:t>
      </w:r>
    </w:p>
    <w:p w14:paraId="78311B3F" w14:textId="77777777" w:rsidR="009602A6" w:rsidRPr="009602A6" w:rsidRDefault="009602A6" w:rsidP="009602A6">
      <w:pPr>
        <w:spacing w:before="240"/>
        <w:ind w:left="1080" w:right="720" w:hanging="720"/>
        <w:outlineLvl w:val="1"/>
        <w:rPr>
          <w:rFonts w:ascii="ArialMT" w:eastAsiaTheme="minorHAnsi" w:hAnsi="ArialMT" w:cs="ArialMT"/>
          <w:b/>
          <w:bCs/>
          <w:sz w:val="24"/>
        </w:rPr>
      </w:pPr>
      <w:bookmarkStart w:id="338" w:name="_Toc98154824"/>
      <w:bookmarkStart w:id="339" w:name="_Toc86662226"/>
      <w:r w:rsidRPr="009602A6">
        <w:rPr>
          <w:rFonts w:eastAsiaTheme="minorHAnsi" w:cs="Arial"/>
          <w:b/>
          <w:bCs/>
          <w:sz w:val="24"/>
        </w:rPr>
        <w:t xml:space="preserve">2.6 </w:t>
      </w:r>
      <w:r w:rsidRPr="009602A6">
        <w:rPr>
          <w:rFonts w:eastAsiaTheme="minorHAnsi" w:cs="Arial"/>
          <w:b/>
          <w:bCs/>
          <w:sz w:val="24"/>
        </w:rPr>
        <w:tab/>
        <w:t>Garberville SD 2019 Petitions to Change License 3404 and Permit 20789 to Add Southern Humboldt Community Park to Authorized Place of Use</w:t>
      </w:r>
      <w:bookmarkEnd w:id="338"/>
      <w:bookmarkEnd w:id="339"/>
    </w:p>
    <w:p w14:paraId="0EEF4842" w14:textId="77777777" w:rsidR="009602A6" w:rsidRPr="009602A6" w:rsidRDefault="009602A6" w:rsidP="009602A6">
      <w:pPr>
        <w:autoSpaceDE w:val="0"/>
        <w:autoSpaceDN w:val="0"/>
        <w:adjustRightInd w:val="0"/>
        <w:spacing w:before="240" w:after="120" w:line="360" w:lineRule="auto"/>
        <w:rPr>
          <w:rFonts w:eastAsiaTheme="minorHAnsi" w:cs="Arial"/>
          <w:bCs/>
          <w:color w:val="000000"/>
          <w:sz w:val="24"/>
          <w:szCs w:val="20"/>
        </w:rPr>
      </w:pPr>
      <w:r w:rsidRPr="009602A6">
        <w:rPr>
          <w:rFonts w:ascii="ArialMT" w:eastAsiaTheme="minorHAnsi" w:hAnsi="ArialMT" w:cs="ArialMT"/>
          <w:sz w:val="24"/>
        </w:rPr>
        <w:t xml:space="preserve">On October 7, 2019, </w:t>
      </w:r>
      <w:r w:rsidRPr="009602A6">
        <w:rPr>
          <w:rFonts w:eastAsiaTheme="minorHAnsi" w:cs="Arial"/>
          <w:sz w:val="24"/>
        </w:rPr>
        <w:t>Garberville SD</w:t>
      </w:r>
      <w:r w:rsidRPr="009602A6">
        <w:rPr>
          <w:rFonts w:ascii="ArialMT" w:eastAsiaTheme="minorHAnsi" w:hAnsi="ArialMT" w:cs="ArialMT"/>
          <w:sz w:val="24"/>
        </w:rPr>
        <w:t xml:space="preserve"> filed a petition to change the authorized place of use </w:t>
      </w:r>
      <w:del w:id="340" w:author="AHO" w:date="2022-03-25T16:46:00Z">
        <w:r w:rsidRPr="009602A6">
          <w:rPr>
            <w:rFonts w:ascii="ArialMT" w:eastAsiaTheme="minorHAnsi" w:hAnsi="ArialMT" w:cs="ArialMT"/>
            <w:sz w:val="24"/>
          </w:rPr>
          <w:delText>for</w:delText>
        </w:r>
      </w:del>
      <w:ins w:id="341" w:author="AHO" w:date="2022-03-25T16:46:00Z">
        <w:r w:rsidRPr="009602A6">
          <w:rPr>
            <w:rFonts w:ascii="ArialMT" w:eastAsiaTheme="minorHAnsi" w:hAnsi="ArialMT" w:cs="ArialMT"/>
            <w:sz w:val="24"/>
          </w:rPr>
          <w:t>in</w:t>
        </w:r>
      </w:ins>
      <w:r w:rsidRPr="009602A6">
        <w:rPr>
          <w:rFonts w:ascii="ArialMT" w:eastAsiaTheme="minorHAnsi" w:hAnsi="ArialMT" w:cs="ArialMT"/>
          <w:sz w:val="24"/>
        </w:rPr>
        <w:t xml:space="preserve"> License 3404 and Permit 20789 to add 18 acres within the Southern Humboldt Community Park (Southern Humboldt CP or SHCP), to allow Garberville SD to supply potable water to two residences, existing out-buildings, and public drinking fountains within this area.  (2019-09-30 Petition to Change License 3404 and Permit 20789 - with attachments.)  </w:t>
      </w:r>
      <w:r w:rsidRPr="009602A6">
        <w:rPr>
          <w:rFonts w:eastAsiaTheme="minorHAnsi" w:cs="Arial"/>
          <w:bCs/>
          <w:color w:val="000000"/>
          <w:sz w:val="24"/>
          <w:szCs w:val="20"/>
        </w:rPr>
        <w:t>Garberville SD’s Resolution No. 19-02, a copy of which was included with the petition, contained the following condition of approval:</w:t>
      </w:r>
    </w:p>
    <w:p w14:paraId="0CB3D5EF" w14:textId="77777777" w:rsidR="009602A6" w:rsidRPr="009602A6" w:rsidRDefault="009602A6" w:rsidP="009602A6">
      <w:pPr>
        <w:autoSpaceDE w:val="0"/>
        <w:autoSpaceDN w:val="0"/>
        <w:adjustRightInd w:val="0"/>
        <w:ind w:left="1080" w:right="360" w:hanging="720"/>
        <w:jc w:val="both"/>
        <w:rPr>
          <w:rFonts w:eastAsiaTheme="minorHAnsi" w:cs="Arial"/>
          <w:bCs/>
          <w:color w:val="000000"/>
          <w:sz w:val="24"/>
          <w:szCs w:val="20"/>
        </w:rPr>
      </w:pPr>
      <w:r w:rsidRPr="009602A6">
        <w:rPr>
          <w:rFonts w:eastAsiaTheme="minorHAnsi" w:cs="Arial"/>
          <w:bCs/>
          <w:color w:val="000000"/>
          <w:sz w:val="24"/>
          <w:szCs w:val="20"/>
        </w:rPr>
        <w:t>E.</w:t>
      </w:r>
      <w:r w:rsidRPr="009602A6">
        <w:rPr>
          <w:rFonts w:eastAsiaTheme="minorHAnsi" w:cs="Arial"/>
          <w:bCs/>
          <w:color w:val="000000"/>
          <w:sz w:val="24"/>
          <w:szCs w:val="20"/>
        </w:rPr>
        <w:tab/>
        <w:t xml:space="preserve">The usage for the connection is limited to 2,000 cubic feet per month (20 units).  The usage will be monitored monthly in connection with the reading of the meters.  The SHCP will be notified each time the usage reading is in excess of the 2,000 cubic feet per month limit.  The meter will be shut off if the usage is more than 1.5 times (3,000 cubic feet per month) the allowable quantity for any 2 months in a </w:t>
      </w:r>
      <w:proofErr w:type="gramStart"/>
      <w:r w:rsidRPr="009602A6">
        <w:rPr>
          <w:rFonts w:eastAsiaTheme="minorHAnsi" w:cs="Arial"/>
          <w:bCs/>
          <w:color w:val="000000"/>
          <w:sz w:val="24"/>
          <w:szCs w:val="20"/>
        </w:rPr>
        <w:t>12 month</w:t>
      </w:r>
      <w:proofErr w:type="gramEnd"/>
      <w:r w:rsidRPr="009602A6">
        <w:rPr>
          <w:rFonts w:eastAsiaTheme="minorHAnsi" w:cs="Arial"/>
          <w:bCs/>
          <w:color w:val="000000"/>
          <w:sz w:val="24"/>
          <w:szCs w:val="20"/>
        </w:rPr>
        <w:t xml:space="preserve"> period.  If the meter is shut off, the SHCP will have to petition the Board for reinstatement of service and obtain approval from </w:t>
      </w:r>
      <w:proofErr w:type="spellStart"/>
      <w:r w:rsidRPr="009602A6">
        <w:rPr>
          <w:rFonts w:eastAsiaTheme="minorHAnsi" w:cs="Arial"/>
          <w:bCs/>
          <w:color w:val="000000"/>
          <w:sz w:val="24"/>
          <w:szCs w:val="20"/>
        </w:rPr>
        <w:t>LAFCo</w:t>
      </w:r>
      <w:proofErr w:type="spellEnd"/>
      <w:r w:rsidRPr="009602A6">
        <w:rPr>
          <w:rFonts w:eastAsiaTheme="minorHAnsi" w:cs="Arial"/>
          <w:bCs/>
          <w:color w:val="000000"/>
          <w:sz w:val="24"/>
          <w:szCs w:val="20"/>
        </w:rPr>
        <w:t xml:space="preserve"> if necessary. </w:t>
      </w:r>
    </w:p>
    <w:p w14:paraId="6A22F003" w14:textId="77777777" w:rsidR="009602A6" w:rsidRPr="009602A6" w:rsidRDefault="009602A6" w:rsidP="009602A6">
      <w:pPr>
        <w:autoSpaceDE w:val="0"/>
        <w:autoSpaceDN w:val="0"/>
        <w:adjustRightInd w:val="0"/>
        <w:spacing w:line="360" w:lineRule="auto"/>
        <w:ind w:left="720" w:right="720" w:hanging="720"/>
        <w:rPr>
          <w:rFonts w:eastAsiaTheme="minorHAnsi" w:cs="Arial"/>
          <w:bCs/>
          <w:color w:val="000000"/>
          <w:sz w:val="24"/>
          <w:szCs w:val="20"/>
        </w:rPr>
      </w:pPr>
    </w:p>
    <w:p w14:paraId="595E9A26" w14:textId="77777777" w:rsidR="009602A6" w:rsidRPr="009602A6" w:rsidRDefault="009602A6" w:rsidP="009602A6">
      <w:pPr>
        <w:autoSpaceDE w:val="0"/>
        <w:autoSpaceDN w:val="0"/>
        <w:adjustRightInd w:val="0"/>
        <w:spacing w:line="360" w:lineRule="auto"/>
        <w:ind w:left="720" w:right="720" w:hanging="720"/>
        <w:rPr>
          <w:rFonts w:eastAsiaTheme="minorHAnsi" w:cs="Arial"/>
          <w:bCs/>
          <w:color w:val="000000"/>
          <w:sz w:val="24"/>
          <w:szCs w:val="20"/>
        </w:rPr>
      </w:pPr>
      <w:r w:rsidRPr="009602A6">
        <w:rPr>
          <w:rFonts w:eastAsiaTheme="minorHAnsi" w:cs="Arial"/>
          <w:bCs/>
          <w:color w:val="000000"/>
          <w:sz w:val="24"/>
          <w:szCs w:val="20"/>
        </w:rPr>
        <w:t>(GSD-10</w:t>
      </w:r>
      <w:r w:rsidRPr="009602A6">
        <w:rPr>
          <w:rFonts w:eastAsiaTheme="minorHAnsi" w:cs="Arial"/>
          <w:bCs/>
          <w:color w:val="000000"/>
          <w:sz w:val="24"/>
          <w:szCs w:val="20"/>
          <w:vertAlign w:val="superscript"/>
        </w:rPr>
        <w:footnoteReference w:id="25"/>
      </w:r>
      <w:r w:rsidRPr="009602A6">
        <w:rPr>
          <w:rFonts w:eastAsiaTheme="minorHAnsi" w:cs="Arial"/>
          <w:bCs/>
          <w:color w:val="000000"/>
          <w:sz w:val="24"/>
          <w:szCs w:val="20"/>
        </w:rPr>
        <w:t>, p. 3, ¶ 1.E.)</w:t>
      </w:r>
    </w:p>
    <w:p w14:paraId="1D4C95B3"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ascii="ArialMT" w:eastAsiaTheme="minorHAnsi" w:hAnsi="ArialMT" w:cs="ArialMT"/>
          <w:sz w:val="24"/>
        </w:rPr>
        <w:t>The attached Figure 1 is a general location map for Garberville SD’s water-right change petitions.  The attached Figure 2 shows the existing authorized place of use for License 3404 and Permit 20789 in blue and labeled “PLACE OF USE,” and the areas that Garberville SD’s petitions ask to be added to this authorized place of use in red and labeled “TO BE ADDED TO PLACE OF USE.”</w:t>
      </w:r>
    </w:p>
    <w:p w14:paraId="1E17AB1A" w14:textId="77777777" w:rsidR="009602A6" w:rsidRPr="009602A6" w:rsidRDefault="009602A6" w:rsidP="009602A6">
      <w:pPr>
        <w:autoSpaceDE w:val="0"/>
        <w:autoSpaceDN w:val="0"/>
        <w:adjustRightInd w:val="0"/>
        <w:spacing w:after="120" w:line="360" w:lineRule="auto"/>
        <w:rPr>
          <w:rFonts w:ascii="ArialMT" w:eastAsiaTheme="minorHAnsi" w:hAnsi="ArialMT" w:cs="ArialMT"/>
          <w:sz w:val="24"/>
        </w:rPr>
      </w:pPr>
      <w:r w:rsidRPr="009602A6">
        <w:rPr>
          <w:rFonts w:cs="Arial"/>
          <w:bCs/>
          <w:color w:val="000000"/>
          <w:sz w:val="24"/>
        </w:rPr>
        <w:lastRenderedPageBreak/>
        <w:t>On November 11, 2019, the Division issued its public notice of the petitions.  The Division received 27 letters from interested parties supporting the petitions (2019-12-05 Comment Letters to Notice of Petitions), and letters from four parties protesting the petitions.</w:t>
      </w:r>
      <w:r w:rsidRPr="009602A6">
        <w:rPr>
          <w:rFonts w:cs="Arial"/>
          <w:bCs/>
          <w:color w:val="000000"/>
          <w:sz w:val="24"/>
          <w:vertAlign w:val="superscript"/>
        </w:rPr>
        <w:footnoteReference w:id="26"/>
      </w:r>
      <w:r w:rsidRPr="009602A6">
        <w:rPr>
          <w:rFonts w:cs="Arial"/>
          <w:bCs/>
          <w:color w:val="000000"/>
          <w:sz w:val="24"/>
        </w:rPr>
        <w:t xml:space="preserve">  </w:t>
      </w:r>
      <w:r w:rsidRPr="009602A6">
        <w:rPr>
          <w:rFonts w:ascii="ArialMT" w:eastAsiaTheme="minorHAnsi" w:hAnsi="ArialMT" w:cs="ArialMT"/>
          <w:sz w:val="24"/>
        </w:rPr>
        <w:t>The protest letters were filed by Redway Community Services District (Redway CSD), Linda Sutton, Kristin Vogel, and Edward Voice.  (2019-11-25 Protest to Petition – Redway; 2019-11-27 Protest to Petition – Sutton; 2019-11-30 Protest to Petition – Vogel; 2019-12-02 Protest to Petition – Voice.)  These four parties are jointly referred to in this order as the “Protestants.”</w:t>
      </w:r>
    </w:p>
    <w:p w14:paraId="0D0BCB55" w14:textId="77777777" w:rsidR="009602A6" w:rsidRPr="009602A6" w:rsidRDefault="009602A6" w:rsidP="009602A6">
      <w:pPr>
        <w:autoSpaceDE w:val="0"/>
        <w:autoSpaceDN w:val="0"/>
        <w:adjustRightInd w:val="0"/>
        <w:spacing w:before="120" w:after="120" w:line="360" w:lineRule="auto"/>
        <w:rPr>
          <w:rFonts w:eastAsiaTheme="minorHAnsi" w:cs="Arial"/>
          <w:color w:val="000000"/>
          <w:sz w:val="24"/>
        </w:rPr>
      </w:pPr>
      <w:r w:rsidRPr="009602A6">
        <w:rPr>
          <w:rFonts w:eastAsiaTheme="minorHAnsi" w:cs="Arial"/>
          <w:color w:val="000000"/>
          <w:sz w:val="24"/>
        </w:rPr>
        <w:t>On February 10, 2020, Garberville SD sent response letters to each of the Protestants.  (2020-02-10 Garberville SD Responses to Protests - Redway CSD, Vogel, Sutton and Voice.)  In April 2020, the Protestants filed protest-dismissal conditions.  (2020-04-14 Protest Dismissal Conditions - Voice; 2020-04-15 Protest Dismissal Conditions – Redway CSD; 2020-04-17 Protest Dismissal Conditions - Vogel and Sutton.)  Garberville SD and the Protestants filed additional letters and comments in June 2020, but Garberville SD and the Protestants did not resolve any of the protests.</w:t>
      </w:r>
    </w:p>
    <w:p w14:paraId="188428EA" w14:textId="77777777" w:rsidR="009602A6" w:rsidRPr="009602A6" w:rsidRDefault="009602A6" w:rsidP="009602A6">
      <w:pPr>
        <w:tabs>
          <w:tab w:val="left" w:pos="1080"/>
        </w:tabs>
        <w:spacing w:before="240"/>
        <w:ind w:left="1080" w:hanging="720"/>
        <w:outlineLvl w:val="1"/>
        <w:rPr>
          <w:del w:id="347" w:author="AHO" w:date="2022-03-25T16:46:00Z"/>
          <w:rFonts w:eastAsiaTheme="minorHAnsi" w:cs="Arial"/>
          <w:b/>
          <w:bCs/>
          <w:sz w:val="24"/>
        </w:rPr>
      </w:pPr>
    </w:p>
    <w:p w14:paraId="212252DB" w14:textId="77777777" w:rsidR="009602A6" w:rsidRPr="009602A6" w:rsidRDefault="009602A6" w:rsidP="009602A6">
      <w:pPr>
        <w:tabs>
          <w:tab w:val="left" w:pos="1080"/>
        </w:tabs>
        <w:spacing w:before="240"/>
        <w:ind w:left="1080" w:hanging="720"/>
        <w:outlineLvl w:val="1"/>
        <w:rPr>
          <w:del w:id="348" w:author="AHO" w:date="2022-03-25T16:46:00Z"/>
          <w:rFonts w:eastAsiaTheme="minorHAnsi" w:cs="Arial"/>
          <w:b/>
          <w:bCs/>
          <w:sz w:val="24"/>
        </w:rPr>
      </w:pPr>
    </w:p>
    <w:p w14:paraId="3CD157BA" w14:textId="77777777" w:rsidR="009602A6" w:rsidRPr="009602A6" w:rsidRDefault="009602A6" w:rsidP="009602A6">
      <w:pPr>
        <w:tabs>
          <w:tab w:val="left" w:pos="1080"/>
        </w:tabs>
        <w:spacing w:before="240"/>
        <w:ind w:left="1080" w:hanging="720"/>
        <w:outlineLvl w:val="1"/>
        <w:rPr>
          <w:del w:id="349" w:author="AHO" w:date="2022-03-25T16:46:00Z"/>
          <w:rFonts w:eastAsiaTheme="minorHAnsi" w:cs="Arial"/>
          <w:b/>
          <w:bCs/>
          <w:sz w:val="24"/>
        </w:rPr>
      </w:pPr>
    </w:p>
    <w:p w14:paraId="461F4EF1" w14:textId="77777777" w:rsidR="009602A6" w:rsidRPr="009602A6" w:rsidRDefault="009602A6" w:rsidP="009602A6">
      <w:pPr>
        <w:tabs>
          <w:tab w:val="left" w:pos="1080"/>
        </w:tabs>
        <w:spacing w:before="240"/>
        <w:ind w:left="1080" w:hanging="720"/>
        <w:outlineLvl w:val="1"/>
        <w:rPr>
          <w:rFonts w:eastAsiaTheme="minorHAnsi" w:cs="Arial"/>
          <w:b/>
          <w:bCs/>
          <w:sz w:val="28"/>
          <w:szCs w:val="28"/>
        </w:rPr>
      </w:pPr>
      <w:bookmarkStart w:id="350" w:name="_Toc98154825"/>
      <w:bookmarkStart w:id="351" w:name="_Toc86662227"/>
      <w:r w:rsidRPr="009602A6">
        <w:rPr>
          <w:rFonts w:eastAsiaTheme="minorHAnsi" w:cs="Arial"/>
          <w:b/>
          <w:bCs/>
          <w:sz w:val="24"/>
        </w:rPr>
        <w:t>2.7</w:t>
      </w:r>
      <w:r w:rsidRPr="009602A6">
        <w:rPr>
          <w:rFonts w:eastAsiaTheme="minorHAnsi" w:cs="Arial"/>
          <w:b/>
          <w:bCs/>
          <w:sz w:val="24"/>
        </w:rPr>
        <w:tab/>
        <w:t>California Environmental Quality Act Documents</w:t>
      </w:r>
      <w:bookmarkEnd w:id="350"/>
      <w:bookmarkEnd w:id="351"/>
    </w:p>
    <w:p w14:paraId="3A243B42" w14:textId="77777777" w:rsidR="009602A6" w:rsidRPr="009602A6" w:rsidRDefault="009602A6" w:rsidP="009602A6">
      <w:pPr>
        <w:spacing w:before="240" w:line="360" w:lineRule="auto"/>
        <w:rPr>
          <w:rFonts w:eastAsiaTheme="minorHAnsi" w:cs="Arial"/>
          <w:bCs/>
          <w:color w:val="000000"/>
          <w:sz w:val="24"/>
        </w:rPr>
      </w:pPr>
      <w:r w:rsidRPr="009602A6">
        <w:rPr>
          <w:rFonts w:eastAsiaTheme="minorHAnsi" w:cs="Arial"/>
          <w:bCs/>
          <w:color w:val="000000"/>
          <w:sz w:val="24"/>
        </w:rPr>
        <w:t>Garberville SD filed hearing exhibits regarding the following three California Environmental Quality Act (CEQA) documents.</w:t>
      </w:r>
      <w:r w:rsidRPr="009602A6">
        <w:rPr>
          <w:rFonts w:eastAsiaTheme="minorHAnsi" w:cs="Arial"/>
          <w:bCs/>
          <w:color w:val="000000"/>
          <w:sz w:val="24"/>
          <w:vertAlign w:val="superscript"/>
        </w:rPr>
        <w:footnoteReference w:id="27"/>
      </w:r>
      <w:r w:rsidRPr="009602A6">
        <w:rPr>
          <w:rFonts w:eastAsiaTheme="minorHAnsi" w:cs="Arial"/>
          <w:bCs/>
          <w:color w:val="000000"/>
          <w:sz w:val="24"/>
        </w:rPr>
        <w:t xml:space="preserve">  </w:t>
      </w:r>
    </w:p>
    <w:p w14:paraId="1B02264D" w14:textId="77777777" w:rsidR="009602A6" w:rsidRPr="009602A6" w:rsidRDefault="009602A6" w:rsidP="009602A6">
      <w:pPr>
        <w:spacing w:before="120"/>
        <w:rPr>
          <w:rFonts w:eastAsiaTheme="minorHAnsi" w:cs="Arial"/>
          <w:bCs/>
          <w:color w:val="000000"/>
          <w:sz w:val="24"/>
          <w:u w:val="single"/>
        </w:rPr>
      </w:pPr>
      <w:r w:rsidRPr="009602A6">
        <w:rPr>
          <w:rFonts w:eastAsiaTheme="minorHAnsi" w:cs="Arial"/>
          <w:bCs/>
          <w:color w:val="000000"/>
          <w:sz w:val="24"/>
          <w:u w:val="single"/>
        </w:rPr>
        <w:t>2013 Garberville Sanitary District Annexation Project Initial Study/Mitigated Negative Declaration for Change in Jurisdictional Boundary &amp; Place of Use</w:t>
      </w:r>
    </w:p>
    <w:p w14:paraId="3C840AD9" w14:textId="77777777" w:rsidR="009602A6" w:rsidRPr="009602A6" w:rsidRDefault="009602A6" w:rsidP="009602A6">
      <w:pPr>
        <w:autoSpaceDE w:val="0"/>
        <w:autoSpaceDN w:val="0"/>
        <w:adjustRightInd w:val="0"/>
        <w:spacing w:before="240" w:after="120" w:line="360" w:lineRule="auto"/>
        <w:rPr>
          <w:rFonts w:eastAsiaTheme="minorHAnsi" w:cs="Arial"/>
          <w:sz w:val="24"/>
        </w:rPr>
      </w:pPr>
      <w:r w:rsidRPr="009602A6">
        <w:rPr>
          <w:rFonts w:eastAsiaTheme="minorHAnsi" w:cs="Arial"/>
          <w:bCs/>
          <w:color w:val="000000"/>
          <w:sz w:val="24"/>
        </w:rPr>
        <w:t>In September 2013, Garberville SD completed and circulated its Final Recirculated Initial Study/Mitigated Negative Declaration (IS/MND) for</w:t>
      </w:r>
      <w:r w:rsidRPr="009602A6">
        <w:rPr>
          <w:rFonts w:eastAsiaTheme="minorHAnsi" w:cs="Arial"/>
          <w:sz w:val="24"/>
        </w:rPr>
        <w:t xml:space="preserve"> Garberville SD</w:t>
      </w:r>
      <w:r w:rsidRPr="009602A6">
        <w:rPr>
          <w:rFonts w:eastAsiaTheme="minorHAnsi" w:cs="Arial"/>
          <w:bCs/>
          <w:color w:val="000000"/>
          <w:sz w:val="24"/>
        </w:rPr>
        <w:t>’s District Annexation Project: Change in Jurisdictional Boundary and Place of Use</w:t>
      </w:r>
      <w:r w:rsidRPr="009602A6">
        <w:rPr>
          <w:rFonts w:eastAsiaTheme="minorHAnsi" w:cs="Arial"/>
          <w:bCs/>
          <w:i/>
          <w:iCs/>
          <w:color w:val="000000"/>
          <w:sz w:val="24"/>
        </w:rPr>
        <w:t>.</w:t>
      </w:r>
      <w:r w:rsidRPr="009602A6">
        <w:rPr>
          <w:rFonts w:eastAsiaTheme="minorHAnsi" w:cs="Arial"/>
          <w:bCs/>
          <w:color w:val="000000"/>
          <w:sz w:val="24"/>
        </w:rPr>
        <w:t xml:space="preserve">  (CEQA-3.)</w:t>
      </w:r>
      <w:r w:rsidRPr="009602A6">
        <w:rPr>
          <w:rFonts w:eastAsiaTheme="minorHAnsi" w:cs="Arial"/>
          <w:bCs/>
          <w:i/>
          <w:iCs/>
          <w:color w:val="000000"/>
          <w:sz w:val="24"/>
        </w:rPr>
        <w:t xml:space="preserve">  </w:t>
      </w:r>
      <w:r w:rsidRPr="009602A6">
        <w:rPr>
          <w:rFonts w:eastAsiaTheme="minorHAnsi" w:cs="Arial"/>
          <w:bCs/>
          <w:color w:val="000000"/>
          <w:sz w:val="24"/>
        </w:rPr>
        <w:t xml:space="preserve">The proposed project analyzed in this Initial Study was to modify </w:t>
      </w:r>
      <w:r w:rsidRPr="009602A6">
        <w:rPr>
          <w:rFonts w:eastAsiaTheme="minorHAnsi" w:cs="Arial"/>
          <w:sz w:val="24"/>
        </w:rPr>
        <w:t xml:space="preserve">Garberville SD’s jurisdictional boundary and the authorized place of use in License 3404 and Permit </w:t>
      </w:r>
      <w:r w:rsidRPr="009602A6">
        <w:rPr>
          <w:rFonts w:eastAsiaTheme="minorHAnsi" w:cs="Arial"/>
          <w:sz w:val="24"/>
        </w:rPr>
        <w:lastRenderedPageBreak/>
        <w:t>20789 to add the areas that were being served by the district’s water system at that time but were not within the district’s jurisdictional boundary or the license and permit authorized place of use.  (CEQA-3, pp. 9-15.)  This proposed project included Garberville SD’s 2012 petitions to change License 3404 and Permit 20789.  (</w:t>
      </w:r>
      <w:r w:rsidRPr="009602A6">
        <w:rPr>
          <w:rFonts w:eastAsiaTheme="minorHAnsi" w:cs="Arial"/>
          <w:i/>
          <w:iCs/>
          <w:sz w:val="24"/>
        </w:rPr>
        <w:t>Id.</w:t>
      </w:r>
      <w:r w:rsidRPr="009602A6">
        <w:rPr>
          <w:rFonts w:eastAsiaTheme="minorHAnsi" w:cs="Arial"/>
          <w:sz w:val="24"/>
        </w:rPr>
        <w:t>, p. 15; see section 2.4</w:t>
      </w:r>
      <w:del w:id="352" w:author="AHO" w:date="2022-03-25T16:46:00Z">
        <w:r w:rsidRPr="009602A6">
          <w:rPr>
            <w:rFonts w:eastAsiaTheme="minorHAnsi" w:cs="Arial"/>
            <w:sz w:val="24"/>
          </w:rPr>
          <w:delText xml:space="preserve"> of this order</w:delText>
        </w:r>
      </w:del>
      <w:r w:rsidRPr="009602A6">
        <w:rPr>
          <w:rFonts w:eastAsiaTheme="minorHAnsi" w:cs="Arial"/>
          <w:sz w:val="24"/>
        </w:rPr>
        <w:t>.)</w:t>
      </w:r>
      <w:r w:rsidRPr="009602A6">
        <w:rPr>
          <w:rFonts w:eastAsiaTheme="minorHAnsi" w:cs="Arial"/>
          <w:sz w:val="24"/>
          <w:vertAlign w:val="superscript"/>
        </w:rPr>
        <w:t xml:space="preserve"> </w:t>
      </w:r>
      <w:r w:rsidRPr="009602A6">
        <w:rPr>
          <w:rFonts w:eastAsiaTheme="minorHAnsi" w:cs="Arial"/>
          <w:sz w:val="24"/>
          <w:vertAlign w:val="superscript"/>
        </w:rPr>
        <w:footnoteReference w:id="28"/>
      </w:r>
      <w:r w:rsidRPr="009602A6">
        <w:rPr>
          <w:rFonts w:eastAsiaTheme="minorHAnsi" w:cs="Arial"/>
          <w:sz w:val="24"/>
        </w:rPr>
        <w:t xml:space="preserve">  </w:t>
      </w:r>
    </w:p>
    <w:p w14:paraId="30A10D7C" w14:textId="77777777" w:rsidR="009602A6" w:rsidRPr="009602A6" w:rsidRDefault="009602A6" w:rsidP="009602A6">
      <w:pPr>
        <w:autoSpaceDE w:val="0"/>
        <w:autoSpaceDN w:val="0"/>
        <w:adjustRightInd w:val="0"/>
        <w:spacing w:before="240" w:after="120" w:line="360" w:lineRule="auto"/>
        <w:rPr>
          <w:rFonts w:eastAsiaTheme="minorHAnsi" w:cs="Arial"/>
          <w:sz w:val="24"/>
        </w:rPr>
      </w:pPr>
      <w:r w:rsidRPr="009602A6">
        <w:rPr>
          <w:rFonts w:eastAsiaTheme="minorHAnsi" w:cs="Arial"/>
          <w:sz w:val="24"/>
        </w:rPr>
        <w:t>This proposed project did not include any proposed deliveries of water from Garberville SD to Southern Humboldt CP.  (</w:t>
      </w:r>
      <w:r w:rsidRPr="009602A6">
        <w:rPr>
          <w:rFonts w:eastAsiaTheme="minorHAnsi" w:cs="Arial"/>
          <w:i/>
          <w:iCs/>
          <w:sz w:val="24"/>
        </w:rPr>
        <w:t>Id.</w:t>
      </w:r>
      <w:r w:rsidRPr="009602A6">
        <w:rPr>
          <w:rFonts w:eastAsiaTheme="minorHAnsi" w:cs="Arial"/>
          <w:sz w:val="24"/>
        </w:rPr>
        <w:t>, pp. 29-32.)  The Initial Study stated that these proposed deliveries and related land use changes were being analyzed in an Environmental Impact Report (EIR) that was being prepared by Humboldt County.  (</w:t>
      </w:r>
      <w:r w:rsidRPr="009602A6">
        <w:rPr>
          <w:rFonts w:eastAsiaTheme="minorHAnsi" w:cs="Arial"/>
          <w:i/>
          <w:iCs/>
          <w:sz w:val="24"/>
        </w:rPr>
        <w:t>Id.</w:t>
      </w:r>
      <w:r w:rsidRPr="009602A6">
        <w:rPr>
          <w:rFonts w:eastAsiaTheme="minorHAnsi" w:cs="Arial"/>
          <w:sz w:val="24"/>
        </w:rPr>
        <w:t xml:space="preserve">, p. 31.) </w:t>
      </w:r>
    </w:p>
    <w:p w14:paraId="2D8F220B" w14:textId="77777777" w:rsidR="009602A6" w:rsidRPr="009602A6" w:rsidRDefault="009602A6" w:rsidP="009602A6">
      <w:pPr>
        <w:spacing w:before="240" w:after="120" w:line="360" w:lineRule="auto"/>
        <w:rPr>
          <w:rFonts w:eastAsiaTheme="minorHAnsi" w:cs="Arial"/>
          <w:bCs/>
          <w:color w:val="000000"/>
          <w:sz w:val="24"/>
        </w:rPr>
      </w:pPr>
      <w:r w:rsidRPr="009602A6">
        <w:rPr>
          <w:rFonts w:eastAsiaTheme="minorHAnsi" w:cs="Arial"/>
          <w:bCs/>
          <w:color w:val="000000"/>
          <w:sz w:val="24"/>
        </w:rPr>
        <w:t>On September 27, 2013,</w:t>
      </w:r>
      <w:r w:rsidRPr="009602A6">
        <w:rPr>
          <w:rFonts w:eastAsiaTheme="minorHAnsi" w:cs="Arial"/>
          <w:sz w:val="24"/>
        </w:rPr>
        <w:t xml:space="preserve"> Garberville SD</w:t>
      </w:r>
      <w:r w:rsidRPr="009602A6">
        <w:rPr>
          <w:rFonts w:eastAsiaTheme="minorHAnsi" w:cs="Arial"/>
          <w:bCs/>
          <w:color w:val="000000"/>
          <w:sz w:val="24"/>
        </w:rPr>
        <w:t xml:space="preserve"> filed a Notice of Determination as the CEQA lead agency for this Negative Declaration with State Office of Planning and Research.  (CEQA-6.)  On October 14, 2013, the</w:t>
      </w:r>
      <w:r w:rsidRPr="009602A6">
        <w:rPr>
          <w:rFonts w:eastAsiaTheme="minorHAnsi" w:cs="Arial"/>
          <w:sz w:val="24"/>
        </w:rPr>
        <w:t xml:space="preserve"> Division </w:t>
      </w:r>
      <w:r w:rsidRPr="009602A6">
        <w:rPr>
          <w:rFonts w:eastAsiaTheme="minorHAnsi" w:cs="Arial"/>
          <w:bCs/>
          <w:color w:val="000000"/>
          <w:sz w:val="24"/>
        </w:rPr>
        <w:t xml:space="preserve">filed a Notice of Determination as a CEQA responsible agency.  (CEQA-7.)  On July 21, 2014, the Humboldt Local Agency Formation Commission (Humboldt </w:t>
      </w:r>
      <w:proofErr w:type="spellStart"/>
      <w:r w:rsidRPr="009602A6">
        <w:rPr>
          <w:rFonts w:eastAsiaTheme="minorHAnsi" w:cs="Arial"/>
          <w:bCs/>
          <w:color w:val="000000"/>
          <w:sz w:val="24"/>
        </w:rPr>
        <w:t>LAFCo</w:t>
      </w:r>
      <w:proofErr w:type="spellEnd"/>
      <w:r w:rsidRPr="009602A6">
        <w:rPr>
          <w:rFonts w:eastAsiaTheme="minorHAnsi" w:cs="Arial"/>
          <w:bCs/>
          <w:color w:val="000000"/>
          <w:sz w:val="24"/>
        </w:rPr>
        <w:t>)</w:t>
      </w:r>
      <w:r w:rsidRPr="009602A6">
        <w:rPr>
          <w:rFonts w:eastAsiaTheme="minorHAnsi" w:cs="Arial"/>
          <w:sz w:val="24"/>
        </w:rPr>
        <w:t xml:space="preserve"> </w:t>
      </w:r>
      <w:r w:rsidRPr="009602A6">
        <w:rPr>
          <w:rFonts w:eastAsiaTheme="minorHAnsi" w:cs="Arial"/>
          <w:bCs/>
          <w:color w:val="000000"/>
          <w:sz w:val="24"/>
        </w:rPr>
        <w:t>filed a Notice of Determination as a CEQA responsible agency.  (CEQA-8.)</w:t>
      </w:r>
      <w:r w:rsidRPr="009602A6">
        <w:rPr>
          <w:rFonts w:eastAsiaTheme="minorHAnsi" w:cs="Arial"/>
          <w:bCs/>
          <w:color w:val="000000"/>
          <w:sz w:val="24"/>
          <w:vertAlign w:val="superscript"/>
        </w:rPr>
        <w:footnoteReference w:id="29"/>
      </w:r>
    </w:p>
    <w:p w14:paraId="6719CB39" w14:textId="77777777" w:rsidR="009602A6" w:rsidRPr="009602A6" w:rsidRDefault="009602A6" w:rsidP="009602A6">
      <w:pPr>
        <w:spacing w:before="240" w:after="120"/>
        <w:rPr>
          <w:rFonts w:eastAsiaTheme="minorHAnsi" w:cs="Arial"/>
          <w:bCs/>
          <w:color w:val="000000"/>
          <w:sz w:val="24"/>
          <w:u w:val="single"/>
        </w:rPr>
      </w:pPr>
      <w:r w:rsidRPr="009602A6">
        <w:rPr>
          <w:rFonts w:eastAsiaTheme="minorHAnsi" w:cs="Arial"/>
          <w:bCs/>
          <w:color w:val="000000"/>
          <w:sz w:val="24"/>
          <w:u w:val="single"/>
        </w:rPr>
        <w:t>2016 Humboldt County Environmental Impact Report – Southern Humboldt Community Park</w:t>
      </w:r>
    </w:p>
    <w:p w14:paraId="639631A1" w14:textId="77777777" w:rsidR="009602A6" w:rsidRPr="009602A6" w:rsidRDefault="009602A6" w:rsidP="009602A6">
      <w:pPr>
        <w:autoSpaceDE w:val="0"/>
        <w:autoSpaceDN w:val="0"/>
        <w:adjustRightInd w:val="0"/>
        <w:spacing w:before="240" w:after="120" w:line="360" w:lineRule="auto"/>
        <w:rPr>
          <w:rFonts w:eastAsiaTheme="minorHAnsi" w:cs="Arial"/>
          <w:bCs/>
          <w:color w:val="000000"/>
          <w:sz w:val="24"/>
        </w:rPr>
      </w:pPr>
      <w:r w:rsidRPr="009602A6">
        <w:rPr>
          <w:rFonts w:eastAsiaTheme="minorHAnsi" w:cs="Arial"/>
          <w:bCs/>
          <w:color w:val="000000"/>
          <w:sz w:val="24"/>
        </w:rPr>
        <w:t>In April 2016, the Humboldt County Planning Department circulated a Draft EIR for the Southern Humboldt Community Park project.  (CEQA-9.)  The proposed project described in this Draft EIR included various new land and facility uses and types of events.  (</w:t>
      </w:r>
      <w:r w:rsidRPr="009602A6">
        <w:rPr>
          <w:rFonts w:eastAsiaTheme="minorHAnsi" w:cs="Arial"/>
          <w:bCs/>
          <w:i/>
          <w:iCs/>
          <w:color w:val="000000"/>
          <w:sz w:val="24"/>
        </w:rPr>
        <w:t>Id.</w:t>
      </w:r>
      <w:r w:rsidRPr="009602A6">
        <w:rPr>
          <w:rFonts w:eastAsiaTheme="minorHAnsi" w:cs="Arial"/>
          <w:bCs/>
          <w:color w:val="000000"/>
          <w:sz w:val="24"/>
        </w:rPr>
        <w:t>, pp. 46-84.)  The Draft EIR described the park’s existing water system and the proposed system improvements that were part of the proposed project.  (</w:t>
      </w:r>
      <w:r w:rsidRPr="009602A6">
        <w:rPr>
          <w:rFonts w:eastAsiaTheme="minorHAnsi" w:cs="Arial"/>
          <w:bCs/>
          <w:i/>
          <w:iCs/>
          <w:color w:val="000000"/>
          <w:sz w:val="24"/>
        </w:rPr>
        <w:t>Id</w:t>
      </w:r>
      <w:r w:rsidRPr="009602A6">
        <w:rPr>
          <w:rFonts w:eastAsiaTheme="minorHAnsi" w:cs="Arial"/>
          <w:bCs/>
          <w:color w:val="000000"/>
          <w:sz w:val="24"/>
        </w:rPr>
        <w:t>., pp. 76-</w:t>
      </w:r>
      <w:r w:rsidRPr="009602A6">
        <w:rPr>
          <w:rFonts w:eastAsiaTheme="minorHAnsi" w:cs="Arial"/>
          <w:bCs/>
          <w:color w:val="000000"/>
          <w:sz w:val="24"/>
        </w:rPr>
        <w:lastRenderedPageBreak/>
        <w:t>79.)  The proposed project did not include any proposed water service from Garberville SD.  (</w:t>
      </w:r>
      <w:r w:rsidRPr="009602A6">
        <w:rPr>
          <w:rFonts w:eastAsiaTheme="minorHAnsi" w:cs="Arial"/>
          <w:bCs/>
          <w:i/>
          <w:iCs/>
          <w:color w:val="000000"/>
          <w:sz w:val="24"/>
        </w:rPr>
        <w:t>Id.</w:t>
      </w:r>
      <w:r w:rsidRPr="009602A6">
        <w:rPr>
          <w:rFonts w:eastAsiaTheme="minorHAnsi" w:cs="Arial"/>
          <w:bCs/>
          <w:color w:val="000000"/>
          <w:sz w:val="24"/>
        </w:rPr>
        <w:t xml:space="preserve">)  </w:t>
      </w:r>
    </w:p>
    <w:p w14:paraId="13FAEB39" w14:textId="77777777" w:rsidR="009602A6" w:rsidRPr="009602A6" w:rsidRDefault="009602A6" w:rsidP="009602A6">
      <w:pPr>
        <w:autoSpaceDE w:val="0"/>
        <w:autoSpaceDN w:val="0"/>
        <w:adjustRightInd w:val="0"/>
        <w:spacing w:before="240" w:after="120" w:line="360" w:lineRule="auto"/>
        <w:rPr>
          <w:rFonts w:eastAsiaTheme="minorHAnsi" w:cs="Arial"/>
          <w:bCs/>
          <w:color w:val="000000"/>
          <w:sz w:val="24"/>
        </w:rPr>
      </w:pPr>
      <w:r w:rsidRPr="009602A6">
        <w:rPr>
          <w:rFonts w:eastAsiaTheme="minorHAnsi" w:cs="Arial"/>
          <w:bCs/>
          <w:color w:val="000000"/>
          <w:sz w:val="24"/>
        </w:rPr>
        <w:t xml:space="preserve">The Humboldt County Planning Department completed the Final EIR for this project in November 2016.  (CEQA-12.)  The Humboldt County Board of Supervisors certified this EIR (CEQA-14), and the Planning Department sent a CEQA Notice of Determination to the State Office of Planning and Research on April 25, 2017 (CEQA-13). </w:t>
      </w:r>
    </w:p>
    <w:p w14:paraId="1C1E953E" w14:textId="77777777" w:rsidR="009602A6" w:rsidRPr="009602A6" w:rsidRDefault="009602A6" w:rsidP="009602A6">
      <w:pPr>
        <w:spacing w:before="240" w:after="120"/>
        <w:rPr>
          <w:rFonts w:eastAsiaTheme="minorHAnsi" w:cs="Arial"/>
          <w:bCs/>
          <w:color w:val="000000"/>
          <w:sz w:val="24"/>
          <w:u w:val="single"/>
        </w:rPr>
      </w:pPr>
      <w:r w:rsidRPr="009602A6">
        <w:rPr>
          <w:rFonts w:eastAsiaTheme="minorHAnsi" w:cs="Arial"/>
          <w:sz w:val="24"/>
          <w:u w:val="single"/>
        </w:rPr>
        <w:t xml:space="preserve">2019 Humboldt </w:t>
      </w:r>
      <w:proofErr w:type="spellStart"/>
      <w:r w:rsidRPr="009602A6">
        <w:rPr>
          <w:rFonts w:eastAsiaTheme="minorHAnsi" w:cs="Arial"/>
          <w:sz w:val="24"/>
          <w:u w:val="single"/>
        </w:rPr>
        <w:t>LAFCo</w:t>
      </w:r>
      <w:proofErr w:type="spellEnd"/>
      <w:r w:rsidRPr="009602A6">
        <w:rPr>
          <w:rFonts w:eastAsiaTheme="minorHAnsi" w:cs="Arial"/>
          <w:sz w:val="24"/>
          <w:u w:val="single"/>
        </w:rPr>
        <w:t xml:space="preserve"> Addendum to 2013 Initial Study/Mitigated Negative Declaration </w:t>
      </w:r>
    </w:p>
    <w:p w14:paraId="5C503374" w14:textId="77777777" w:rsidR="009602A6" w:rsidRPr="009602A6" w:rsidRDefault="009602A6" w:rsidP="009602A6">
      <w:pPr>
        <w:spacing w:before="240" w:after="120" w:line="360" w:lineRule="auto"/>
        <w:rPr>
          <w:rFonts w:eastAsiaTheme="minorHAnsi" w:cs="Arial"/>
          <w:bCs/>
          <w:color w:val="000000"/>
          <w:sz w:val="24"/>
        </w:rPr>
      </w:pPr>
      <w:r w:rsidRPr="009602A6">
        <w:rPr>
          <w:rFonts w:eastAsiaTheme="minorHAnsi" w:cs="Arial"/>
          <w:sz w:val="24"/>
        </w:rPr>
        <w:t xml:space="preserve">In September 2019, Humboldt </w:t>
      </w:r>
      <w:proofErr w:type="spellStart"/>
      <w:r w:rsidRPr="009602A6">
        <w:rPr>
          <w:rFonts w:eastAsiaTheme="minorHAnsi" w:cs="Arial"/>
          <w:sz w:val="24"/>
        </w:rPr>
        <w:t>LAFCo</w:t>
      </w:r>
      <w:proofErr w:type="spellEnd"/>
      <w:r w:rsidRPr="009602A6">
        <w:rPr>
          <w:rFonts w:eastAsiaTheme="minorHAnsi" w:cs="Arial"/>
          <w:sz w:val="24"/>
        </w:rPr>
        <w:t xml:space="preserve"> completed an addendum to Garberville SD</w:t>
      </w:r>
      <w:r w:rsidRPr="009602A6">
        <w:rPr>
          <w:rFonts w:eastAsiaTheme="minorHAnsi" w:cs="Arial"/>
          <w:bCs/>
          <w:color w:val="000000"/>
          <w:sz w:val="24"/>
        </w:rPr>
        <w:t xml:space="preserve">’s 2013 IS/MND (2019 CEQA Addendum).  (CEQA-18.)  The proposed project described in this addendum was the connection of a ¾” meter to Garberville SD’s </w:t>
      </w:r>
      <w:proofErr w:type="spellStart"/>
      <w:r w:rsidRPr="009602A6">
        <w:rPr>
          <w:rFonts w:eastAsiaTheme="minorHAnsi" w:cs="Arial"/>
          <w:bCs/>
          <w:color w:val="000000"/>
          <w:sz w:val="24"/>
        </w:rPr>
        <w:t>Tooby</w:t>
      </w:r>
      <w:proofErr w:type="spellEnd"/>
      <w:r w:rsidRPr="009602A6">
        <w:rPr>
          <w:rFonts w:eastAsiaTheme="minorHAnsi" w:cs="Arial"/>
          <w:bCs/>
          <w:color w:val="000000"/>
          <w:sz w:val="24"/>
        </w:rPr>
        <w:t xml:space="preserve"> Ranch Road 8” waterline to supply potable water to various facilities within 18 acres of Southern Humboldt CP.  (</w:t>
      </w:r>
      <w:r w:rsidRPr="009602A6">
        <w:rPr>
          <w:rFonts w:eastAsiaTheme="minorHAnsi" w:cs="Arial"/>
          <w:bCs/>
          <w:i/>
          <w:iCs/>
          <w:color w:val="000000"/>
          <w:sz w:val="24"/>
        </w:rPr>
        <w:t>Id.</w:t>
      </w:r>
      <w:r w:rsidRPr="009602A6">
        <w:rPr>
          <w:rFonts w:eastAsiaTheme="minorHAnsi" w:cs="Arial"/>
          <w:bCs/>
          <w:color w:val="000000"/>
          <w:sz w:val="24"/>
        </w:rPr>
        <w:t xml:space="preserve">, p. 6.)  </w:t>
      </w:r>
    </w:p>
    <w:p w14:paraId="0BD2D15F" w14:textId="77777777" w:rsidR="009602A6" w:rsidRPr="009602A6" w:rsidRDefault="009602A6" w:rsidP="009602A6">
      <w:pPr>
        <w:spacing w:before="240" w:after="120" w:line="360" w:lineRule="auto"/>
        <w:rPr>
          <w:rFonts w:eastAsiaTheme="minorHAnsi" w:cs="Arial"/>
          <w:bCs/>
          <w:color w:val="000000"/>
          <w:sz w:val="24"/>
        </w:rPr>
      </w:pPr>
      <w:r w:rsidRPr="009602A6">
        <w:rPr>
          <w:rFonts w:eastAsiaTheme="minorHAnsi" w:cs="Arial"/>
          <w:bCs/>
          <w:color w:val="000000"/>
          <w:sz w:val="24"/>
        </w:rPr>
        <w:t>The addendum’s project description refers to Garberville SD’s Resolution No. 19-02 and quotes several of the conditions of approval in that resolution, including Condition E (quoted above in section 2.6).  Condition E states that the usage for this new connection will be limited to 2,000 cubic feet per month and that the meter will be shut off if the usage is more than 3,000 cubic feet per month during any two months in a 12-month period.  (</w:t>
      </w:r>
      <w:r w:rsidRPr="009602A6">
        <w:rPr>
          <w:rFonts w:eastAsiaTheme="minorHAnsi" w:cs="Arial"/>
          <w:bCs/>
          <w:i/>
          <w:iCs/>
          <w:color w:val="000000"/>
          <w:sz w:val="24"/>
        </w:rPr>
        <w:t>Id.</w:t>
      </w:r>
      <w:r w:rsidRPr="009602A6">
        <w:rPr>
          <w:rFonts w:eastAsiaTheme="minorHAnsi" w:cs="Arial"/>
          <w:bCs/>
          <w:color w:val="000000"/>
          <w:sz w:val="24"/>
        </w:rPr>
        <w:t xml:space="preserve">, pp. 6-7.)  </w:t>
      </w:r>
    </w:p>
    <w:p w14:paraId="31B6D007" w14:textId="77777777" w:rsidR="009602A6" w:rsidRPr="009602A6" w:rsidRDefault="009602A6" w:rsidP="009602A6">
      <w:pPr>
        <w:spacing w:before="240" w:after="120" w:line="360" w:lineRule="auto"/>
        <w:rPr>
          <w:rFonts w:eastAsiaTheme="minorHAnsi" w:cs="Arial"/>
          <w:bCs/>
          <w:color w:val="000000"/>
          <w:sz w:val="24"/>
        </w:rPr>
      </w:pPr>
      <w:r w:rsidRPr="009602A6">
        <w:rPr>
          <w:rFonts w:eastAsiaTheme="minorHAnsi" w:cs="Arial"/>
          <w:bCs/>
          <w:color w:val="000000"/>
          <w:sz w:val="24"/>
        </w:rPr>
        <w:t>The 2019 CEQA Addendum discusses the various resource topics analyzed in 2013 IS/MND.  (</w:t>
      </w:r>
      <w:r w:rsidRPr="009602A6">
        <w:rPr>
          <w:rFonts w:eastAsiaTheme="minorHAnsi" w:cs="Arial"/>
          <w:bCs/>
          <w:i/>
          <w:iCs/>
          <w:color w:val="000000"/>
          <w:sz w:val="24"/>
        </w:rPr>
        <w:t>Id.</w:t>
      </w:r>
      <w:r w:rsidRPr="009602A6">
        <w:rPr>
          <w:rFonts w:eastAsiaTheme="minorHAnsi" w:cs="Arial"/>
          <w:bCs/>
          <w:color w:val="000000"/>
          <w:sz w:val="24"/>
        </w:rPr>
        <w:t>, pp. 8-19.)  In the discussion of Utilities and Service Systems, the addendum states: “The proposed service extension would provide up to 2,000 cubic feet of water per month to the existing residences and new drinking water fountains at SHCP.”   (</w:t>
      </w:r>
      <w:r w:rsidRPr="009602A6">
        <w:rPr>
          <w:rFonts w:eastAsiaTheme="minorHAnsi" w:cs="Arial"/>
          <w:bCs/>
          <w:i/>
          <w:iCs/>
          <w:color w:val="000000"/>
          <w:sz w:val="24"/>
        </w:rPr>
        <w:t>Id.</w:t>
      </w:r>
      <w:r w:rsidRPr="009602A6">
        <w:rPr>
          <w:rFonts w:eastAsiaTheme="minorHAnsi" w:cs="Arial"/>
          <w:bCs/>
          <w:color w:val="000000"/>
          <w:sz w:val="24"/>
        </w:rPr>
        <w:t>, p. 18.)  The addendum repeats this limitation at the beginning of its summary of findings and then concludes: “As evidenced in this addendum to the 2013 IS/MND, any impacts associated with the proposed service extension are not anticipated to be more significant than those discussed in the previously prepared environmental document.”  (</w:t>
      </w:r>
      <w:r w:rsidRPr="009602A6">
        <w:rPr>
          <w:rFonts w:eastAsiaTheme="minorHAnsi" w:cs="Arial"/>
          <w:bCs/>
          <w:i/>
          <w:iCs/>
          <w:color w:val="000000"/>
          <w:sz w:val="24"/>
        </w:rPr>
        <w:t>Id.</w:t>
      </w:r>
      <w:r w:rsidRPr="009602A6">
        <w:rPr>
          <w:rFonts w:eastAsiaTheme="minorHAnsi" w:cs="Arial"/>
          <w:bCs/>
          <w:color w:val="000000"/>
          <w:sz w:val="24"/>
        </w:rPr>
        <w:t xml:space="preserve">, p. 19.)  </w:t>
      </w:r>
    </w:p>
    <w:p w14:paraId="4D575DF4" w14:textId="77777777" w:rsidR="009602A6" w:rsidRPr="009602A6" w:rsidRDefault="009602A6" w:rsidP="009602A6">
      <w:pPr>
        <w:spacing w:before="240" w:after="120" w:line="360" w:lineRule="auto"/>
        <w:rPr>
          <w:rFonts w:eastAsiaTheme="minorHAnsi" w:cs="Arial"/>
          <w:bCs/>
          <w:color w:val="000000"/>
          <w:sz w:val="24"/>
        </w:rPr>
      </w:pPr>
      <w:r w:rsidRPr="009602A6">
        <w:rPr>
          <w:rFonts w:eastAsiaTheme="minorHAnsi" w:cs="Arial"/>
          <w:bCs/>
          <w:color w:val="000000"/>
          <w:sz w:val="24"/>
        </w:rPr>
        <w:lastRenderedPageBreak/>
        <w:t xml:space="preserve">On September 18, 2019, Humboldt </w:t>
      </w:r>
      <w:proofErr w:type="spellStart"/>
      <w:r w:rsidRPr="009602A6">
        <w:rPr>
          <w:rFonts w:eastAsiaTheme="minorHAnsi" w:cs="Arial"/>
          <w:bCs/>
          <w:color w:val="000000"/>
          <w:sz w:val="24"/>
        </w:rPr>
        <w:t>LAFCo</w:t>
      </w:r>
      <w:proofErr w:type="spellEnd"/>
      <w:r w:rsidRPr="009602A6">
        <w:rPr>
          <w:rFonts w:eastAsiaTheme="minorHAnsi" w:cs="Arial"/>
          <w:bCs/>
          <w:color w:val="000000"/>
          <w:sz w:val="24"/>
        </w:rPr>
        <w:t xml:space="preserve"> adopted Resolution No. 19-04, in which it certified that it had independently reviewed and considered the 2019 CEQA Addendum and found that it was adequate to support Garberville SD’s proposal for potable-water service to Southern Humboldt CP.  (CEQA-20.)  Humboldt </w:t>
      </w:r>
      <w:proofErr w:type="spellStart"/>
      <w:r w:rsidRPr="009602A6">
        <w:rPr>
          <w:rFonts w:eastAsiaTheme="minorHAnsi" w:cs="Arial"/>
          <w:bCs/>
          <w:color w:val="000000"/>
          <w:sz w:val="24"/>
        </w:rPr>
        <w:t>LAFCo</w:t>
      </w:r>
      <w:proofErr w:type="spellEnd"/>
      <w:r w:rsidRPr="009602A6">
        <w:rPr>
          <w:rFonts w:eastAsiaTheme="minorHAnsi" w:cs="Arial"/>
          <w:bCs/>
          <w:color w:val="000000"/>
          <w:sz w:val="24"/>
        </w:rPr>
        <w:t xml:space="preserve"> also adopted Resolution No. 19-05, which authorized Garberville SD to provide potable-water service outside its jurisdictional boundary to Southern Humboldt CP.  (CEQA-21; see Gov. Code, § 56133.).)  </w:t>
      </w:r>
    </w:p>
    <w:p w14:paraId="2BBC496F" w14:textId="77777777" w:rsidR="009602A6" w:rsidRPr="009602A6" w:rsidRDefault="009602A6" w:rsidP="009602A6">
      <w:pPr>
        <w:spacing w:before="240" w:after="120" w:line="360" w:lineRule="auto"/>
        <w:rPr>
          <w:rFonts w:eastAsiaTheme="minorHAnsi" w:cs="Arial"/>
          <w:b/>
          <w:sz w:val="24"/>
        </w:rPr>
      </w:pPr>
      <w:r w:rsidRPr="009602A6">
        <w:rPr>
          <w:rFonts w:eastAsiaTheme="minorHAnsi" w:cs="Arial"/>
          <w:bCs/>
          <w:color w:val="000000"/>
          <w:sz w:val="24"/>
        </w:rPr>
        <w:t xml:space="preserve">On September 23, 2019, Humboldt </w:t>
      </w:r>
      <w:proofErr w:type="spellStart"/>
      <w:r w:rsidRPr="009602A6">
        <w:rPr>
          <w:rFonts w:eastAsiaTheme="minorHAnsi" w:cs="Arial"/>
          <w:bCs/>
          <w:color w:val="000000"/>
          <w:sz w:val="24"/>
        </w:rPr>
        <w:t>LAFCo</w:t>
      </w:r>
      <w:proofErr w:type="spellEnd"/>
      <w:r w:rsidRPr="009602A6">
        <w:rPr>
          <w:rFonts w:eastAsiaTheme="minorHAnsi" w:cs="Arial"/>
          <w:bCs/>
          <w:color w:val="000000"/>
          <w:sz w:val="24"/>
        </w:rPr>
        <w:t xml:space="preserve"> filed a CEQA Notice of Determination for the 2019 CEQA Addendum with the Humboldt County Clerk-Recorder.  (CEQA-22.)  During the AHO hearing (see section 2.9), Collette Metz Santsche, Humboldt </w:t>
      </w:r>
      <w:proofErr w:type="spellStart"/>
      <w:r w:rsidRPr="009602A6">
        <w:rPr>
          <w:rFonts w:eastAsiaTheme="minorHAnsi" w:cs="Arial"/>
          <w:bCs/>
          <w:color w:val="000000"/>
          <w:sz w:val="24"/>
        </w:rPr>
        <w:t>LAFCo’s</w:t>
      </w:r>
      <w:proofErr w:type="spellEnd"/>
      <w:r w:rsidRPr="009602A6">
        <w:rPr>
          <w:rFonts w:eastAsiaTheme="minorHAnsi" w:cs="Arial"/>
          <w:bCs/>
          <w:color w:val="000000"/>
          <w:sz w:val="24"/>
        </w:rPr>
        <w:t xml:space="preserve"> Executive Director, testified that no one had filed a legal challenge to Resolution No. 19-04, and that any such challenge now would be barred by the applicable statute of limitation.  (2021</w:t>
      </w:r>
      <w:r w:rsidRPr="009602A6">
        <w:rPr>
          <w:rFonts w:eastAsiaTheme="minorHAnsi" w:cstheme="minorBidi"/>
          <w:sz w:val="24"/>
          <w:szCs w:val="20"/>
        </w:rPr>
        <w:t>-06-15 AHO Hearing Recording – Morning (</w:t>
      </w:r>
      <w:proofErr w:type="spellStart"/>
      <w:r w:rsidRPr="009602A6">
        <w:rPr>
          <w:rFonts w:eastAsiaTheme="minorHAnsi" w:cstheme="minorBidi"/>
          <w:sz w:val="24"/>
          <w:szCs w:val="20"/>
        </w:rPr>
        <w:t>audio+video</w:t>
      </w:r>
      <w:proofErr w:type="spellEnd"/>
      <w:r w:rsidRPr="009602A6">
        <w:rPr>
          <w:rFonts w:eastAsiaTheme="minorHAnsi" w:cstheme="minorBidi"/>
          <w:sz w:val="24"/>
          <w:szCs w:val="20"/>
        </w:rPr>
        <w:t>), 03:06:44 - 03:06:49).</w:t>
      </w:r>
      <w:r w:rsidRPr="009602A6">
        <w:rPr>
          <w:rFonts w:eastAsiaTheme="minorHAnsi" w:cstheme="minorBidi"/>
          <w:sz w:val="24"/>
          <w:szCs w:val="20"/>
          <w:vertAlign w:val="superscript"/>
        </w:rPr>
        <w:footnoteReference w:id="30"/>
      </w:r>
      <w:r w:rsidRPr="009602A6">
        <w:rPr>
          <w:rFonts w:eastAsiaTheme="minorHAnsi" w:cs="Arial"/>
          <w:b/>
          <w:color w:val="000000"/>
          <w:sz w:val="24"/>
        </w:rPr>
        <w:t xml:space="preserve"> </w:t>
      </w:r>
    </w:p>
    <w:p w14:paraId="715A0176" w14:textId="77777777" w:rsidR="009602A6" w:rsidRPr="009602A6" w:rsidRDefault="009602A6" w:rsidP="009602A6">
      <w:pPr>
        <w:tabs>
          <w:tab w:val="left" w:pos="1080"/>
        </w:tabs>
        <w:spacing w:before="240"/>
        <w:ind w:left="1080" w:hanging="720"/>
        <w:outlineLvl w:val="1"/>
        <w:rPr>
          <w:rFonts w:eastAsiaTheme="minorHAnsi" w:cs="Arial"/>
          <w:b/>
          <w:bCs/>
          <w:sz w:val="24"/>
        </w:rPr>
      </w:pPr>
      <w:bookmarkStart w:id="353" w:name="_Toc98154826"/>
      <w:bookmarkStart w:id="354" w:name="_Toc86662228"/>
      <w:r w:rsidRPr="009602A6">
        <w:rPr>
          <w:rFonts w:eastAsiaTheme="minorHAnsi" w:cs="Arial"/>
          <w:b/>
          <w:bCs/>
          <w:sz w:val="24"/>
        </w:rPr>
        <w:t>2.8</w:t>
      </w:r>
      <w:r w:rsidRPr="009602A6">
        <w:rPr>
          <w:rFonts w:eastAsiaTheme="minorHAnsi" w:cs="Arial"/>
          <w:b/>
          <w:bCs/>
          <w:sz w:val="24"/>
        </w:rPr>
        <w:tab/>
        <w:t>AHO Proceedings</w:t>
      </w:r>
      <w:bookmarkEnd w:id="353"/>
      <w:bookmarkEnd w:id="354"/>
    </w:p>
    <w:p w14:paraId="24F6F96A"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ascii="ArialMT" w:eastAsiaTheme="minorHAnsi" w:hAnsi="ArialMT" w:cs="ArialMT"/>
          <w:sz w:val="24"/>
        </w:rPr>
        <w:t xml:space="preserve">On September 30, 2020, Erik </w:t>
      </w:r>
      <w:proofErr w:type="spellStart"/>
      <w:r w:rsidRPr="009602A6">
        <w:rPr>
          <w:rFonts w:ascii="ArialMT" w:eastAsiaTheme="minorHAnsi" w:hAnsi="ArialMT" w:cs="ArialMT"/>
          <w:sz w:val="24"/>
        </w:rPr>
        <w:t>Ekdahl</w:t>
      </w:r>
      <w:proofErr w:type="spellEnd"/>
      <w:r w:rsidRPr="009602A6">
        <w:rPr>
          <w:rFonts w:ascii="ArialMT" w:eastAsiaTheme="minorHAnsi" w:hAnsi="ArialMT" w:cs="ArialMT"/>
          <w:sz w:val="24"/>
        </w:rPr>
        <w:t xml:space="preserve">, Deputy Director for the Division, transmitted a memorandum to Eileen </w:t>
      </w:r>
      <w:proofErr w:type="spellStart"/>
      <w:r w:rsidRPr="009602A6">
        <w:rPr>
          <w:rFonts w:ascii="ArialMT" w:eastAsiaTheme="minorHAnsi" w:hAnsi="ArialMT" w:cs="ArialMT"/>
          <w:sz w:val="24"/>
        </w:rPr>
        <w:t>Sobeck</w:t>
      </w:r>
      <w:proofErr w:type="spellEnd"/>
      <w:r w:rsidRPr="009602A6">
        <w:rPr>
          <w:rFonts w:ascii="ArialMT" w:eastAsiaTheme="minorHAnsi" w:hAnsi="ArialMT" w:cs="ArialMT"/>
          <w:sz w:val="24"/>
        </w:rPr>
        <w:t xml:space="preserve">, the State Water Board’s Executive Director, which recommended that the Board assign to the AHO for further proceedings Garberville SD’s petitions to change the authorized place of use in License 3404 and Permit 20789.  (2020-09-30 Memo Recommending Transfer to AHO.)  On September 30, 2020, Ms. </w:t>
      </w:r>
      <w:proofErr w:type="spellStart"/>
      <w:r w:rsidRPr="009602A6">
        <w:rPr>
          <w:rFonts w:ascii="ArialMT" w:eastAsiaTheme="minorHAnsi" w:hAnsi="ArialMT" w:cs="ArialMT"/>
          <w:sz w:val="24"/>
        </w:rPr>
        <w:t>Sobeck</w:t>
      </w:r>
      <w:proofErr w:type="spellEnd"/>
      <w:r w:rsidRPr="009602A6">
        <w:rPr>
          <w:rFonts w:ascii="ArialMT" w:eastAsiaTheme="minorHAnsi" w:hAnsi="ArialMT" w:cs="ArialMT"/>
          <w:sz w:val="24"/>
        </w:rPr>
        <w:t xml:space="preserve"> transmitted a memorandum to Alan Lilly, the AHO’s Presiding Hearing Officer, </w:t>
      </w:r>
      <w:r w:rsidRPr="009602A6">
        <w:rPr>
          <w:rFonts w:ascii="ArialMT" w:eastAsiaTheme="minorHAnsi" w:hAnsi="ArialMT" w:cs="ArialMT"/>
          <w:sz w:val="24"/>
        </w:rPr>
        <w:lastRenderedPageBreak/>
        <w:t>which assigned the petitions to the AHO.  (2020-09-30 Memo Assigning Petitions to AHO.)</w:t>
      </w:r>
    </w:p>
    <w:p w14:paraId="31CB2090" w14:textId="77777777" w:rsidR="009602A6" w:rsidRPr="009602A6" w:rsidRDefault="009602A6" w:rsidP="009602A6">
      <w:pPr>
        <w:spacing w:line="360" w:lineRule="auto"/>
        <w:rPr>
          <w:rFonts w:ascii="ArialMT" w:eastAsiaTheme="minorHAnsi" w:hAnsi="ArialMT" w:cs="ArialMT"/>
          <w:sz w:val="24"/>
        </w:rPr>
      </w:pPr>
      <w:r w:rsidRPr="009602A6">
        <w:rPr>
          <w:rFonts w:ascii="ArialMT" w:eastAsiaTheme="minorHAnsi" w:hAnsi="ArialMT" w:cs="ArialMT"/>
          <w:sz w:val="24"/>
        </w:rPr>
        <w:t>On March 30, 2021, the AHO issued a Notice of Public Hearing and Pre-Hearing Conference.  (2021-03-30 Notice of Pre-Hearing Conference and Hearing.)  The notice specified the following hearing issues:</w:t>
      </w:r>
    </w:p>
    <w:p w14:paraId="58AD11F9" w14:textId="77777777" w:rsidR="009602A6" w:rsidRPr="009602A6" w:rsidRDefault="009602A6" w:rsidP="009602A6">
      <w:pPr>
        <w:autoSpaceDE w:val="0"/>
        <w:autoSpaceDN w:val="0"/>
        <w:adjustRightInd w:val="0"/>
        <w:spacing w:after="120"/>
        <w:ind w:left="547" w:right="720"/>
        <w:rPr>
          <w:rFonts w:ascii="ArialMT" w:eastAsiaTheme="minorHAnsi" w:hAnsi="ArialMT" w:cs="ArialMT"/>
          <w:sz w:val="24"/>
        </w:rPr>
      </w:pPr>
      <w:r w:rsidRPr="009602A6">
        <w:rPr>
          <w:rFonts w:ascii="ArialMT" w:eastAsiaTheme="minorHAnsi" w:hAnsi="ArialMT" w:cs="ArialMT"/>
          <w:sz w:val="24"/>
        </w:rPr>
        <w:t>1) Should the State Water Board approve Garberville SD’s petitions to change the authorized place of use for License 3404 and Permit 20789?</w:t>
      </w:r>
    </w:p>
    <w:p w14:paraId="02975940" w14:textId="77777777" w:rsidR="009602A6" w:rsidRPr="009602A6" w:rsidRDefault="009602A6" w:rsidP="009602A6">
      <w:pPr>
        <w:autoSpaceDE w:val="0"/>
        <w:autoSpaceDN w:val="0"/>
        <w:adjustRightInd w:val="0"/>
        <w:spacing w:after="120"/>
        <w:ind w:left="720" w:right="720"/>
        <w:rPr>
          <w:rFonts w:ascii="ArialMT" w:eastAsiaTheme="minorHAnsi" w:hAnsi="ArialMT" w:cs="ArialMT"/>
          <w:sz w:val="24"/>
        </w:rPr>
      </w:pPr>
      <w:r w:rsidRPr="009602A6">
        <w:rPr>
          <w:rFonts w:ascii="ArialMT" w:eastAsiaTheme="minorHAnsi" w:hAnsi="ArialMT" w:cs="ArialMT"/>
          <w:sz w:val="24"/>
        </w:rPr>
        <w:t>a) Would the State Water Board’s approval of these petitions result in injury to any other legal user of water?</w:t>
      </w:r>
    </w:p>
    <w:p w14:paraId="03478CEC" w14:textId="77777777" w:rsidR="009602A6" w:rsidRPr="009602A6" w:rsidRDefault="009602A6" w:rsidP="009602A6">
      <w:pPr>
        <w:autoSpaceDE w:val="0"/>
        <w:autoSpaceDN w:val="0"/>
        <w:adjustRightInd w:val="0"/>
        <w:spacing w:after="120"/>
        <w:ind w:left="720" w:right="720"/>
        <w:rPr>
          <w:rFonts w:ascii="ArialMT" w:eastAsiaTheme="minorHAnsi" w:hAnsi="ArialMT" w:cs="ArialMT"/>
          <w:sz w:val="24"/>
        </w:rPr>
      </w:pPr>
      <w:r w:rsidRPr="009602A6">
        <w:rPr>
          <w:rFonts w:ascii="ArialMT" w:eastAsiaTheme="minorHAnsi" w:hAnsi="ArialMT" w:cs="ArialMT"/>
          <w:sz w:val="24"/>
        </w:rPr>
        <w:t>b) Would the State Water Board’s approval of these petitions unreasonably affect any fish, wildlife or other instream beneficial use?</w:t>
      </w:r>
    </w:p>
    <w:p w14:paraId="6AF5F4B4" w14:textId="77777777" w:rsidR="009602A6" w:rsidRPr="009602A6" w:rsidRDefault="009602A6" w:rsidP="009602A6">
      <w:pPr>
        <w:autoSpaceDE w:val="0"/>
        <w:autoSpaceDN w:val="0"/>
        <w:adjustRightInd w:val="0"/>
        <w:spacing w:after="120"/>
        <w:ind w:left="720" w:right="720"/>
        <w:rPr>
          <w:rFonts w:ascii="ArialMT" w:eastAsiaTheme="minorHAnsi" w:hAnsi="ArialMT" w:cs="ArialMT"/>
          <w:sz w:val="24"/>
        </w:rPr>
      </w:pPr>
      <w:r w:rsidRPr="009602A6">
        <w:rPr>
          <w:rFonts w:ascii="ArialMT" w:eastAsiaTheme="minorHAnsi" w:hAnsi="ArialMT" w:cs="ArialMT"/>
          <w:sz w:val="24"/>
        </w:rPr>
        <w:t>c) Would the State Water Board’s approval of these petitions be in the public interest?</w:t>
      </w:r>
    </w:p>
    <w:p w14:paraId="78B98C5A" w14:textId="77777777" w:rsidR="009602A6" w:rsidRPr="009602A6" w:rsidRDefault="009602A6" w:rsidP="009602A6">
      <w:pPr>
        <w:autoSpaceDE w:val="0"/>
        <w:autoSpaceDN w:val="0"/>
        <w:adjustRightInd w:val="0"/>
        <w:spacing w:after="120"/>
        <w:ind w:left="720" w:right="720"/>
        <w:rPr>
          <w:rFonts w:ascii="ArialMT" w:eastAsiaTheme="minorHAnsi" w:hAnsi="ArialMT" w:cs="ArialMT"/>
          <w:sz w:val="24"/>
        </w:rPr>
      </w:pPr>
      <w:r w:rsidRPr="009602A6">
        <w:rPr>
          <w:rFonts w:ascii="ArialMT" w:eastAsiaTheme="minorHAnsi" w:hAnsi="ArialMT" w:cs="ArialMT"/>
          <w:sz w:val="24"/>
        </w:rPr>
        <w:t xml:space="preserve">d) Would the State Water Board’s approval of these petitions cause the initiation of any new </w:t>
      </w:r>
      <w:proofErr w:type="gramStart"/>
      <w:r w:rsidRPr="009602A6">
        <w:rPr>
          <w:rFonts w:ascii="ArialMT" w:eastAsiaTheme="minorHAnsi" w:hAnsi="ArialMT" w:cs="ArialMT"/>
          <w:sz w:val="24"/>
        </w:rPr>
        <w:t>water</w:t>
      </w:r>
      <w:proofErr w:type="gramEnd"/>
      <w:r w:rsidRPr="009602A6">
        <w:rPr>
          <w:rFonts w:ascii="ArialMT" w:eastAsiaTheme="minorHAnsi" w:hAnsi="ArialMT" w:cs="ArialMT"/>
          <w:sz w:val="24"/>
        </w:rPr>
        <w:t xml:space="preserve"> right?</w:t>
      </w:r>
    </w:p>
    <w:p w14:paraId="014A51B5" w14:textId="77777777" w:rsidR="009602A6" w:rsidRPr="009602A6" w:rsidRDefault="009602A6" w:rsidP="009602A6">
      <w:pPr>
        <w:autoSpaceDE w:val="0"/>
        <w:autoSpaceDN w:val="0"/>
        <w:adjustRightInd w:val="0"/>
        <w:spacing w:after="240"/>
        <w:ind w:left="720" w:right="720"/>
        <w:rPr>
          <w:rFonts w:ascii="ArialMT" w:eastAsiaTheme="minorHAnsi" w:hAnsi="ArialMT" w:cs="ArialMT"/>
          <w:sz w:val="24"/>
        </w:rPr>
      </w:pPr>
      <w:r w:rsidRPr="009602A6">
        <w:rPr>
          <w:rFonts w:ascii="ArialMT" w:eastAsiaTheme="minorHAnsi" w:hAnsi="ArialMT" w:cs="ArialMT"/>
          <w:sz w:val="24"/>
        </w:rPr>
        <w:t>e) What is the status of Garberville SD’s actions to comply with the California Environmental Quality Act (CEQA) for these petitions?</w:t>
      </w:r>
    </w:p>
    <w:p w14:paraId="1B2D4DB8" w14:textId="77777777" w:rsidR="009602A6" w:rsidRPr="009602A6" w:rsidRDefault="009602A6" w:rsidP="009602A6">
      <w:pPr>
        <w:autoSpaceDE w:val="0"/>
        <w:autoSpaceDN w:val="0"/>
        <w:adjustRightInd w:val="0"/>
        <w:spacing w:after="120"/>
        <w:ind w:left="734" w:right="720" w:hanging="187"/>
        <w:rPr>
          <w:rFonts w:ascii="ArialMT" w:eastAsiaTheme="minorHAnsi" w:hAnsi="ArialMT" w:cs="ArialMT"/>
          <w:sz w:val="24"/>
        </w:rPr>
      </w:pPr>
      <w:r w:rsidRPr="009602A6">
        <w:rPr>
          <w:rFonts w:ascii="ArialMT" w:eastAsiaTheme="minorHAnsi" w:hAnsi="ArialMT" w:cs="ArialMT"/>
          <w:sz w:val="24"/>
        </w:rPr>
        <w:t>2) If the State Water Board grants these petitions, what new terms or conditions, if any, should be added to this license and this permit when the petitions are granted?</w:t>
      </w:r>
    </w:p>
    <w:p w14:paraId="340B51D4" w14:textId="77777777" w:rsidR="009602A6" w:rsidRPr="009602A6" w:rsidRDefault="009602A6" w:rsidP="009602A6">
      <w:pPr>
        <w:autoSpaceDE w:val="0"/>
        <w:autoSpaceDN w:val="0"/>
        <w:adjustRightInd w:val="0"/>
        <w:spacing w:after="120"/>
        <w:ind w:left="720" w:right="720"/>
        <w:rPr>
          <w:rFonts w:ascii="ArialMT" w:eastAsiaTheme="minorHAnsi" w:hAnsi="ArialMT" w:cs="ArialMT"/>
          <w:sz w:val="24"/>
        </w:rPr>
      </w:pPr>
      <w:r w:rsidRPr="009602A6">
        <w:rPr>
          <w:rFonts w:ascii="ArialMT" w:eastAsiaTheme="minorHAnsi" w:hAnsi="ArialMT" w:cs="ArialMT"/>
          <w:sz w:val="24"/>
        </w:rPr>
        <w:t>a) Should the AHO hearing officer include the attached Draft Amended License 3404 and Draft Amended Permit 20789 in the draft proposed order the hearing officer will transmit to the Board?</w:t>
      </w:r>
    </w:p>
    <w:p w14:paraId="314F0A05" w14:textId="77777777" w:rsidR="009602A6" w:rsidRPr="009602A6" w:rsidRDefault="009602A6" w:rsidP="009602A6">
      <w:pPr>
        <w:autoSpaceDE w:val="0"/>
        <w:autoSpaceDN w:val="0"/>
        <w:adjustRightInd w:val="0"/>
        <w:spacing w:after="240"/>
        <w:ind w:left="720" w:right="720"/>
        <w:rPr>
          <w:rFonts w:ascii="ArialMT" w:eastAsiaTheme="minorHAnsi" w:hAnsi="ArialMT" w:cs="ArialMT"/>
          <w:sz w:val="24"/>
        </w:rPr>
      </w:pPr>
      <w:r w:rsidRPr="009602A6">
        <w:rPr>
          <w:rFonts w:ascii="ArialMT" w:eastAsiaTheme="minorHAnsi" w:hAnsi="ArialMT" w:cs="ArialMT"/>
          <w:sz w:val="24"/>
        </w:rPr>
        <w:t>b) If so, should the AHO hearing officer make any changes to these drafts before including them in the hearing officer’s proposed order?</w:t>
      </w:r>
    </w:p>
    <w:p w14:paraId="40403566" w14:textId="77777777" w:rsidR="009602A6" w:rsidRPr="009602A6" w:rsidRDefault="009602A6" w:rsidP="009602A6">
      <w:pPr>
        <w:autoSpaceDE w:val="0"/>
        <w:autoSpaceDN w:val="0"/>
        <w:adjustRightInd w:val="0"/>
        <w:spacing w:after="120" w:line="360" w:lineRule="auto"/>
        <w:rPr>
          <w:rFonts w:ascii="ArialMT" w:eastAsiaTheme="minorHAnsi" w:hAnsi="ArialMT" w:cs="ArialMT"/>
          <w:sz w:val="24"/>
        </w:rPr>
      </w:pPr>
      <w:r w:rsidRPr="009602A6">
        <w:rPr>
          <w:rFonts w:ascii="ArialMT" w:eastAsiaTheme="minorHAnsi" w:hAnsi="ArialMT" w:cs="ArialMT"/>
          <w:sz w:val="24"/>
        </w:rPr>
        <w:t>(</w:t>
      </w:r>
      <w:r w:rsidRPr="009602A6">
        <w:rPr>
          <w:rFonts w:ascii="ArialMT" w:eastAsiaTheme="minorHAnsi" w:hAnsi="ArialMT" w:cs="ArialMT"/>
          <w:i/>
          <w:iCs/>
          <w:sz w:val="24"/>
        </w:rPr>
        <w:t>Id.</w:t>
      </w:r>
      <w:r w:rsidRPr="009602A6">
        <w:rPr>
          <w:rFonts w:ascii="ArialMT" w:eastAsiaTheme="minorHAnsi" w:hAnsi="ArialMT" w:cs="ArialMT"/>
          <w:sz w:val="24"/>
        </w:rPr>
        <w:t>, pp. 5-6.)  The notice stated that the AHO had prepared the draft amended water-right License 3404 and draft amended water-right Permit 20789 that were referred to in hearing issue 2) a), and that copies of these drafts were attached to the notice.  (</w:t>
      </w:r>
      <w:r w:rsidRPr="009602A6">
        <w:rPr>
          <w:rFonts w:ascii="ArialMT" w:eastAsiaTheme="minorHAnsi" w:hAnsi="ArialMT" w:cs="ArialMT"/>
          <w:i/>
          <w:iCs/>
          <w:sz w:val="24"/>
        </w:rPr>
        <w:t>Id.</w:t>
      </w:r>
      <w:r w:rsidRPr="009602A6">
        <w:rPr>
          <w:rFonts w:ascii="ArialMT" w:eastAsiaTheme="minorHAnsi" w:hAnsi="ArialMT" w:cs="ArialMT"/>
          <w:sz w:val="24"/>
        </w:rPr>
        <w:t>, p. 5.)</w:t>
      </w:r>
    </w:p>
    <w:p w14:paraId="7A4D6880" w14:textId="77777777" w:rsidR="009602A6" w:rsidRPr="009602A6" w:rsidRDefault="009602A6" w:rsidP="009602A6">
      <w:pPr>
        <w:autoSpaceDE w:val="0"/>
        <w:autoSpaceDN w:val="0"/>
        <w:adjustRightInd w:val="0"/>
        <w:spacing w:before="240" w:line="360" w:lineRule="auto"/>
        <w:rPr>
          <w:rFonts w:eastAsiaTheme="minorHAnsi" w:cs="Arial"/>
          <w:sz w:val="24"/>
        </w:rPr>
      </w:pPr>
      <w:r w:rsidRPr="009602A6">
        <w:rPr>
          <w:rFonts w:eastAsiaTheme="minorHAnsi" w:cs="Arial"/>
          <w:sz w:val="24"/>
        </w:rPr>
        <w:t>On May 11, 2021 the AHO held a Pre-Hearing Conference with the parties via Zoom teleconference.</w:t>
      </w:r>
      <w:r w:rsidRPr="009602A6">
        <w:rPr>
          <w:rFonts w:ascii="ArialMT" w:eastAsiaTheme="minorHAnsi" w:hAnsi="ArialMT" w:cs="ArialMT"/>
          <w:sz w:val="24"/>
        </w:rPr>
        <w:t xml:space="preserve">  </w:t>
      </w:r>
      <w:r w:rsidRPr="009602A6">
        <w:rPr>
          <w:rFonts w:eastAsiaTheme="minorHAnsi" w:cs="Arial"/>
          <w:sz w:val="24"/>
        </w:rPr>
        <w:t>On May 17, 2021 the AHO issued a Pre-Hearing Conference Order.  It added the following hearing issue:</w:t>
      </w:r>
    </w:p>
    <w:p w14:paraId="06AEE1F3" w14:textId="77777777" w:rsidR="009602A6" w:rsidRPr="009602A6" w:rsidRDefault="009602A6" w:rsidP="009602A6">
      <w:pPr>
        <w:numPr>
          <w:ilvl w:val="0"/>
          <w:numId w:val="2"/>
        </w:numPr>
        <w:autoSpaceDE w:val="0"/>
        <w:autoSpaceDN w:val="0"/>
        <w:adjustRightInd w:val="0"/>
        <w:spacing w:after="240" w:line="259" w:lineRule="auto"/>
        <w:ind w:right="720"/>
        <w:textAlignment w:val="baseline"/>
        <w:rPr>
          <w:rFonts w:eastAsiaTheme="minorHAnsi" w:cs="Arial"/>
          <w:sz w:val="24"/>
        </w:rPr>
      </w:pPr>
      <w:r w:rsidRPr="009602A6">
        <w:rPr>
          <w:rFonts w:eastAsiaTheme="minorHAnsi" w:cs="Arial"/>
          <w:sz w:val="24"/>
          <w:szCs w:val="20"/>
        </w:rPr>
        <w:lastRenderedPageBreak/>
        <w:t xml:space="preserve">Does part 2 of section 3 of Attachment A of the State Water Board’s </w:t>
      </w:r>
      <w:r w:rsidRPr="009602A6">
        <w:rPr>
          <w:rFonts w:eastAsiaTheme="minorHAnsi" w:cs="Arial"/>
          <w:i/>
          <w:iCs/>
          <w:sz w:val="24"/>
          <w:szCs w:val="20"/>
        </w:rPr>
        <w:t>Cultivation Policy – Principles and Guidelines for Cannabis Cultivation</w:t>
      </w:r>
      <w:r w:rsidRPr="009602A6">
        <w:rPr>
          <w:rFonts w:eastAsiaTheme="minorHAnsi" w:cs="Arial"/>
          <w:sz w:val="24"/>
          <w:szCs w:val="20"/>
        </w:rPr>
        <w:t xml:space="preserve"> apply to Garberville SD?</w:t>
      </w:r>
    </w:p>
    <w:p w14:paraId="7E1EED08" w14:textId="77777777" w:rsidR="009602A6" w:rsidRPr="009602A6" w:rsidRDefault="009602A6" w:rsidP="009602A6">
      <w:pPr>
        <w:autoSpaceDE w:val="0"/>
        <w:autoSpaceDN w:val="0"/>
        <w:adjustRightInd w:val="0"/>
        <w:spacing w:before="120" w:after="120"/>
        <w:contextualSpacing/>
        <w:textAlignment w:val="baseline"/>
        <w:rPr>
          <w:rFonts w:eastAsiaTheme="minorHAnsi" w:cs="Arial"/>
          <w:sz w:val="24"/>
        </w:rPr>
      </w:pPr>
      <w:r w:rsidRPr="009602A6">
        <w:rPr>
          <w:rFonts w:eastAsiaTheme="minorHAnsi" w:cs="Arial"/>
          <w:sz w:val="24"/>
        </w:rPr>
        <w:t>(2021-05-17 Pre-Hearing Conference Order (Garberville SD), p. 4.)</w:t>
      </w:r>
    </w:p>
    <w:p w14:paraId="0378503C" w14:textId="77777777" w:rsidR="009602A6" w:rsidRPr="009602A6" w:rsidRDefault="009602A6" w:rsidP="009602A6">
      <w:pPr>
        <w:tabs>
          <w:tab w:val="left" w:pos="1080"/>
        </w:tabs>
        <w:spacing w:before="360" w:after="240"/>
        <w:ind w:left="1080" w:hanging="720"/>
        <w:outlineLvl w:val="1"/>
        <w:rPr>
          <w:rFonts w:eastAsiaTheme="minorHAnsi" w:cs="Arial"/>
          <w:b/>
          <w:bCs/>
          <w:sz w:val="24"/>
        </w:rPr>
      </w:pPr>
      <w:bookmarkStart w:id="355" w:name="_Toc98154827"/>
      <w:bookmarkStart w:id="356" w:name="_Toc86662229"/>
      <w:r w:rsidRPr="009602A6">
        <w:rPr>
          <w:rFonts w:eastAsiaTheme="minorHAnsi" w:cs="Arial"/>
          <w:b/>
          <w:bCs/>
          <w:sz w:val="24"/>
        </w:rPr>
        <w:t>2.9</w:t>
      </w:r>
      <w:r w:rsidRPr="009602A6">
        <w:rPr>
          <w:rFonts w:eastAsiaTheme="minorHAnsi" w:cs="Arial"/>
          <w:b/>
          <w:bCs/>
          <w:sz w:val="24"/>
        </w:rPr>
        <w:tab/>
        <w:t>AHO Hearing</w:t>
      </w:r>
      <w:bookmarkEnd w:id="355"/>
      <w:bookmarkEnd w:id="356"/>
      <w:r w:rsidRPr="009602A6">
        <w:rPr>
          <w:rFonts w:eastAsiaTheme="minorHAnsi" w:cs="Arial"/>
          <w:b/>
          <w:bCs/>
          <w:sz w:val="24"/>
        </w:rPr>
        <w:t xml:space="preserve"> </w:t>
      </w:r>
    </w:p>
    <w:p w14:paraId="39AAB8E2" w14:textId="77777777" w:rsidR="009602A6" w:rsidRPr="009602A6" w:rsidRDefault="009602A6" w:rsidP="009602A6">
      <w:pPr>
        <w:spacing w:after="120" w:line="360" w:lineRule="auto"/>
        <w:rPr>
          <w:rFonts w:eastAsiaTheme="minorHAnsi" w:cs="Arial"/>
          <w:sz w:val="24"/>
        </w:rPr>
      </w:pPr>
      <w:r w:rsidRPr="009602A6">
        <w:rPr>
          <w:rFonts w:eastAsiaTheme="minorHAnsi" w:cs="Arial"/>
          <w:sz w:val="24"/>
        </w:rPr>
        <w:t>On June 15, 2021 the AHO held its hearing on Garberville SD’s water-right change petitions by Zoom teleconference.</w:t>
      </w:r>
    </w:p>
    <w:p w14:paraId="65837A96" w14:textId="77777777" w:rsidR="009602A6" w:rsidRPr="009602A6" w:rsidRDefault="009602A6" w:rsidP="009602A6">
      <w:pPr>
        <w:spacing w:after="120" w:line="360" w:lineRule="auto"/>
        <w:rPr>
          <w:rFonts w:eastAsiaTheme="minorHAnsi" w:cs="Arial"/>
          <w:sz w:val="24"/>
        </w:rPr>
      </w:pPr>
      <w:r w:rsidRPr="009602A6">
        <w:rPr>
          <w:rFonts w:eastAsiaTheme="minorHAnsi" w:cs="Arial"/>
          <w:sz w:val="24"/>
        </w:rPr>
        <w:t>Garberville SD called two witnesses, Jennie Short and Ms. Santsche.  Ms. Short, a consultant to the district, testified about the history of the Garberville Water Company and Garberville SD, the district’s historical water service to Southern Humboldt CP and the district’s proposal for new water service to the park.  (GSD-12, pp. 1-4.)  Her testimony also addressed each of the hearing issues.  (</w:t>
      </w:r>
      <w:r w:rsidRPr="009602A6">
        <w:rPr>
          <w:rFonts w:eastAsiaTheme="minorHAnsi" w:cs="Arial"/>
          <w:i/>
          <w:iCs/>
          <w:sz w:val="24"/>
        </w:rPr>
        <w:t>Id.</w:t>
      </w:r>
      <w:r w:rsidRPr="009602A6">
        <w:rPr>
          <w:rFonts w:eastAsiaTheme="minorHAnsi" w:cs="Arial"/>
          <w:sz w:val="24"/>
        </w:rPr>
        <w:t xml:space="preserve">, pp. 5-16.)  Ms. Santsche testified about Humboldt </w:t>
      </w:r>
      <w:proofErr w:type="spellStart"/>
      <w:r w:rsidRPr="009602A6">
        <w:rPr>
          <w:rFonts w:eastAsiaTheme="minorHAnsi" w:cs="Arial"/>
          <w:sz w:val="24"/>
        </w:rPr>
        <w:t>LAFCo’s</w:t>
      </w:r>
      <w:proofErr w:type="spellEnd"/>
      <w:r w:rsidRPr="009602A6">
        <w:rPr>
          <w:rFonts w:eastAsiaTheme="minorHAnsi" w:cs="Arial"/>
          <w:sz w:val="24"/>
        </w:rPr>
        <w:t xml:space="preserve"> process for preparing and approving the 2019 CEQA Addendum, adopting Resolution Nos. 19-04 and 19-05, and filing the CEQA Notice of Determination.  (GSD-13.)</w:t>
      </w:r>
    </w:p>
    <w:p w14:paraId="0002A716" w14:textId="77777777" w:rsidR="009602A6" w:rsidRPr="009602A6" w:rsidRDefault="009602A6" w:rsidP="009602A6">
      <w:pPr>
        <w:tabs>
          <w:tab w:val="left" w:pos="1530"/>
        </w:tabs>
        <w:spacing w:beforeLines="120" w:before="288" w:afterLines="120" w:after="288" w:line="360" w:lineRule="auto"/>
        <w:rPr>
          <w:rFonts w:eastAsiaTheme="minorHAnsi" w:cs="Arial"/>
          <w:sz w:val="24"/>
        </w:rPr>
      </w:pPr>
      <w:r w:rsidRPr="009602A6">
        <w:rPr>
          <w:rFonts w:eastAsiaTheme="minorHAnsi" w:cs="Arial"/>
          <w:sz w:val="24"/>
        </w:rPr>
        <w:t>Southern Humboldt CP called one witness, Laura Cochrane, the park’s executive director.  She testified about the park and the benefits it provides to the people and communities of the area (SHCP-1) and about several pictures of the park (SHCP-24).  Southern Humboldt CP also submitted 22 letters of support for Garberville SD’s petitions (SHCP-2 through SHCP-23), and a petition of support signed by 132 people (SHCP-25).</w:t>
      </w:r>
    </w:p>
    <w:p w14:paraId="00D09B43" w14:textId="77777777" w:rsidR="009602A6" w:rsidRPr="009602A6" w:rsidRDefault="009602A6" w:rsidP="009602A6">
      <w:pPr>
        <w:tabs>
          <w:tab w:val="left" w:pos="1530"/>
        </w:tabs>
        <w:spacing w:beforeLines="120" w:before="288" w:afterLines="120" w:after="288" w:line="360" w:lineRule="auto"/>
        <w:rPr>
          <w:rFonts w:eastAsiaTheme="minorHAnsi" w:cs="Arial"/>
          <w:sz w:val="24"/>
        </w:rPr>
      </w:pPr>
      <w:r w:rsidRPr="009602A6">
        <w:rPr>
          <w:rFonts w:eastAsiaTheme="minorHAnsi" w:cs="Arial"/>
          <w:sz w:val="24"/>
        </w:rPr>
        <w:t xml:space="preserve">Redway CSD called one witness, Cody Cox, the district’s general manager.  He testified that Redway CSD diverts water from the South Fork Eel River at a point downstream of Garberville SD’s diversion, and that Redway CSD historically has faced operational issues during summer months due to low river flows, which cause slower recharge to the district’s infiltration gallery and hinder the district’s ability to keep up with general demand.  (Redway CSD-1; Hearing Recording - Afternoon 00:53:48).  He testified that the South Fork Eel River is an impaired waterbody for sedimentation and temperature.  (Hearing Recording - Afternoon 00:54:14.)  He testified that the district believes that the </w:t>
      </w:r>
      <w:r w:rsidRPr="009602A6">
        <w:rPr>
          <w:rFonts w:eastAsiaTheme="minorHAnsi" w:cs="Arial"/>
          <w:sz w:val="24"/>
        </w:rPr>
        <w:lastRenderedPageBreak/>
        <w:t xml:space="preserve">Southern Humboldt CP project will directly add to the overdraft concerns of the South Fork Eel River.  (Hearing Recording - Afternoon 00:54:49.)  </w:t>
      </w:r>
    </w:p>
    <w:p w14:paraId="5DE10985" w14:textId="77777777" w:rsidR="009602A6" w:rsidRPr="009602A6" w:rsidRDefault="009602A6" w:rsidP="009602A6">
      <w:pPr>
        <w:tabs>
          <w:tab w:val="left" w:pos="1530"/>
        </w:tabs>
        <w:spacing w:beforeLines="120" w:before="288" w:afterLines="120" w:after="288" w:line="360" w:lineRule="auto"/>
        <w:rPr>
          <w:rFonts w:eastAsiaTheme="minorHAnsi" w:cs="Arial"/>
          <w:sz w:val="24"/>
        </w:rPr>
      </w:pPr>
      <w:r w:rsidRPr="009602A6">
        <w:rPr>
          <w:rFonts w:eastAsiaTheme="minorHAnsi" w:cs="Arial"/>
          <w:sz w:val="24"/>
        </w:rPr>
        <w:t>Mr. Voice testified about his experience living in the Garberville area since 1961 and his love for the South Fork Eel River.  (EV-28, p. 1.)  He testified about the various exhibits he submitted for the hearing.  (</w:t>
      </w:r>
      <w:r w:rsidRPr="009602A6">
        <w:rPr>
          <w:rFonts w:eastAsiaTheme="minorHAnsi" w:cs="Arial"/>
          <w:i/>
          <w:iCs/>
          <w:sz w:val="24"/>
        </w:rPr>
        <w:t>Id.</w:t>
      </w:r>
      <w:r w:rsidRPr="009602A6">
        <w:rPr>
          <w:rFonts w:eastAsiaTheme="minorHAnsi" w:cs="Arial"/>
          <w:sz w:val="24"/>
        </w:rPr>
        <w:t xml:space="preserve">, pp. 2-8.)  He requested that the various resolutions, agreements and CEQA documents regarding Garberville SD’s change petitions “be sent back to GSD and </w:t>
      </w:r>
      <w:proofErr w:type="spellStart"/>
      <w:r w:rsidRPr="009602A6">
        <w:rPr>
          <w:rFonts w:eastAsiaTheme="minorHAnsi" w:cs="Arial"/>
          <w:sz w:val="24"/>
        </w:rPr>
        <w:t>LAFCo</w:t>
      </w:r>
      <w:proofErr w:type="spellEnd"/>
      <w:r w:rsidRPr="009602A6">
        <w:rPr>
          <w:rFonts w:eastAsiaTheme="minorHAnsi" w:cs="Arial"/>
          <w:sz w:val="24"/>
        </w:rPr>
        <w:t xml:space="preserve"> to be re-written and amended to contain all same language and restrictions, following all CEQA guidelines.”  (</w:t>
      </w:r>
      <w:r w:rsidRPr="009602A6">
        <w:rPr>
          <w:rFonts w:eastAsiaTheme="minorHAnsi" w:cs="Arial"/>
          <w:i/>
          <w:iCs/>
          <w:sz w:val="24"/>
        </w:rPr>
        <w:t>Id.</w:t>
      </w:r>
      <w:r w:rsidRPr="009602A6">
        <w:rPr>
          <w:rFonts w:eastAsiaTheme="minorHAnsi" w:cs="Arial"/>
          <w:sz w:val="24"/>
        </w:rPr>
        <w:t>, p. 8.)</w:t>
      </w:r>
    </w:p>
    <w:p w14:paraId="1D371320" w14:textId="77777777" w:rsidR="009602A6" w:rsidRPr="009602A6" w:rsidRDefault="009602A6" w:rsidP="009602A6">
      <w:pPr>
        <w:tabs>
          <w:tab w:val="left" w:pos="1530"/>
        </w:tabs>
        <w:spacing w:beforeLines="120" w:before="288" w:afterLines="120" w:after="288" w:line="360" w:lineRule="auto"/>
        <w:rPr>
          <w:rFonts w:eastAsiaTheme="minorHAnsi" w:cs="Arial"/>
          <w:sz w:val="24"/>
        </w:rPr>
      </w:pPr>
      <w:r w:rsidRPr="009602A6">
        <w:rPr>
          <w:rFonts w:eastAsiaTheme="minorHAnsi" w:cs="Arial"/>
          <w:sz w:val="24"/>
        </w:rPr>
        <w:t xml:space="preserve">Ms. Vogel submitted a policy statement (KV-3) and some documents regarding Garberville SD’s petitions (KV-1, KV-2, KV-4).  Ms. Vogel said approving the petitions would not be in the public interest and asked the </w:t>
      </w:r>
      <w:del w:id="357" w:author="AHO" w:date="2022-03-25T16:46:00Z">
        <w:r w:rsidRPr="009602A6">
          <w:rPr>
            <w:rFonts w:eastAsiaTheme="minorHAnsi" w:cs="Arial"/>
            <w:sz w:val="24"/>
          </w:rPr>
          <w:delText>AHO</w:delText>
        </w:r>
      </w:del>
      <w:ins w:id="358" w:author="AHO" w:date="2022-03-25T16:46:00Z">
        <w:r w:rsidRPr="009602A6">
          <w:rPr>
            <w:rFonts w:eastAsiaTheme="minorHAnsi" w:cs="Arial"/>
            <w:sz w:val="24"/>
          </w:rPr>
          <w:t>Board</w:t>
        </w:r>
      </w:ins>
      <w:r w:rsidRPr="009602A6">
        <w:rPr>
          <w:rFonts w:eastAsiaTheme="minorHAnsi" w:cs="Arial"/>
          <w:sz w:val="24"/>
        </w:rPr>
        <w:t xml:space="preserve"> to deny the petitions.  (Hearing Recording - Afternoon 02:15:19</w:t>
      </w:r>
      <w:del w:id="359" w:author="AHO" w:date="2022-03-25T16:46:00Z">
        <w:r w:rsidRPr="009602A6">
          <w:rPr>
            <w:rFonts w:eastAsiaTheme="minorHAnsi" w:cs="Arial"/>
            <w:sz w:val="24"/>
          </w:rPr>
          <w:delText xml:space="preserve">; </w:delText>
        </w:r>
      </w:del>
      <w:ins w:id="360" w:author="AHO" w:date="2022-03-25T16:46:00Z">
        <w:r w:rsidRPr="009602A6">
          <w:rPr>
            <w:rFonts w:eastAsiaTheme="minorHAnsi" w:cs="Arial"/>
            <w:sz w:val="24"/>
          </w:rPr>
          <w:t>-</w:t>
        </w:r>
      </w:ins>
      <w:r w:rsidRPr="009602A6">
        <w:rPr>
          <w:rFonts w:eastAsiaTheme="minorHAnsi" w:cs="Arial"/>
          <w:sz w:val="24"/>
        </w:rPr>
        <w:t>02:18:13.)</w:t>
      </w:r>
    </w:p>
    <w:p w14:paraId="64E5766F" w14:textId="77777777" w:rsidR="009602A6" w:rsidRPr="009602A6" w:rsidRDefault="009602A6" w:rsidP="009602A6">
      <w:pPr>
        <w:tabs>
          <w:tab w:val="left" w:pos="1530"/>
        </w:tabs>
        <w:spacing w:beforeLines="120" w:before="288" w:afterLines="120" w:after="288" w:line="360" w:lineRule="auto"/>
        <w:rPr>
          <w:rFonts w:eastAsiaTheme="minorHAnsi" w:cstheme="minorBidi"/>
          <w:sz w:val="24"/>
          <w:szCs w:val="20"/>
        </w:rPr>
      </w:pPr>
      <w:r w:rsidRPr="009602A6">
        <w:rPr>
          <w:rFonts w:eastAsiaTheme="minorHAnsi" w:cs="Arial"/>
          <w:sz w:val="24"/>
        </w:rPr>
        <w:t>Ms. Sutton submitted a policy statement (LS-7) and some documents regarding Garberville SD’s petitions (LS-1 through LS-6).  Ms. Sutton said the South Fork Eel River was an impaired waterbody and the water is a finite resource.  (</w:t>
      </w:r>
      <w:r w:rsidRPr="009602A6">
        <w:rPr>
          <w:rFonts w:eastAsiaTheme="minorHAnsi" w:cstheme="minorBidi"/>
          <w:sz w:val="24"/>
          <w:szCs w:val="20"/>
        </w:rPr>
        <w:t>Hearing Recording - Afternoon 02:44:20 – 02:44:42.)</w:t>
      </w:r>
      <w:r w:rsidRPr="009602A6">
        <w:rPr>
          <w:rFonts w:eastAsiaTheme="minorHAnsi" w:cs="Arial"/>
          <w:b/>
          <w:color w:val="000000"/>
          <w:sz w:val="24"/>
        </w:rPr>
        <w:t xml:space="preserve"> </w:t>
      </w:r>
    </w:p>
    <w:p w14:paraId="51FD68EC" w14:textId="77777777" w:rsidR="009602A6" w:rsidRPr="009602A6" w:rsidRDefault="009602A6" w:rsidP="009602A6">
      <w:pPr>
        <w:tabs>
          <w:tab w:val="left" w:pos="1530"/>
        </w:tabs>
        <w:spacing w:beforeLines="120" w:before="288" w:afterLines="120" w:after="288" w:line="360" w:lineRule="auto"/>
        <w:rPr>
          <w:rFonts w:eastAsiaTheme="minorHAnsi" w:cs="Arial"/>
          <w:sz w:val="24"/>
        </w:rPr>
      </w:pPr>
      <w:r w:rsidRPr="009602A6">
        <w:rPr>
          <w:rFonts w:eastAsiaTheme="minorHAnsi" w:cs="Arial"/>
          <w:sz w:val="24"/>
        </w:rPr>
        <w:t>Jesse Hill made an oral policy statement during the AHO hearing.  Mr. Hill stated his support for Garberville SD’s providing drinking water to the Southern Humboldt CP.  (Hearing Recording - Morning 32:35-34:56.)</w:t>
      </w:r>
    </w:p>
    <w:p w14:paraId="01AF1575" w14:textId="77777777" w:rsidR="009602A6" w:rsidRPr="009602A6" w:rsidRDefault="009602A6" w:rsidP="009602A6">
      <w:pPr>
        <w:spacing w:beforeLines="120" w:before="288" w:afterLines="120" w:after="288" w:line="360" w:lineRule="auto"/>
        <w:rPr>
          <w:rFonts w:eastAsiaTheme="minorHAnsi" w:cs="Arial"/>
          <w:sz w:val="24"/>
        </w:rPr>
      </w:pPr>
      <w:r w:rsidRPr="009602A6">
        <w:rPr>
          <w:rFonts w:eastAsiaTheme="minorHAnsi" w:cs="Arial"/>
          <w:sz w:val="24"/>
        </w:rPr>
        <w:t>On June 16, 2021, the AHO issued a Post-Hearing Order.  The order repeated the hearing issues, directed the parties to organize their closing briefs to address these issues, and specified a July 2, 2021 filing deadline.  At the request of Mr. Voice, the AHO later extended the filing deadline to July 9, 2021.  Garberville SD, Southern Humboldt CP, Redway CSD, Mr. Voice and Ms. Sutton filed closing briefs.</w:t>
      </w:r>
    </w:p>
    <w:p w14:paraId="34D6D650" w14:textId="77777777" w:rsidR="009602A6" w:rsidRPr="009602A6" w:rsidRDefault="009602A6" w:rsidP="009602A6">
      <w:pPr>
        <w:spacing w:beforeLines="120" w:before="288" w:afterLines="120" w:after="288" w:line="360" w:lineRule="auto"/>
        <w:rPr>
          <w:rFonts w:eastAsiaTheme="minorHAnsi" w:cs="Arial"/>
          <w:sz w:val="24"/>
        </w:rPr>
      </w:pPr>
      <w:r w:rsidRPr="009602A6">
        <w:rPr>
          <w:rFonts w:eastAsiaTheme="minorHAnsi" w:cs="Arial"/>
          <w:sz w:val="24"/>
        </w:rPr>
        <w:t xml:space="preserve">On September 27, 2021, the AHO issued a notice extending its October 7, 2021 deadline for transmitting its proposed order to the State Water Board to November 6, 2021.  (See Water Code, § 1114, </w:t>
      </w:r>
      <w:proofErr w:type="spellStart"/>
      <w:r w:rsidRPr="009602A6">
        <w:rPr>
          <w:rFonts w:eastAsiaTheme="minorHAnsi" w:cs="Arial"/>
          <w:sz w:val="24"/>
        </w:rPr>
        <w:t>subd</w:t>
      </w:r>
      <w:proofErr w:type="spellEnd"/>
      <w:proofErr w:type="gramStart"/>
      <w:r w:rsidRPr="009602A6">
        <w:rPr>
          <w:rFonts w:eastAsiaTheme="minorHAnsi" w:cs="Arial"/>
          <w:sz w:val="24"/>
        </w:rPr>
        <w:t xml:space="preserve">. </w:t>
      </w:r>
      <w:proofErr w:type="gramEnd"/>
      <w:r w:rsidRPr="009602A6">
        <w:rPr>
          <w:rFonts w:eastAsiaTheme="minorHAnsi" w:cs="Arial"/>
          <w:sz w:val="24"/>
        </w:rPr>
        <w:t xml:space="preserve">(c)(1).)  </w:t>
      </w:r>
    </w:p>
    <w:p w14:paraId="30E8865E" w14:textId="77777777" w:rsidR="009602A6" w:rsidRPr="009602A6" w:rsidRDefault="009602A6" w:rsidP="009602A6">
      <w:pPr>
        <w:spacing w:beforeLines="120" w:before="288" w:afterLines="120" w:after="288" w:line="360" w:lineRule="auto"/>
        <w:rPr>
          <w:del w:id="361" w:author="AHO" w:date="2022-03-25T16:46:00Z"/>
          <w:rFonts w:eastAsiaTheme="minorHAnsi" w:cs="Arial"/>
          <w:b/>
          <w:bCs/>
          <w:sz w:val="24"/>
        </w:rPr>
      </w:pPr>
      <w:del w:id="362" w:author="AHO" w:date="2022-03-25T16:46:00Z">
        <w:r w:rsidRPr="009602A6">
          <w:rPr>
            <w:rFonts w:eastAsiaTheme="minorHAnsi" w:cs="Arial"/>
            <w:b/>
            <w:bCs/>
            <w:sz w:val="24"/>
          </w:rPr>
          <w:lastRenderedPageBreak/>
          <w:delText>[</w:delText>
        </w:r>
        <w:r w:rsidRPr="009602A6">
          <w:rPr>
            <w:rFonts w:eastAsiaTheme="minorHAnsi" w:cs="Arial"/>
            <w:b/>
            <w:bCs/>
            <w:sz w:val="24"/>
            <w:highlight w:val="yellow"/>
          </w:rPr>
          <w:delText>The AHO will add text here discussing its circulation of draft proposed order to parties for their review and comments, and AHO’s subsequent actions.</w:delText>
        </w:r>
        <w:r w:rsidRPr="009602A6">
          <w:rPr>
            <w:rFonts w:eastAsiaTheme="minorHAnsi" w:cs="Arial"/>
            <w:b/>
            <w:bCs/>
            <w:sz w:val="24"/>
          </w:rPr>
          <w:delText>]</w:delText>
        </w:r>
      </w:del>
    </w:p>
    <w:p w14:paraId="6377A3AE" w14:textId="77777777" w:rsidR="009602A6" w:rsidRPr="009602A6" w:rsidRDefault="009602A6" w:rsidP="009602A6">
      <w:pPr>
        <w:spacing w:after="160" w:line="259" w:lineRule="auto"/>
        <w:rPr>
          <w:del w:id="363" w:author="AHO" w:date="2022-03-25T16:46:00Z"/>
          <w:rFonts w:eastAsiaTheme="minorHAnsi" w:cs="Arial"/>
          <w:sz w:val="24"/>
        </w:rPr>
      </w:pPr>
      <w:del w:id="364" w:author="AHO" w:date="2022-03-25T16:46:00Z">
        <w:r w:rsidRPr="009602A6">
          <w:rPr>
            <w:rFonts w:eastAsiaTheme="minorHAnsi" w:cs="Arial"/>
            <w:sz w:val="24"/>
          </w:rPr>
          <w:br w:type="page"/>
        </w:r>
      </w:del>
    </w:p>
    <w:p w14:paraId="7FCF3AC0" w14:textId="77777777" w:rsidR="009602A6" w:rsidRPr="009602A6" w:rsidRDefault="009602A6" w:rsidP="009602A6">
      <w:pPr>
        <w:spacing w:beforeLines="120" w:before="288" w:afterLines="120" w:after="288" w:line="360" w:lineRule="auto"/>
        <w:rPr>
          <w:ins w:id="365" w:author="AHO" w:date="2022-03-25T16:46:00Z"/>
          <w:rFonts w:eastAsiaTheme="minorHAnsi" w:cs="Arial"/>
          <w:sz w:val="24"/>
        </w:rPr>
      </w:pPr>
      <w:ins w:id="366" w:author="AHO" w:date="2022-03-25T16:46:00Z">
        <w:r w:rsidRPr="009602A6">
          <w:rPr>
            <w:rFonts w:eastAsiaTheme="minorHAnsi" w:cs="Arial"/>
            <w:sz w:val="24"/>
          </w:rPr>
          <w:t>On November 1, 2021, the AHO issued a Notice of Draft Proposed Order and circulated its draft proposed order.  The AHO’s notice directed parties to submit comments by December 1, vacated the prior submission of this matter to the AHO, and stated that the matter would be deemed re-submitted on December 1, 2021.  Garberville SD, Redway CSD, Ms. Sutton, Mr. Voice and Ms. Vogel submitted comments on the draft proposed order.  On February 25, 2022, the AHO issued a notice of extension of the AHO’s deadline for transmitted its proposed order to the Clerk of the Board.  The AHO transmitted its proposed order to the Clerk of the Board on March 28, 2022.  Appendix C discusses the parties’ comments on the AHO’s draft proposed order and our responses.</w:t>
        </w:r>
      </w:ins>
    </w:p>
    <w:p w14:paraId="4C0DD135" w14:textId="77777777" w:rsidR="009602A6" w:rsidRPr="009602A6" w:rsidRDefault="009602A6" w:rsidP="009602A6">
      <w:pPr>
        <w:autoSpaceDE w:val="0"/>
        <w:autoSpaceDN w:val="0"/>
        <w:adjustRightInd w:val="0"/>
        <w:spacing w:before="240"/>
        <w:outlineLvl w:val="0"/>
        <w:rPr>
          <w:rFonts w:eastAsiaTheme="minorHAnsi" w:cs="Arial"/>
          <w:b/>
          <w:bCs/>
          <w:sz w:val="24"/>
        </w:rPr>
      </w:pPr>
      <w:bookmarkStart w:id="367" w:name="_Toc98154828"/>
      <w:bookmarkStart w:id="368" w:name="_Toc86662230"/>
      <w:r w:rsidRPr="009602A6">
        <w:rPr>
          <w:rFonts w:eastAsiaTheme="minorHAnsi" w:cs="Arial"/>
          <w:b/>
          <w:bCs/>
          <w:sz w:val="24"/>
        </w:rPr>
        <w:t>3.0</w:t>
      </w:r>
      <w:r w:rsidRPr="009602A6">
        <w:rPr>
          <w:rFonts w:eastAsiaTheme="minorHAnsi" w:cs="Arial"/>
          <w:b/>
          <w:bCs/>
          <w:sz w:val="24"/>
        </w:rPr>
        <w:tab/>
        <w:t>DISCUSSION</w:t>
      </w:r>
      <w:bookmarkEnd w:id="367"/>
      <w:bookmarkEnd w:id="368"/>
    </w:p>
    <w:p w14:paraId="491FC907" w14:textId="77777777" w:rsidR="009602A6" w:rsidRPr="009602A6" w:rsidRDefault="009602A6" w:rsidP="009602A6">
      <w:pPr>
        <w:ind w:left="1440" w:hanging="540"/>
        <w:contextualSpacing/>
        <w:rPr>
          <w:rFonts w:eastAsiaTheme="minorHAnsi" w:cs="Arial"/>
          <w:bCs/>
          <w:color w:val="000000"/>
          <w:sz w:val="24"/>
        </w:rPr>
      </w:pPr>
    </w:p>
    <w:p w14:paraId="636FE529" w14:textId="77777777" w:rsidR="009602A6" w:rsidRPr="009602A6" w:rsidRDefault="009602A6" w:rsidP="009602A6">
      <w:pPr>
        <w:tabs>
          <w:tab w:val="left" w:pos="1080"/>
        </w:tabs>
        <w:ind w:left="1080" w:hanging="720"/>
        <w:outlineLvl w:val="1"/>
        <w:rPr>
          <w:rFonts w:eastAsiaTheme="minorHAnsi" w:cs="Arial"/>
          <w:b/>
          <w:bCs/>
          <w:sz w:val="24"/>
        </w:rPr>
      </w:pPr>
      <w:bookmarkStart w:id="369" w:name="_Toc98154829"/>
      <w:bookmarkStart w:id="370" w:name="_Toc86662231"/>
      <w:r w:rsidRPr="009602A6">
        <w:rPr>
          <w:rFonts w:eastAsiaTheme="minorHAnsi" w:cs="Arial"/>
          <w:b/>
          <w:bCs/>
          <w:sz w:val="24"/>
        </w:rPr>
        <w:t>3.1</w:t>
      </w:r>
      <w:r w:rsidRPr="009602A6">
        <w:rPr>
          <w:rFonts w:eastAsiaTheme="minorHAnsi" w:cs="Arial"/>
          <w:b/>
          <w:bCs/>
          <w:sz w:val="24"/>
        </w:rPr>
        <w:tab/>
        <w:t>Should the State Water Board Grant Garberville SD’s Change Petitions?</w:t>
      </w:r>
      <w:bookmarkEnd w:id="369"/>
      <w:bookmarkEnd w:id="370"/>
    </w:p>
    <w:p w14:paraId="56B74B02" w14:textId="77777777" w:rsidR="009602A6" w:rsidRPr="009602A6" w:rsidRDefault="009602A6" w:rsidP="009602A6">
      <w:pPr>
        <w:ind w:left="792"/>
        <w:rPr>
          <w:rFonts w:eastAsiaTheme="minorHAnsi" w:cs="Arial"/>
          <w:bCs/>
          <w:color w:val="000000"/>
          <w:sz w:val="24"/>
        </w:rPr>
      </w:pPr>
    </w:p>
    <w:p w14:paraId="50C561E5" w14:textId="77777777" w:rsidR="009602A6" w:rsidRPr="009602A6" w:rsidRDefault="009602A6" w:rsidP="009602A6">
      <w:pPr>
        <w:numPr>
          <w:ilvl w:val="2"/>
          <w:numId w:val="1"/>
        </w:numPr>
        <w:tabs>
          <w:tab w:val="num" w:pos="360"/>
        </w:tabs>
        <w:spacing w:after="160" w:line="259" w:lineRule="auto"/>
        <w:ind w:left="1440" w:right="720" w:firstLine="0"/>
        <w:outlineLvl w:val="2"/>
        <w:rPr>
          <w:rFonts w:eastAsiaTheme="minorHAnsi" w:cs="Arial"/>
          <w:b/>
          <w:color w:val="000000"/>
          <w:sz w:val="24"/>
        </w:rPr>
      </w:pPr>
      <w:bookmarkStart w:id="371" w:name="_Toc98154830"/>
      <w:bookmarkStart w:id="372" w:name="_Toc86662232"/>
      <w:r w:rsidRPr="009602A6">
        <w:rPr>
          <w:rFonts w:eastAsiaTheme="minorHAnsi" w:cs="Arial"/>
          <w:b/>
          <w:color w:val="000000"/>
          <w:sz w:val="24"/>
        </w:rPr>
        <w:t>Would the State Water Board’s Approval of These Petitions Result in Injury to Any Other Legal User of Water?</w:t>
      </w:r>
      <w:bookmarkEnd w:id="371"/>
      <w:bookmarkEnd w:id="372"/>
    </w:p>
    <w:p w14:paraId="3F4963AF" w14:textId="77777777" w:rsidR="009602A6" w:rsidRPr="009602A6" w:rsidRDefault="009602A6" w:rsidP="009602A6">
      <w:pPr>
        <w:autoSpaceDE w:val="0"/>
        <w:autoSpaceDN w:val="0"/>
        <w:adjustRightInd w:val="0"/>
        <w:spacing w:before="240" w:after="120" w:line="360" w:lineRule="auto"/>
        <w:rPr>
          <w:rFonts w:eastAsiaTheme="minorHAnsi" w:cs="Arial"/>
          <w:bCs/>
          <w:color w:val="000000"/>
          <w:sz w:val="24"/>
        </w:rPr>
      </w:pPr>
      <w:r w:rsidRPr="009602A6">
        <w:rPr>
          <w:rFonts w:eastAsiaTheme="minorHAnsi" w:cs="Arial"/>
          <w:bCs/>
          <w:color w:val="000000"/>
          <w:sz w:val="24"/>
        </w:rPr>
        <w:t>Water Code section 1702 states that, before the Board may grant a petition to change the authorized point of diversion, place of use or purpose of use in a water-right license or permit, “the petitioner shall establish, to the satisfaction of the board, and it shall find, that the change will not operate to the injury of any legal user of the water involved.”</w:t>
      </w:r>
    </w:p>
    <w:p w14:paraId="7D821413" w14:textId="77777777" w:rsidR="009602A6" w:rsidRPr="009602A6" w:rsidRDefault="009602A6" w:rsidP="009602A6">
      <w:pPr>
        <w:spacing w:line="360" w:lineRule="auto"/>
        <w:contextualSpacing/>
        <w:rPr>
          <w:rFonts w:eastAsia="Calibri" w:cs="Arial"/>
          <w:sz w:val="24"/>
        </w:rPr>
      </w:pPr>
      <w:r w:rsidRPr="009602A6">
        <w:rPr>
          <w:rFonts w:eastAsia="Calibri" w:cs="Arial"/>
          <w:sz w:val="24"/>
        </w:rPr>
        <w:t xml:space="preserve">In </w:t>
      </w:r>
      <w:r w:rsidRPr="009602A6">
        <w:rPr>
          <w:rFonts w:eastAsia="Calibri" w:cs="Arial"/>
          <w:i/>
          <w:sz w:val="24"/>
        </w:rPr>
        <w:t xml:space="preserve">Barnes v. </w:t>
      </w:r>
      <w:proofErr w:type="spellStart"/>
      <w:r w:rsidRPr="009602A6">
        <w:rPr>
          <w:rFonts w:eastAsia="Calibri" w:cs="Arial"/>
          <w:i/>
          <w:sz w:val="24"/>
        </w:rPr>
        <w:t>Hussa</w:t>
      </w:r>
      <w:proofErr w:type="spellEnd"/>
      <w:r w:rsidRPr="009602A6">
        <w:rPr>
          <w:rFonts w:eastAsia="Calibri" w:cs="Arial"/>
          <w:i/>
          <w:sz w:val="24"/>
        </w:rPr>
        <w:t xml:space="preserve"> </w:t>
      </w:r>
      <w:r w:rsidRPr="009602A6">
        <w:rPr>
          <w:rFonts w:eastAsia="Calibri" w:cs="Arial"/>
          <w:sz w:val="24"/>
        </w:rPr>
        <w:t>(2006) 136 Cal.App.4th 1358, 1369, the court discussed how changes in place of use in appropriative rights may impact other legal users of water:</w:t>
      </w:r>
    </w:p>
    <w:p w14:paraId="02492580" w14:textId="77777777" w:rsidR="009602A6" w:rsidRPr="009602A6" w:rsidRDefault="009602A6" w:rsidP="009602A6">
      <w:pPr>
        <w:spacing w:before="120"/>
        <w:ind w:left="720" w:right="720"/>
        <w:rPr>
          <w:rFonts w:eastAsia="Calibri" w:cs="Arial"/>
          <w:sz w:val="24"/>
        </w:rPr>
      </w:pPr>
      <w:r w:rsidRPr="009602A6">
        <w:rPr>
          <w:rFonts w:eastAsia="Calibri" w:cs="Arial"/>
          <w:sz w:val="24"/>
        </w:rPr>
        <w:t>Injury from a change in place of use generally occurs when use at the new location results in the appropriator using a greater amount of water than he was entitled to [citation] or when use at the new location reduces return flows to the watercourse, thus reducing the amount of water available for diversion by downstream users [citation].</w:t>
      </w:r>
    </w:p>
    <w:p w14:paraId="4B305812" w14:textId="77777777" w:rsidR="009602A6" w:rsidRPr="009602A6" w:rsidRDefault="009602A6" w:rsidP="009602A6">
      <w:pPr>
        <w:spacing w:after="120" w:line="360" w:lineRule="auto"/>
        <w:contextualSpacing/>
        <w:rPr>
          <w:rFonts w:eastAsia="Calibri" w:cs="Arial"/>
          <w:sz w:val="24"/>
        </w:rPr>
      </w:pPr>
      <w:r w:rsidRPr="009602A6">
        <w:rPr>
          <w:rFonts w:eastAsia="Calibri" w:cs="Arial"/>
          <w:sz w:val="24"/>
        </w:rPr>
        <w:t>(</w:t>
      </w:r>
      <w:r w:rsidRPr="009602A6">
        <w:rPr>
          <w:rFonts w:eastAsia="Calibri" w:cs="Arial"/>
          <w:i/>
          <w:sz w:val="24"/>
        </w:rPr>
        <w:t>Id.</w:t>
      </w:r>
      <w:r w:rsidRPr="009602A6">
        <w:rPr>
          <w:rFonts w:eastAsia="Calibri" w:cs="Arial"/>
          <w:sz w:val="24"/>
        </w:rPr>
        <w:t xml:space="preserve">)  </w:t>
      </w:r>
    </w:p>
    <w:p w14:paraId="18AF89B4" w14:textId="77777777" w:rsidR="009602A6" w:rsidRPr="009602A6" w:rsidRDefault="009602A6" w:rsidP="009602A6">
      <w:pPr>
        <w:spacing w:before="240" w:after="120" w:line="360" w:lineRule="auto"/>
        <w:rPr>
          <w:rFonts w:eastAsia="Calibri" w:cs="Arial"/>
          <w:sz w:val="24"/>
        </w:rPr>
      </w:pPr>
      <w:r w:rsidRPr="009602A6">
        <w:rPr>
          <w:rFonts w:eastAsia="Calibri" w:cs="Arial"/>
          <w:sz w:val="24"/>
        </w:rPr>
        <w:t xml:space="preserve">If the Board grants Garberville SD’s change petitions, the instantaneous and annual diversion limits in License 3404 and Permit 20789 will not change.  Granting these change petitions therefore will not result in Garberville SD using a greater amount of water than it currently is authorized to divert and use under this license and this permit.  The proposed expansion of the authorized place of use in this license and this permit </w:t>
      </w:r>
      <w:r w:rsidRPr="009602A6">
        <w:rPr>
          <w:rFonts w:eastAsia="Calibri" w:cs="Arial"/>
          <w:sz w:val="24"/>
        </w:rPr>
        <w:lastRenderedPageBreak/>
        <w:t xml:space="preserve">may result in Garberville SD diverting slightly more water from the South Fork Eel River.  However, even these slight increases in Garberville SD’s diversions probably will be offset by a corresponding slight reduction in the amounts of water Southern Humboldt CP currently diverts from the river under its riparian rights for the uses that in the future will be supplied by potable water from the district.  (GSD-12, p. 12.)  </w:t>
      </w:r>
    </w:p>
    <w:p w14:paraId="21427CBC" w14:textId="77777777" w:rsidR="009602A6" w:rsidRPr="009602A6" w:rsidRDefault="009602A6" w:rsidP="009602A6">
      <w:pPr>
        <w:tabs>
          <w:tab w:val="left" w:pos="1530"/>
        </w:tabs>
        <w:spacing w:before="240" w:after="120" w:line="360" w:lineRule="auto"/>
        <w:rPr>
          <w:rFonts w:eastAsiaTheme="minorHAnsi" w:cs="Arial"/>
          <w:sz w:val="24"/>
        </w:rPr>
      </w:pPr>
      <w:r w:rsidRPr="009602A6">
        <w:rPr>
          <w:rFonts w:eastAsiaTheme="minorHAnsi" w:cs="Arial"/>
          <w:sz w:val="24"/>
        </w:rPr>
        <w:t>During the hearing, Mr. Cox expressed concerns about the potential effects on Redway CSD’s ability to divert water from the South Fork Eel River if the Board grants Garberville SD’s petitions.  (See section 2.9.)  However, if the Board grants the district’s change petitions, and</w:t>
      </w:r>
      <w:del w:id="373" w:author="AHO" w:date="2022-03-25T16:46:00Z">
        <w:r w:rsidRPr="009602A6">
          <w:rPr>
            <w:rFonts w:eastAsiaTheme="minorHAnsi" w:cs="Arial"/>
            <w:sz w:val="24"/>
          </w:rPr>
          <w:delText xml:space="preserve"> even</w:delText>
        </w:r>
      </w:del>
      <w:r w:rsidRPr="009602A6">
        <w:rPr>
          <w:rFonts w:eastAsiaTheme="minorHAnsi" w:cs="Arial"/>
          <w:sz w:val="24"/>
        </w:rPr>
        <w:t xml:space="preserve"> if Garberville SD’s diversions increase as a result, those increases will be very small, with a maximum monthly average increase of about 0.001 </w:t>
      </w:r>
      <w:proofErr w:type="spellStart"/>
      <w:r w:rsidRPr="009602A6">
        <w:rPr>
          <w:rFonts w:eastAsiaTheme="minorHAnsi" w:cs="Arial"/>
          <w:sz w:val="24"/>
        </w:rPr>
        <w:t>cfs</w:t>
      </w:r>
      <w:proofErr w:type="spellEnd"/>
      <w:r w:rsidRPr="009602A6">
        <w:rPr>
          <w:rFonts w:eastAsiaTheme="minorHAnsi" w:cs="Arial"/>
          <w:sz w:val="24"/>
        </w:rPr>
        <w:t>.</w:t>
      </w:r>
      <w:r w:rsidRPr="009602A6">
        <w:rPr>
          <w:rFonts w:eastAsiaTheme="minorHAnsi" w:cs="Arial"/>
          <w:sz w:val="24"/>
          <w:vertAlign w:val="superscript"/>
        </w:rPr>
        <w:footnoteReference w:id="31"/>
      </w:r>
      <w:r w:rsidRPr="009602A6">
        <w:rPr>
          <w:rFonts w:eastAsiaTheme="minorHAnsi" w:cs="Arial"/>
          <w:sz w:val="24"/>
        </w:rPr>
        <w:t xml:space="preserve">  During the AHO hearing, Mr. Cox admitted that these very small potential increases in diversion rates would not have any measurable effects on Redway CSD’s ability to divert water from the river.  (Hearing Recording - Afternoon 1:12:52-1:13:59.)  </w:t>
      </w:r>
    </w:p>
    <w:p w14:paraId="0EB7F092" w14:textId="77777777" w:rsidR="009602A6" w:rsidRPr="009602A6" w:rsidRDefault="009602A6" w:rsidP="009602A6">
      <w:pPr>
        <w:spacing w:before="240" w:after="120" w:line="360" w:lineRule="auto"/>
        <w:rPr>
          <w:rFonts w:eastAsia="Calibri" w:cs="Arial"/>
          <w:sz w:val="24"/>
        </w:rPr>
      </w:pPr>
      <w:r w:rsidRPr="009602A6">
        <w:rPr>
          <w:rFonts w:eastAsia="Calibri" w:cs="Arial"/>
          <w:sz w:val="24"/>
        </w:rPr>
        <w:t>For these reasons, it is very unlikely that there will be any measurable net changes in South Fork Eel River flows or the amounts of water available to downstream water users from the State Water Board’s approval of Garberville SD’s change petitions, and the Board’s approval of these petitions therefore will not result in any injury to any other legal user of the water involved.</w:t>
      </w:r>
    </w:p>
    <w:p w14:paraId="4194D453" w14:textId="77777777" w:rsidR="009602A6" w:rsidRPr="009602A6" w:rsidRDefault="009602A6" w:rsidP="009602A6">
      <w:pPr>
        <w:numPr>
          <w:ilvl w:val="2"/>
          <w:numId w:val="1"/>
        </w:numPr>
        <w:tabs>
          <w:tab w:val="num" w:pos="360"/>
        </w:tabs>
        <w:spacing w:before="240" w:after="160" w:line="259" w:lineRule="auto"/>
        <w:ind w:left="1440" w:right="720" w:firstLine="0"/>
        <w:outlineLvl w:val="2"/>
        <w:rPr>
          <w:rFonts w:eastAsiaTheme="minorHAnsi" w:cs="Arial"/>
          <w:b/>
          <w:color w:val="000000"/>
          <w:sz w:val="24"/>
        </w:rPr>
      </w:pPr>
      <w:bookmarkStart w:id="374" w:name="_Toc98154831"/>
      <w:bookmarkStart w:id="375" w:name="_Toc86662233"/>
      <w:r w:rsidRPr="009602A6">
        <w:rPr>
          <w:rFonts w:eastAsiaTheme="minorHAnsi" w:cs="Arial"/>
          <w:b/>
          <w:color w:val="000000"/>
          <w:sz w:val="24"/>
        </w:rPr>
        <w:t>Would the State Water Board’s Approval of These Petitions Unreasonably Affect Any Fish, Wildlife or Other Instream Beneficial Uses?</w:t>
      </w:r>
      <w:bookmarkEnd w:id="374"/>
      <w:bookmarkEnd w:id="375"/>
    </w:p>
    <w:p w14:paraId="05A25257" w14:textId="77777777" w:rsidR="009602A6" w:rsidRPr="009602A6" w:rsidRDefault="009602A6" w:rsidP="009602A6">
      <w:pPr>
        <w:spacing w:before="240" w:after="120" w:line="360" w:lineRule="auto"/>
        <w:rPr>
          <w:rFonts w:eastAsiaTheme="minorHAnsi" w:cs="Arial"/>
          <w:sz w:val="24"/>
        </w:rPr>
      </w:pPr>
      <w:r w:rsidRPr="009602A6">
        <w:rPr>
          <w:rFonts w:eastAsiaTheme="minorHAnsi" w:cs="Arial"/>
          <w:sz w:val="24"/>
        </w:rPr>
        <w:t xml:space="preserve">Although Water Code section 1702 does not explicitly refer to effects of changes to water-right permits or licenses on fish, wildlife or other beneficial instream uses, the </w:t>
      </w:r>
      <w:r w:rsidRPr="009602A6">
        <w:rPr>
          <w:rFonts w:eastAsiaTheme="minorHAnsi" w:cs="Arial"/>
          <w:sz w:val="24"/>
        </w:rPr>
        <w:lastRenderedPageBreak/>
        <w:t>State Water Board considers such effects when it acts on water-right change petitions.  (Decision 1651, p. 17, fn. 12 [citing Order WR 2009-0033, p. 6, fn. 4].)</w:t>
      </w:r>
      <w:r w:rsidRPr="009602A6">
        <w:rPr>
          <w:rFonts w:eastAsiaTheme="minorHAnsi" w:cs="Arial"/>
          <w:sz w:val="24"/>
          <w:vertAlign w:val="superscript"/>
        </w:rPr>
        <w:footnoteReference w:id="32"/>
      </w:r>
      <w:r w:rsidRPr="009602A6">
        <w:rPr>
          <w:rFonts w:eastAsiaTheme="minorHAnsi" w:cs="Arial"/>
          <w:sz w:val="24"/>
        </w:rPr>
        <w:t xml:space="preserve"> </w:t>
      </w:r>
    </w:p>
    <w:p w14:paraId="3F3D9372" w14:textId="77777777" w:rsidR="009602A6" w:rsidRPr="009602A6" w:rsidRDefault="009602A6" w:rsidP="009602A6">
      <w:pPr>
        <w:autoSpaceDE w:val="0"/>
        <w:autoSpaceDN w:val="0"/>
        <w:adjustRightInd w:val="0"/>
        <w:spacing w:before="240" w:after="120" w:line="360" w:lineRule="auto"/>
        <w:rPr>
          <w:rFonts w:eastAsiaTheme="minorHAnsi" w:cs="Arial"/>
          <w:sz w:val="24"/>
        </w:rPr>
      </w:pPr>
      <w:r w:rsidRPr="009602A6">
        <w:rPr>
          <w:rFonts w:eastAsiaTheme="minorHAnsi" w:cs="Arial"/>
          <w:sz w:val="24"/>
        </w:rPr>
        <w:t>Garberville SD’s 2013 CEQA Initial Study for its annexation project (see section 2.6 above) discusses the 0.75-cfs overall diversion limit in License 3404 and Permit 20789 (see 2013-10-11 amended License 3404, p. 2, ¶ 7; 2013-10-11 amended Permit 20789, p. 2, ¶ 7</w:t>
      </w:r>
      <w:del w:id="376" w:author="AHO" w:date="2022-03-25T16:46:00Z">
        <w:r w:rsidRPr="009602A6">
          <w:rPr>
            <w:rFonts w:eastAsiaTheme="minorHAnsi" w:cs="Arial"/>
            <w:sz w:val="24"/>
          </w:rPr>
          <w:delText>)</w:delText>
        </w:r>
      </w:del>
      <w:ins w:id="377" w:author="AHO" w:date="2022-03-25T16:46:00Z">
        <w:r w:rsidRPr="009602A6">
          <w:rPr>
            <w:rFonts w:eastAsiaTheme="minorHAnsi" w:cs="Arial"/>
            <w:sz w:val="24"/>
          </w:rPr>
          <w:t>),</w:t>
        </w:r>
      </w:ins>
      <w:r w:rsidRPr="009602A6">
        <w:rPr>
          <w:rFonts w:eastAsiaTheme="minorHAnsi" w:cs="Arial"/>
          <w:sz w:val="24"/>
        </w:rPr>
        <w:t xml:space="preserve"> and the term in the 2012 Lake or Streambed Alteration Agreement (LSAA or  SAA) between the California Department of Fish and Game (now called the California Department of Fish and Wildlife (CDFW)) that prohibits Garberville SD from diverting more than 0.75 </w:t>
      </w:r>
      <w:proofErr w:type="spellStart"/>
      <w:r w:rsidRPr="009602A6">
        <w:rPr>
          <w:rFonts w:eastAsiaTheme="minorHAnsi" w:cs="Arial"/>
          <w:sz w:val="24"/>
        </w:rPr>
        <w:t>cfs</w:t>
      </w:r>
      <w:proofErr w:type="spellEnd"/>
      <w:r w:rsidRPr="009602A6">
        <w:rPr>
          <w:rFonts w:eastAsiaTheme="minorHAnsi" w:cs="Arial"/>
          <w:sz w:val="24"/>
        </w:rPr>
        <w:t xml:space="preserve"> or 10 percent of the streamflow measured by USGS Gauge No. 11476500 at the Miranda gauge.  (CEQA-3, p. 49; see GSD-6, p. 4, ¶ 2.15.)</w:t>
      </w:r>
      <w:r w:rsidRPr="009602A6">
        <w:rPr>
          <w:rFonts w:eastAsiaTheme="minorHAnsi" w:cs="Arial"/>
          <w:sz w:val="24"/>
          <w:vertAlign w:val="superscript"/>
        </w:rPr>
        <w:footnoteReference w:id="33"/>
      </w:r>
      <w:r w:rsidRPr="009602A6">
        <w:rPr>
          <w:rFonts w:eastAsiaTheme="minorHAnsi" w:cs="Arial"/>
          <w:sz w:val="24"/>
        </w:rPr>
        <w:t xml:space="preserve">  The 2013 CEQA Initial Study states that the lowest South Fork Eel River flow of record was 10 </w:t>
      </w:r>
      <w:proofErr w:type="spellStart"/>
      <w:r w:rsidRPr="009602A6">
        <w:rPr>
          <w:rFonts w:eastAsiaTheme="minorHAnsi" w:cs="Arial"/>
          <w:sz w:val="24"/>
        </w:rPr>
        <w:t>cfs</w:t>
      </w:r>
      <w:proofErr w:type="spellEnd"/>
      <w:r w:rsidRPr="009602A6">
        <w:rPr>
          <w:rFonts w:eastAsiaTheme="minorHAnsi" w:cs="Arial"/>
          <w:sz w:val="24"/>
        </w:rPr>
        <w:t xml:space="preserve"> on August 30, 1964, and that “[t]he restrictions specified by the [SWRCB] license and permit and the CDFW SAA on the diversion rate will ensure impacts to aquatic resources within the SF Eel River will be less than significant.”  (CEQA-3, p. 49.)  </w:t>
      </w:r>
    </w:p>
    <w:p w14:paraId="384E4CF6" w14:textId="77777777" w:rsidR="009602A6" w:rsidRPr="009602A6" w:rsidRDefault="009602A6" w:rsidP="009602A6">
      <w:pPr>
        <w:autoSpaceDE w:val="0"/>
        <w:autoSpaceDN w:val="0"/>
        <w:adjustRightInd w:val="0"/>
        <w:spacing w:before="240" w:after="120" w:line="360" w:lineRule="auto"/>
        <w:rPr>
          <w:rFonts w:eastAsiaTheme="minorHAnsi" w:cs="Arial"/>
          <w:sz w:val="24"/>
        </w:rPr>
      </w:pPr>
      <w:r w:rsidRPr="009602A6">
        <w:rPr>
          <w:rFonts w:eastAsiaTheme="minorHAnsi" w:cs="Arial"/>
          <w:sz w:val="24"/>
        </w:rPr>
        <w:t xml:space="preserve">Humboldt </w:t>
      </w:r>
      <w:proofErr w:type="spellStart"/>
      <w:r w:rsidRPr="009602A6">
        <w:rPr>
          <w:rFonts w:eastAsiaTheme="minorHAnsi" w:cs="Arial"/>
          <w:sz w:val="24"/>
        </w:rPr>
        <w:t>LAFCo’s</w:t>
      </w:r>
      <w:proofErr w:type="spellEnd"/>
      <w:r w:rsidRPr="009602A6">
        <w:rPr>
          <w:rFonts w:eastAsiaTheme="minorHAnsi" w:cs="Arial"/>
          <w:sz w:val="24"/>
        </w:rPr>
        <w:t xml:space="preserve"> 2019 CEQA Addendum discusses this analysis in the 2013 </w:t>
      </w:r>
      <w:proofErr w:type="gramStart"/>
      <w:r w:rsidRPr="009602A6">
        <w:rPr>
          <w:rFonts w:eastAsiaTheme="minorHAnsi" w:cs="Arial"/>
          <w:sz w:val="24"/>
        </w:rPr>
        <w:t>CEQA  Initial</w:t>
      </w:r>
      <w:proofErr w:type="gramEnd"/>
      <w:r w:rsidRPr="009602A6">
        <w:rPr>
          <w:rFonts w:eastAsiaTheme="minorHAnsi" w:cs="Arial"/>
          <w:sz w:val="24"/>
        </w:rPr>
        <w:t xml:space="preserve"> Study (CEQA-18, p. 10), and concludes that the new project, with Garberville SD’s water-right change petitions, will not have any impacts that will be more significant than those analyzed in the 2013 Initial Study (</w:t>
      </w:r>
      <w:r w:rsidRPr="009602A6">
        <w:rPr>
          <w:rFonts w:eastAsiaTheme="minorHAnsi" w:cs="Arial"/>
          <w:i/>
          <w:iCs/>
          <w:sz w:val="24"/>
        </w:rPr>
        <w:t>Id.</w:t>
      </w:r>
      <w:r w:rsidRPr="009602A6">
        <w:rPr>
          <w:rFonts w:eastAsiaTheme="minorHAnsi" w:cs="Arial"/>
          <w:sz w:val="24"/>
        </w:rPr>
        <w:t>, p. 19).</w:t>
      </w:r>
    </w:p>
    <w:p w14:paraId="2EEB5D53" w14:textId="77777777" w:rsidR="009602A6" w:rsidRPr="009602A6" w:rsidRDefault="009602A6" w:rsidP="009602A6">
      <w:pPr>
        <w:autoSpaceDE w:val="0"/>
        <w:autoSpaceDN w:val="0"/>
        <w:adjustRightInd w:val="0"/>
        <w:spacing w:before="240" w:after="120" w:line="360" w:lineRule="auto"/>
        <w:rPr>
          <w:rFonts w:eastAsiaTheme="minorHAnsi" w:cs="Arial"/>
          <w:sz w:val="24"/>
        </w:rPr>
      </w:pPr>
      <w:r w:rsidRPr="009602A6">
        <w:rPr>
          <w:rFonts w:eastAsiaTheme="minorHAnsi" w:cs="Arial"/>
          <w:sz w:val="24"/>
        </w:rPr>
        <w:t xml:space="preserve">Considering these CEQA documents, the fact that South Fork Eel River flows are not likely to measurably decrease if the Board grants Garberville SD’s petitions (see section 3.1.1), and the fact that no party submitted any specific evidence that the Board’s decision to grant the change petitions will cause any significant impacts to biological </w:t>
      </w:r>
      <w:r w:rsidRPr="009602A6">
        <w:rPr>
          <w:rFonts w:eastAsiaTheme="minorHAnsi" w:cs="Arial"/>
          <w:sz w:val="24"/>
        </w:rPr>
        <w:lastRenderedPageBreak/>
        <w:t xml:space="preserve">resources, we conclude that </w:t>
      </w:r>
      <w:r w:rsidRPr="009602A6">
        <w:rPr>
          <w:rFonts w:eastAsiaTheme="minorHAnsi" w:cs="Arial"/>
          <w:bCs/>
          <w:color w:val="000000"/>
          <w:sz w:val="24"/>
        </w:rPr>
        <w:t>the State Water Board’s approval of these petitions will not unreasonably affect any fish, wildlife or other instream beneficial uses.</w:t>
      </w:r>
    </w:p>
    <w:p w14:paraId="1667F878" w14:textId="77777777" w:rsidR="009602A6" w:rsidRPr="009602A6" w:rsidRDefault="009602A6" w:rsidP="009602A6">
      <w:pPr>
        <w:numPr>
          <w:ilvl w:val="2"/>
          <w:numId w:val="1"/>
        </w:numPr>
        <w:tabs>
          <w:tab w:val="num" w:pos="360"/>
        </w:tabs>
        <w:spacing w:before="240" w:after="160" w:line="259" w:lineRule="auto"/>
        <w:ind w:left="1440" w:right="720" w:firstLine="0"/>
        <w:outlineLvl w:val="2"/>
        <w:rPr>
          <w:rFonts w:eastAsiaTheme="minorHAnsi" w:cs="Arial"/>
          <w:b/>
          <w:color w:val="000000"/>
          <w:sz w:val="24"/>
        </w:rPr>
      </w:pPr>
      <w:bookmarkStart w:id="385" w:name="_Toc98154832"/>
      <w:bookmarkStart w:id="386" w:name="_Toc86662234"/>
      <w:r w:rsidRPr="009602A6">
        <w:rPr>
          <w:rFonts w:eastAsiaTheme="minorHAnsi" w:cs="Arial"/>
          <w:b/>
          <w:color w:val="000000"/>
          <w:sz w:val="24"/>
        </w:rPr>
        <w:t>Would the State Water Board’s Approval of These Petitions Be in the Public Interest?</w:t>
      </w:r>
      <w:bookmarkEnd w:id="385"/>
      <w:bookmarkEnd w:id="386"/>
    </w:p>
    <w:p w14:paraId="2DB3D9BA" w14:textId="77777777" w:rsidR="009602A6" w:rsidRPr="009602A6" w:rsidRDefault="009602A6" w:rsidP="009602A6">
      <w:pPr>
        <w:spacing w:before="240" w:after="120" w:line="360" w:lineRule="auto"/>
        <w:rPr>
          <w:rFonts w:eastAsiaTheme="minorHAnsi" w:cs="Arial"/>
          <w:sz w:val="24"/>
        </w:rPr>
      </w:pPr>
      <w:r w:rsidRPr="009602A6">
        <w:rPr>
          <w:rFonts w:eastAsiaTheme="minorHAnsi" w:cs="Arial"/>
          <w:sz w:val="24"/>
        </w:rPr>
        <w:t xml:space="preserve">Although Water Code section 1702 does not explicitly refer to the public interest, the State Water Board considers the public interest when it acts on water-right change petitions.  (Decision 1651, p. 17, fn. 12.)  </w:t>
      </w:r>
    </w:p>
    <w:p w14:paraId="67B48F02" w14:textId="77777777" w:rsidR="009602A6" w:rsidRPr="009602A6" w:rsidRDefault="009602A6" w:rsidP="009602A6">
      <w:pPr>
        <w:spacing w:before="120" w:after="160" w:line="360" w:lineRule="auto"/>
        <w:rPr>
          <w:rFonts w:eastAsiaTheme="minorHAnsi" w:cs="Arial"/>
          <w:sz w:val="24"/>
        </w:rPr>
      </w:pPr>
      <w:r w:rsidRPr="009602A6">
        <w:rPr>
          <w:rFonts w:eastAsiaTheme="minorHAnsi" w:cs="Arial"/>
          <w:sz w:val="24"/>
        </w:rPr>
        <w:t>During the hearing, Ms. Short testified that the public “is extremely supportive of the SHCP overall and for them being allowed to have potable water.”  (GSD-12, p. 6.)  To support this statement, her testimony refers to “the over 400 signatures of support and almost 600 letters of support in the County’s processing of the SHCP EIR, General Plan Amendment, and Rezone project.”  (</w:t>
      </w:r>
      <w:r w:rsidRPr="009602A6">
        <w:rPr>
          <w:rFonts w:eastAsiaTheme="minorHAnsi" w:cs="Arial"/>
          <w:i/>
          <w:iCs/>
          <w:sz w:val="24"/>
        </w:rPr>
        <w:t>Id.</w:t>
      </w:r>
      <w:r w:rsidRPr="009602A6">
        <w:rPr>
          <w:rFonts w:eastAsiaTheme="minorHAnsi" w:cs="Arial"/>
          <w:sz w:val="24"/>
        </w:rPr>
        <w:t>, referring to CEQA-11, support letters, parts 1 through 6.)  She also referred to the letters of support Southern Humboldt CP submitted as hearing exhibits.  (GSD-12, p. 6; see SHCP-2 through SHCP-23.)</w:t>
      </w:r>
      <w:r w:rsidRPr="009602A6">
        <w:rPr>
          <w:rFonts w:eastAsiaTheme="minorHAnsi" w:cs="Arial"/>
          <w:sz w:val="24"/>
          <w:vertAlign w:val="superscript"/>
        </w:rPr>
        <w:footnoteReference w:id="34"/>
      </w:r>
      <w:r w:rsidRPr="009602A6">
        <w:rPr>
          <w:rFonts w:eastAsiaTheme="minorHAnsi" w:cs="Arial"/>
          <w:sz w:val="24"/>
        </w:rPr>
        <w:t xml:space="preserve">  </w:t>
      </w:r>
    </w:p>
    <w:p w14:paraId="14DF22C9" w14:textId="77777777" w:rsidR="009602A6" w:rsidRPr="009602A6" w:rsidRDefault="009602A6" w:rsidP="009602A6">
      <w:pPr>
        <w:spacing w:before="120" w:after="160" w:line="360" w:lineRule="auto"/>
        <w:rPr>
          <w:rFonts w:eastAsiaTheme="minorHAnsi" w:cs="Arial"/>
          <w:sz w:val="24"/>
        </w:rPr>
      </w:pPr>
      <w:r w:rsidRPr="009602A6">
        <w:rPr>
          <w:rFonts w:eastAsiaTheme="minorHAnsi" w:cs="Arial"/>
          <w:sz w:val="24"/>
        </w:rPr>
        <w:t>Ms. Cochrane testified that the Southern Humboldt CP “is a beloved community asset that the community toiled tirelessly for nearly 2 decades to create” and that “[p]</w:t>
      </w:r>
      <w:proofErr w:type="spellStart"/>
      <w:r w:rsidRPr="009602A6">
        <w:rPr>
          <w:rFonts w:eastAsiaTheme="minorHAnsi" w:cs="Arial"/>
          <w:sz w:val="24"/>
        </w:rPr>
        <w:t>roviding</w:t>
      </w:r>
      <w:proofErr w:type="spellEnd"/>
      <w:r w:rsidRPr="009602A6">
        <w:rPr>
          <w:rFonts w:eastAsiaTheme="minorHAnsi" w:cs="Arial"/>
          <w:sz w:val="24"/>
        </w:rPr>
        <w:t xml:space="preserve"> drinking water to Park residents and patrons is a necessity.”  (SHCP-1, pp. 1-2.)</w:t>
      </w:r>
    </w:p>
    <w:p w14:paraId="4F463171" w14:textId="77777777" w:rsidR="009602A6" w:rsidRPr="009602A6" w:rsidRDefault="009602A6" w:rsidP="009602A6">
      <w:pPr>
        <w:spacing w:before="120" w:after="160" w:line="360" w:lineRule="auto"/>
        <w:rPr>
          <w:rFonts w:eastAsiaTheme="minorHAnsi" w:cs="Arial"/>
          <w:sz w:val="24"/>
        </w:rPr>
      </w:pPr>
      <w:r w:rsidRPr="009602A6">
        <w:rPr>
          <w:rFonts w:eastAsiaTheme="minorHAnsi" w:cs="Arial"/>
          <w:sz w:val="24"/>
        </w:rPr>
        <w:t>Mr. Cox noted that the South Fork of the Eel River “is an already impaired Water Shed [sic] for Water Quality, Sedimentation, as well as temperature” and that the Southern Humboldt CP project “would directly add overdraft concerns of the South Fork Eel River.”  (Redway CSD-1.)</w:t>
      </w:r>
    </w:p>
    <w:p w14:paraId="52E38D46" w14:textId="77777777" w:rsidR="009602A6" w:rsidRPr="009602A6" w:rsidRDefault="009602A6" w:rsidP="009602A6">
      <w:pPr>
        <w:spacing w:before="120" w:after="160" w:line="360" w:lineRule="auto"/>
        <w:rPr>
          <w:rFonts w:eastAsiaTheme="minorHAnsi" w:cs="Arial"/>
          <w:sz w:val="24"/>
        </w:rPr>
      </w:pPr>
      <w:r w:rsidRPr="009602A6">
        <w:rPr>
          <w:rFonts w:eastAsiaTheme="minorHAnsi" w:cs="Arial"/>
          <w:sz w:val="24"/>
        </w:rPr>
        <w:t>Ms. Sutton’s policy statement contended that the South Fork Eel River is impaired, the local water usage already is having significant impacts, and that all uses contribute to cumulative impacts.  (LS-4, p. 2.)  She contends that SHCP’s plans for the Park are controversial for the small rural community.  (LS-7.)</w:t>
      </w:r>
    </w:p>
    <w:p w14:paraId="7EAF8C5E" w14:textId="77777777" w:rsidR="009602A6" w:rsidRPr="009602A6" w:rsidRDefault="009602A6" w:rsidP="009602A6">
      <w:pPr>
        <w:spacing w:before="120" w:after="160" w:line="360" w:lineRule="auto"/>
        <w:rPr>
          <w:rFonts w:eastAsiaTheme="minorHAnsi" w:cs="Arial"/>
          <w:sz w:val="24"/>
        </w:rPr>
      </w:pPr>
      <w:r w:rsidRPr="009602A6">
        <w:rPr>
          <w:rFonts w:eastAsiaTheme="minorHAnsi" w:cs="Arial"/>
          <w:sz w:val="24"/>
        </w:rPr>
        <w:lastRenderedPageBreak/>
        <w:t>Ms. Vogel’s policy statement stated that Garberville SD’s petitions are not in the public interest and should not be approved because the service agreement between Garberville SD and Southern Humboldt CP “lacks an environmental analysis of impacts specific to the introduction of public water into the SHCP property.” (KV-3, p. 1.)  She stated that, if the change petition “were done under the auspices of a normal annexation process,” she would not protest it, but she was concerned that, with the present agreement, “it’s only a matter of time before GSD and the Park will be back asking for more water.”  (</w:t>
      </w:r>
      <w:r w:rsidRPr="009602A6">
        <w:rPr>
          <w:rFonts w:eastAsiaTheme="minorHAnsi" w:cs="Arial"/>
          <w:i/>
          <w:iCs/>
          <w:sz w:val="24"/>
        </w:rPr>
        <w:t>Id.</w:t>
      </w:r>
      <w:r w:rsidRPr="009602A6">
        <w:rPr>
          <w:rFonts w:eastAsiaTheme="minorHAnsi" w:cs="Arial"/>
          <w:sz w:val="24"/>
        </w:rPr>
        <w:t xml:space="preserve">, pp. 2-3.)    </w:t>
      </w:r>
    </w:p>
    <w:p w14:paraId="2FA8FF77" w14:textId="77777777" w:rsidR="009602A6" w:rsidRPr="009602A6" w:rsidRDefault="009602A6" w:rsidP="009602A6">
      <w:pPr>
        <w:spacing w:before="120" w:after="160" w:line="360" w:lineRule="auto"/>
        <w:rPr>
          <w:rFonts w:eastAsiaTheme="minorHAnsi" w:cs="Arial"/>
          <w:sz w:val="24"/>
        </w:rPr>
      </w:pPr>
      <w:r w:rsidRPr="009602A6">
        <w:rPr>
          <w:rFonts w:eastAsiaTheme="minorHAnsi" w:cs="Arial"/>
          <w:sz w:val="24"/>
        </w:rPr>
        <w:t xml:space="preserve">This testimony and these policy statements indicate that an overwhelming majority of the people interested in Garberville SD’s water-right change petitions support them, so Southern Humboldt CP can obtain a reliable potable water supply.  Although some people stated their oppositions to these petitions, we conclude that the State Water Board’s approval of these petitions </w:t>
      </w:r>
      <w:del w:id="387" w:author="AHO" w:date="2022-03-25T16:46:00Z">
        <w:r w:rsidRPr="009602A6">
          <w:rPr>
            <w:rFonts w:eastAsiaTheme="minorHAnsi" w:cs="Arial"/>
            <w:sz w:val="24"/>
          </w:rPr>
          <w:delText>would be</w:delText>
        </w:r>
      </w:del>
      <w:ins w:id="388" w:author="AHO" w:date="2022-03-25T16:46:00Z">
        <w:r w:rsidRPr="009602A6">
          <w:rPr>
            <w:rFonts w:eastAsiaTheme="minorHAnsi" w:cs="Arial"/>
            <w:sz w:val="24"/>
          </w:rPr>
          <w:t>is</w:t>
        </w:r>
      </w:ins>
      <w:r w:rsidRPr="009602A6">
        <w:rPr>
          <w:rFonts w:eastAsiaTheme="minorHAnsi" w:cs="Arial"/>
          <w:sz w:val="24"/>
        </w:rPr>
        <w:t xml:space="preserve"> in the public interest.</w:t>
      </w:r>
      <w:ins w:id="389" w:author="AHO" w:date="2022-03-25T16:46:00Z">
        <w:r w:rsidRPr="009602A6">
          <w:rPr>
            <w:rFonts w:eastAsiaTheme="minorHAnsi" w:cs="Arial"/>
            <w:sz w:val="24"/>
            <w:vertAlign w:val="superscript"/>
          </w:rPr>
          <w:footnoteReference w:id="35"/>
        </w:r>
      </w:ins>
    </w:p>
    <w:p w14:paraId="015D41E4" w14:textId="77777777" w:rsidR="009602A6" w:rsidRPr="009602A6" w:rsidRDefault="009602A6" w:rsidP="009602A6">
      <w:pPr>
        <w:numPr>
          <w:ilvl w:val="2"/>
          <w:numId w:val="1"/>
        </w:numPr>
        <w:tabs>
          <w:tab w:val="num" w:pos="360"/>
        </w:tabs>
        <w:spacing w:before="240" w:after="160" w:line="259" w:lineRule="auto"/>
        <w:ind w:left="1440" w:right="720" w:firstLine="0"/>
        <w:outlineLvl w:val="2"/>
        <w:rPr>
          <w:rFonts w:eastAsiaTheme="minorHAnsi" w:cs="Arial"/>
          <w:b/>
          <w:color w:val="000000"/>
          <w:sz w:val="24"/>
        </w:rPr>
      </w:pPr>
      <w:bookmarkStart w:id="391" w:name="_Toc98154833"/>
      <w:bookmarkStart w:id="392" w:name="_Toc86662235"/>
      <w:r w:rsidRPr="009602A6">
        <w:rPr>
          <w:rFonts w:eastAsiaTheme="minorHAnsi" w:cs="Arial"/>
          <w:b/>
          <w:color w:val="000000"/>
          <w:sz w:val="24"/>
        </w:rPr>
        <w:t>Would the State Water Board’s Approval of These Petitions Cause the Initiation of a New Water Right?</w:t>
      </w:r>
      <w:bookmarkEnd w:id="391"/>
      <w:bookmarkEnd w:id="392"/>
    </w:p>
    <w:p w14:paraId="71B56A25" w14:textId="77777777" w:rsidR="009602A6" w:rsidRPr="009602A6" w:rsidRDefault="009602A6" w:rsidP="009602A6">
      <w:pPr>
        <w:autoSpaceDE w:val="0"/>
        <w:autoSpaceDN w:val="0"/>
        <w:adjustRightInd w:val="0"/>
        <w:spacing w:before="240" w:after="120" w:line="360" w:lineRule="auto"/>
        <w:rPr>
          <w:rFonts w:eastAsiaTheme="minorHAnsi" w:cs="Arial"/>
          <w:color w:val="000000"/>
          <w:sz w:val="24"/>
        </w:rPr>
      </w:pPr>
      <w:r w:rsidRPr="009602A6">
        <w:rPr>
          <w:rFonts w:eastAsiaTheme="minorHAnsi" w:cs="Arial"/>
          <w:color w:val="000000"/>
          <w:sz w:val="24"/>
        </w:rPr>
        <w:t>“A fundamental principle of water right law . . . is that a right cannot be so changed that it in essence constitutes a new right.”  (Order WR 2009-0061, p. 5, citing Cal. Code Regs., tit</w:t>
      </w:r>
      <w:proofErr w:type="gramStart"/>
      <w:r w:rsidRPr="009602A6">
        <w:rPr>
          <w:rFonts w:eastAsiaTheme="minorHAnsi" w:cs="Arial"/>
          <w:color w:val="000000"/>
          <w:sz w:val="24"/>
        </w:rPr>
        <w:t xml:space="preserve">. </w:t>
      </w:r>
      <w:proofErr w:type="gramEnd"/>
      <w:r w:rsidRPr="009602A6">
        <w:rPr>
          <w:rFonts w:eastAsiaTheme="minorHAnsi" w:cs="Arial"/>
          <w:color w:val="000000"/>
          <w:sz w:val="24"/>
        </w:rPr>
        <w:t xml:space="preserve">23, § 791, </w:t>
      </w:r>
      <w:proofErr w:type="spellStart"/>
      <w:r w:rsidRPr="009602A6">
        <w:rPr>
          <w:rFonts w:eastAsiaTheme="minorHAnsi" w:cs="Arial"/>
          <w:color w:val="000000"/>
          <w:sz w:val="24"/>
        </w:rPr>
        <w:t>subd</w:t>
      </w:r>
      <w:proofErr w:type="spellEnd"/>
      <w:proofErr w:type="gramStart"/>
      <w:r w:rsidRPr="009602A6">
        <w:rPr>
          <w:rFonts w:eastAsiaTheme="minorHAnsi" w:cs="Arial"/>
          <w:color w:val="000000"/>
          <w:sz w:val="24"/>
        </w:rPr>
        <w:t xml:space="preserve">. </w:t>
      </w:r>
      <w:proofErr w:type="gramEnd"/>
      <w:r w:rsidRPr="009602A6">
        <w:rPr>
          <w:rFonts w:eastAsiaTheme="minorHAnsi" w:cs="Arial"/>
          <w:color w:val="000000"/>
          <w:sz w:val="24"/>
        </w:rPr>
        <w:t xml:space="preserve">(a).)  Changes that may constitute a new right include expansions of the right “to appropriate a greater amount of water, to increase the season of diversion, or to use a different </w:t>
      </w:r>
      <w:r w:rsidRPr="009602A6">
        <w:rPr>
          <w:rFonts w:eastAsiaTheme="minorHAnsi" w:cs="Arial"/>
          <w:sz w:val="24"/>
        </w:rPr>
        <w:t>source of water.”  (Order WR 2009-0061, pp. 5-6.)  “</w:t>
      </w:r>
      <w:r w:rsidRPr="009602A6">
        <w:rPr>
          <w:rFonts w:eastAsiaTheme="minorHAnsi" w:cs="Arial"/>
          <w:color w:val="000000"/>
          <w:sz w:val="24"/>
        </w:rPr>
        <w:t>The common feature among the changes that have been found to constitute the creation of a new right, as opposed to a change in an existing right, is that the changes that initiate a new right increase the amount of water taken from a water source at a given time.”  (</w:t>
      </w:r>
      <w:r w:rsidRPr="009602A6">
        <w:rPr>
          <w:rFonts w:eastAsiaTheme="minorHAnsi" w:cs="Arial"/>
          <w:i/>
          <w:iCs/>
          <w:color w:val="000000"/>
          <w:sz w:val="24"/>
        </w:rPr>
        <w:t xml:space="preserve">Id., </w:t>
      </w:r>
      <w:r w:rsidRPr="009602A6">
        <w:rPr>
          <w:rFonts w:eastAsiaTheme="minorHAnsi" w:cs="Arial"/>
          <w:color w:val="000000"/>
          <w:sz w:val="24"/>
        </w:rPr>
        <w:t>p. 6.)</w:t>
      </w:r>
      <w:r w:rsidRPr="009602A6">
        <w:rPr>
          <w:rFonts w:eastAsiaTheme="minorHAnsi" w:cs="Arial"/>
          <w:sz w:val="24"/>
        </w:rPr>
        <w:t xml:space="preserve"> </w:t>
      </w:r>
      <w:r w:rsidRPr="009602A6">
        <w:rPr>
          <w:rFonts w:eastAsiaTheme="minorHAnsi" w:cs="Arial"/>
          <w:color w:val="000000"/>
          <w:sz w:val="24"/>
        </w:rPr>
        <w:t xml:space="preserve"> </w:t>
      </w:r>
    </w:p>
    <w:p w14:paraId="57B5EEA0" w14:textId="77777777" w:rsidR="009602A6" w:rsidRPr="009602A6" w:rsidRDefault="009602A6" w:rsidP="009602A6">
      <w:pPr>
        <w:autoSpaceDE w:val="0"/>
        <w:autoSpaceDN w:val="0"/>
        <w:adjustRightInd w:val="0"/>
        <w:spacing w:before="240" w:after="120" w:line="360" w:lineRule="auto"/>
        <w:rPr>
          <w:rFonts w:eastAsiaTheme="minorHAnsi" w:cs="Arial"/>
          <w:b/>
          <w:color w:val="000000"/>
          <w:sz w:val="24"/>
        </w:rPr>
      </w:pPr>
      <w:r w:rsidRPr="009602A6">
        <w:rPr>
          <w:rFonts w:eastAsiaTheme="minorHAnsi" w:cs="Arial"/>
          <w:color w:val="000000"/>
          <w:sz w:val="24"/>
        </w:rPr>
        <w:t xml:space="preserve">Garberville SD’s petitions do not ask the State Water Board to increase any of the instantaneous or annual diversion limits in License 3404 or Permit 20789, to change the </w:t>
      </w:r>
      <w:r w:rsidRPr="009602A6">
        <w:rPr>
          <w:rFonts w:eastAsiaTheme="minorHAnsi" w:cs="Arial"/>
          <w:color w:val="000000"/>
          <w:sz w:val="24"/>
        </w:rPr>
        <w:lastRenderedPageBreak/>
        <w:t xml:space="preserve">authorized season of diversion, or to change authorized point of diversion or the source of the water.  The Board’s approval of these petitions therefore </w:t>
      </w:r>
      <w:del w:id="393" w:author="AHO" w:date="2022-03-25T16:46:00Z">
        <w:r w:rsidRPr="009602A6">
          <w:rPr>
            <w:rFonts w:eastAsiaTheme="minorHAnsi" w:cs="Arial"/>
            <w:color w:val="000000"/>
            <w:sz w:val="24"/>
          </w:rPr>
          <w:delText>would</w:delText>
        </w:r>
      </w:del>
      <w:ins w:id="394" w:author="AHO" w:date="2022-03-25T16:46:00Z">
        <w:r w:rsidRPr="009602A6">
          <w:rPr>
            <w:rFonts w:eastAsiaTheme="minorHAnsi" w:cs="Arial"/>
            <w:color w:val="000000"/>
            <w:sz w:val="24"/>
          </w:rPr>
          <w:t>will</w:t>
        </w:r>
      </w:ins>
      <w:r w:rsidRPr="009602A6">
        <w:rPr>
          <w:rFonts w:eastAsiaTheme="minorHAnsi" w:cs="Arial"/>
          <w:color w:val="000000"/>
          <w:sz w:val="24"/>
        </w:rPr>
        <w:t xml:space="preserve"> not cause the initiation of any new water right.</w:t>
      </w:r>
    </w:p>
    <w:p w14:paraId="799045C4" w14:textId="77777777" w:rsidR="009602A6" w:rsidRPr="009602A6" w:rsidRDefault="009602A6" w:rsidP="009602A6">
      <w:pPr>
        <w:numPr>
          <w:ilvl w:val="2"/>
          <w:numId w:val="1"/>
        </w:numPr>
        <w:tabs>
          <w:tab w:val="num" w:pos="360"/>
        </w:tabs>
        <w:spacing w:before="240" w:after="160" w:line="259" w:lineRule="auto"/>
        <w:ind w:left="1440" w:right="720" w:firstLine="0"/>
        <w:outlineLvl w:val="2"/>
        <w:rPr>
          <w:rFonts w:eastAsiaTheme="minorHAnsi" w:cs="Arial"/>
          <w:b/>
          <w:color w:val="000000"/>
          <w:sz w:val="24"/>
        </w:rPr>
      </w:pPr>
      <w:bookmarkStart w:id="395" w:name="_Toc98154834"/>
      <w:bookmarkStart w:id="396" w:name="_Toc86662236"/>
      <w:r w:rsidRPr="009602A6">
        <w:rPr>
          <w:rFonts w:eastAsiaTheme="minorHAnsi" w:cs="Arial"/>
          <w:b/>
          <w:color w:val="000000"/>
          <w:sz w:val="24"/>
        </w:rPr>
        <w:t>What Is the Status of Garberville SD’s Actions to Comply with CEQA for These Petitions?</w:t>
      </w:r>
      <w:bookmarkEnd w:id="395"/>
      <w:bookmarkEnd w:id="396"/>
    </w:p>
    <w:p w14:paraId="2ED161A5" w14:textId="77777777" w:rsidR="009602A6" w:rsidRPr="009602A6" w:rsidRDefault="009602A6" w:rsidP="009602A6">
      <w:pPr>
        <w:spacing w:before="240" w:after="120" w:line="360" w:lineRule="auto"/>
        <w:rPr>
          <w:rFonts w:eastAsiaTheme="minorHAnsi" w:cs="Arial"/>
          <w:b/>
          <w:color w:val="000000"/>
          <w:sz w:val="24"/>
        </w:rPr>
      </w:pPr>
      <w:r w:rsidRPr="009602A6">
        <w:rPr>
          <w:rFonts w:eastAsiaTheme="minorHAnsi" w:cs="Arial"/>
          <w:bCs/>
          <w:color w:val="000000"/>
          <w:sz w:val="24"/>
        </w:rPr>
        <w:t>As discussed in section 2.7, in 2013 Garberville SD prepared and certified a CEQA Initial Study/Mitigated Negative Declaration for its Annexation Project: Change in Jurisdictional Boundary and Place of Use</w:t>
      </w:r>
      <w:r w:rsidRPr="009602A6">
        <w:rPr>
          <w:rFonts w:eastAsiaTheme="minorHAnsi" w:cs="Arial"/>
          <w:bCs/>
          <w:i/>
          <w:iCs/>
          <w:color w:val="000000"/>
          <w:sz w:val="24"/>
        </w:rPr>
        <w:t>.</w:t>
      </w:r>
      <w:r w:rsidRPr="009602A6">
        <w:rPr>
          <w:rFonts w:eastAsiaTheme="minorHAnsi" w:cs="Arial"/>
          <w:bCs/>
          <w:color w:val="000000"/>
          <w:sz w:val="24"/>
        </w:rPr>
        <w:t xml:space="preserve">  In 2019, Humboldt </w:t>
      </w:r>
      <w:proofErr w:type="spellStart"/>
      <w:r w:rsidRPr="009602A6">
        <w:rPr>
          <w:rFonts w:eastAsiaTheme="minorHAnsi" w:cs="Arial"/>
          <w:bCs/>
          <w:color w:val="000000"/>
          <w:sz w:val="24"/>
        </w:rPr>
        <w:t>LAFCo</w:t>
      </w:r>
      <w:proofErr w:type="spellEnd"/>
      <w:r w:rsidRPr="009602A6">
        <w:rPr>
          <w:rFonts w:eastAsiaTheme="minorHAnsi" w:cs="Arial"/>
          <w:bCs/>
          <w:color w:val="000000"/>
          <w:sz w:val="24"/>
        </w:rPr>
        <w:t xml:space="preserve"> prepared and certified a CEQA Addendum for Garberville SD’s Change in Jurisdictional Boundary and Place of Use.  The project analyzed in this CEQA Addendum was the extension of Garberville SD’s potable water service to the parts of Southern Humboldt CP that the district now asks the Board to add to the authorized place of use in License 3404 and Permit 20789.  Humboldt </w:t>
      </w:r>
      <w:proofErr w:type="spellStart"/>
      <w:r w:rsidRPr="009602A6">
        <w:rPr>
          <w:rFonts w:eastAsiaTheme="minorHAnsi" w:cs="Arial"/>
          <w:bCs/>
          <w:color w:val="000000"/>
          <w:sz w:val="24"/>
        </w:rPr>
        <w:t>LAFCo’s</w:t>
      </w:r>
      <w:proofErr w:type="spellEnd"/>
      <w:r w:rsidRPr="009602A6">
        <w:rPr>
          <w:rFonts w:eastAsiaTheme="minorHAnsi" w:cs="Arial"/>
          <w:bCs/>
          <w:color w:val="000000"/>
          <w:sz w:val="24"/>
        </w:rPr>
        <w:t xml:space="preserve"> actions regarding this CEQA Addendum complied with CEQA Guidelines section 15164 and no one filed a legal challenge to these actions.  </w:t>
      </w:r>
      <w:r w:rsidRPr="009602A6">
        <w:rPr>
          <w:rFonts w:eastAsiaTheme="minorHAnsi" w:cstheme="minorBidi"/>
          <w:sz w:val="24"/>
          <w:szCs w:val="20"/>
        </w:rPr>
        <w:t>(Hearing Recording - Morning 03:06:45 – 03:06:49.)</w:t>
      </w:r>
      <w:r w:rsidRPr="009602A6">
        <w:rPr>
          <w:rFonts w:eastAsiaTheme="minorHAnsi" w:cs="Arial"/>
          <w:bCs/>
          <w:color w:val="000000"/>
          <w:sz w:val="24"/>
        </w:rPr>
        <w:t xml:space="preserve"> </w:t>
      </w:r>
    </w:p>
    <w:p w14:paraId="319BD115" w14:textId="77777777" w:rsidR="009602A6" w:rsidRPr="009602A6" w:rsidRDefault="009602A6" w:rsidP="009602A6">
      <w:pPr>
        <w:spacing w:before="240" w:after="120" w:line="360" w:lineRule="auto"/>
        <w:rPr>
          <w:rFonts w:ascii="Times New Roman" w:eastAsiaTheme="minorHAnsi" w:hAnsi="Times New Roman" w:cstheme="minorBidi"/>
          <w:color w:val="000000"/>
          <w:sz w:val="24"/>
        </w:rPr>
      </w:pPr>
      <w:r w:rsidRPr="009602A6">
        <w:rPr>
          <w:rFonts w:eastAsiaTheme="minorHAnsi" w:cs="Arial"/>
          <w:color w:val="000000"/>
          <w:sz w:val="24"/>
        </w:rPr>
        <w:t xml:space="preserve">For purposes of considering whether to approve Garberville SD’s petitions, the State Water Board is a responsible agency under CEQA.  (See Pub. Resources Code, </w:t>
      </w:r>
      <w:r w:rsidRPr="009602A6">
        <w:rPr>
          <w:rFonts w:eastAsiaTheme="minorHAnsi" w:cs="Arial"/>
          <w:color w:val="000000"/>
          <w:sz w:val="24"/>
        </w:rPr>
        <w:br/>
        <w:t xml:space="preserve">§ 21069.)  In deciding whether and how to approve a project, a CEQA responsible agency must consider the environmental effects of the project as disclosed in the environmental documentation prepared by the lead agency.  </w:t>
      </w:r>
      <w:r w:rsidRPr="009602A6">
        <w:rPr>
          <w:rFonts w:eastAsiaTheme="minorHAnsi" w:cs="Arial"/>
          <w:sz w:val="24"/>
        </w:rPr>
        <w:t>(</w:t>
      </w:r>
      <w:hyperlink r:id="rId79" w:history="1">
        <w:r w:rsidRPr="009602A6">
          <w:rPr>
            <w:rFonts w:eastAsiaTheme="minorHAnsi" w:cs="Arial"/>
            <w:sz w:val="24"/>
          </w:rPr>
          <w:t xml:space="preserve">CEQA Guidelines, § 15096, </w:t>
        </w:r>
        <w:proofErr w:type="spellStart"/>
        <w:r w:rsidRPr="009602A6">
          <w:rPr>
            <w:rFonts w:eastAsiaTheme="minorHAnsi" w:cs="Arial"/>
            <w:sz w:val="24"/>
          </w:rPr>
          <w:t>subd</w:t>
        </w:r>
        <w:proofErr w:type="spellEnd"/>
        <w:r w:rsidRPr="009602A6">
          <w:rPr>
            <w:rFonts w:eastAsiaTheme="minorHAnsi" w:cs="Arial"/>
            <w:sz w:val="24"/>
          </w:rPr>
          <w:t>. (f)</w:t>
        </w:r>
      </w:hyperlink>
      <w:r w:rsidRPr="009602A6">
        <w:rPr>
          <w:rFonts w:eastAsiaTheme="minorHAnsi" w:cs="Arial"/>
          <w:sz w:val="24"/>
        </w:rPr>
        <w:t>.)</w:t>
      </w:r>
      <w:r w:rsidRPr="009602A6">
        <w:rPr>
          <w:rFonts w:eastAsiaTheme="minorHAnsi" w:cs="Arial"/>
          <w:color w:val="000000"/>
          <w:sz w:val="24"/>
        </w:rPr>
        <w:t xml:space="preserve">  Except under limited circumstances when a responsible agency may assume lead agency status or prepare subsequent CEQA documentation, a CEQA responsible agency must presume that the conclusions reached by the CEQA lead agency in its CEQA documentation regarding the environmental effects of the proposed project are </w:t>
      </w:r>
      <w:proofErr w:type="gramStart"/>
      <w:r w:rsidRPr="009602A6">
        <w:rPr>
          <w:rFonts w:eastAsiaTheme="minorHAnsi" w:cs="Arial"/>
          <w:color w:val="000000"/>
          <w:sz w:val="24"/>
        </w:rPr>
        <w:t>adequate, or</w:t>
      </w:r>
      <w:proofErr w:type="gramEnd"/>
      <w:r w:rsidRPr="009602A6">
        <w:rPr>
          <w:rFonts w:eastAsiaTheme="minorHAnsi" w:cs="Arial"/>
          <w:color w:val="000000"/>
          <w:sz w:val="24"/>
        </w:rPr>
        <w:t xml:space="preserve"> challenge the lead agency in court.  (</w:t>
      </w:r>
      <w:r w:rsidRPr="009602A6">
        <w:rPr>
          <w:rFonts w:eastAsiaTheme="minorHAnsi" w:cs="Arial"/>
          <w:i/>
          <w:iCs/>
          <w:color w:val="000000"/>
          <w:sz w:val="24"/>
        </w:rPr>
        <w:t>Id.</w:t>
      </w:r>
      <w:r w:rsidRPr="009602A6">
        <w:rPr>
          <w:rFonts w:eastAsiaTheme="minorHAnsi" w:cs="Arial"/>
          <w:color w:val="000000"/>
          <w:sz w:val="24"/>
        </w:rPr>
        <w:t xml:space="preserve">, </w:t>
      </w:r>
      <w:proofErr w:type="spellStart"/>
      <w:r w:rsidRPr="009602A6">
        <w:rPr>
          <w:rFonts w:eastAsiaTheme="minorHAnsi" w:cs="Arial"/>
          <w:color w:val="000000"/>
          <w:sz w:val="24"/>
        </w:rPr>
        <w:t>subds</w:t>
      </w:r>
      <w:proofErr w:type="spellEnd"/>
      <w:proofErr w:type="gramStart"/>
      <w:r w:rsidRPr="009602A6">
        <w:rPr>
          <w:rFonts w:eastAsiaTheme="minorHAnsi" w:cs="Arial"/>
          <w:color w:val="000000"/>
          <w:sz w:val="24"/>
        </w:rPr>
        <w:t xml:space="preserve">. </w:t>
      </w:r>
      <w:proofErr w:type="gramEnd"/>
      <w:r w:rsidRPr="009602A6">
        <w:rPr>
          <w:rFonts w:eastAsiaTheme="minorHAnsi" w:cs="Arial"/>
          <w:color w:val="000000"/>
          <w:sz w:val="24"/>
        </w:rPr>
        <w:t>(e) &amp; (f).)</w:t>
      </w:r>
      <w:r w:rsidRPr="009602A6">
        <w:rPr>
          <w:rFonts w:ascii="Times New Roman" w:eastAsiaTheme="minorHAnsi" w:hAnsi="Times New Roman" w:cstheme="minorBidi"/>
          <w:color w:val="000000"/>
          <w:sz w:val="24"/>
        </w:rPr>
        <w:t xml:space="preserve"> </w:t>
      </w:r>
    </w:p>
    <w:p w14:paraId="41B0D9D0" w14:textId="77777777" w:rsidR="009602A6" w:rsidRPr="009602A6" w:rsidRDefault="009602A6" w:rsidP="009602A6">
      <w:pPr>
        <w:spacing w:before="240" w:after="120" w:line="360" w:lineRule="auto"/>
        <w:rPr>
          <w:rFonts w:eastAsiaTheme="minorHAnsi" w:cs="Arial"/>
          <w:bCs/>
          <w:color w:val="000000"/>
          <w:sz w:val="24"/>
        </w:rPr>
      </w:pPr>
      <w:r w:rsidRPr="009602A6">
        <w:rPr>
          <w:rFonts w:eastAsiaTheme="minorHAnsi" w:cs="Arial"/>
          <w:bCs/>
          <w:color w:val="000000"/>
          <w:sz w:val="24"/>
        </w:rPr>
        <w:t xml:space="preserve">As required by CEQA Guidelines section 15096, subdivisions (a) and (f), we have considered Garberville SD’s 2013 CEQA Initial Study and Humboldt </w:t>
      </w:r>
      <w:proofErr w:type="spellStart"/>
      <w:r w:rsidRPr="009602A6">
        <w:rPr>
          <w:rFonts w:eastAsiaTheme="minorHAnsi" w:cs="Arial"/>
          <w:bCs/>
          <w:color w:val="000000"/>
          <w:sz w:val="24"/>
        </w:rPr>
        <w:t>LAFCo’s</w:t>
      </w:r>
      <w:proofErr w:type="spellEnd"/>
      <w:r w:rsidRPr="009602A6">
        <w:rPr>
          <w:rFonts w:eastAsiaTheme="minorHAnsi" w:cs="Arial"/>
          <w:bCs/>
          <w:color w:val="000000"/>
          <w:sz w:val="24"/>
        </w:rPr>
        <w:t xml:space="preserve"> 2019 CEQA Addendum and the environmental effects described in those documents.  Exercising our independent judgment, we conclude that these CEQA documents are </w:t>
      </w:r>
      <w:r w:rsidRPr="009602A6">
        <w:rPr>
          <w:rFonts w:eastAsiaTheme="minorHAnsi" w:cs="Arial"/>
          <w:bCs/>
          <w:color w:val="000000"/>
          <w:sz w:val="24"/>
        </w:rPr>
        <w:lastRenderedPageBreak/>
        <w:t xml:space="preserve">adequate for our actions in this order.  Considering those documents and the other evidence described in this order, we have decided to take the actions </w:t>
      </w:r>
      <w:del w:id="397" w:author="AHO" w:date="2022-03-25T16:46:00Z">
        <w:r w:rsidRPr="009602A6">
          <w:rPr>
            <w:rFonts w:eastAsiaTheme="minorHAnsi" w:cs="Arial"/>
            <w:bCs/>
            <w:color w:val="000000"/>
            <w:sz w:val="24"/>
          </w:rPr>
          <w:delText>identified</w:delText>
        </w:r>
      </w:del>
      <w:ins w:id="398" w:author="AHO" w:date="2022-03-25T16:46:00Z">
        <w:r w:rsidRPr="009602A6">
          <w:rPr>
            <w:rFonts w:eastAsiaTheme="minorHAnsi" w:cs="Arial"/>
            <w:bCs/>
            <w:color w:val="000000"/>
            <w:sz w:val="24"/>
          </w:rPr>
          <w:t>described</w:t>
        </w:r>
      </w:ins>
      <w:r w:rsidRPr="009602A6">
        <w:rPr>
          <w:rFonts w:eastAsiaTheme="minorHAnsi" w:cs="Arial"/>
          <w:bCs/>
          <w:color w:val="000000"/>
          <w:sz w:val="24"/>
        </w:rPr>
        <w:t xml:space="preserve"> in this order.</w:t>
      </w:r>
      <w:r w:rsidRPr="009602A6">
        <w:rPr>
          <w:rFonts w:eastAsiaTheme="minorHAnsi" w:cs="Arial"/>
          <w:bCs/>
          <w:color w:val="000000"/>
          <w:sz w:val="24"/>
          <w:vertAlign w:val="superscript"/>
        </w:rPr>
        <w:footnoteReference w:id="36"/>
      </w:r>
      <w:r w:rsidRPr="009602A6">
        <w:rPr>
          <w:rFonts w:eastAsiaTheme="minorHAnsi" w:cs="Arial"/>
          <w:bCs/>
          <w:color w:val="000000"/>
          <w:sz w:val="24"/>
        </w:rPr>
        <w:t xml:space="preserve">  </w:t>
      </w:r>
    </w:p>
    <w:p w14:paraId="38A0C978" w14:textId="77777777" w:rsidR="009602A6" w:rsidRPr="009602A6" w:rsidRDefault="009602A6" w:rsidP="009602A6">
      <w:pPr>
        <w:spacing w:before="240" w:after="120" w:line="360" w:lineRule="auto"/>
        <w:rPr>
          <w:rFonts w:eastAsiaTheme="minorHAnsi" w:cs="Arial"/>
          <w:bCs/>
          <w:color w:val="000000"/>
          <w:sz w:val="24"/>
        </w:rPr>
      </w:pPr>
      <w:r w:rsidRPr="009602A6">
        <w:rPr>
          <w:rFonts w:eastAsiaTheme="minorHAnsi" w:cs="Arial"/>
          <w:bCs/>
          <w:color w:val="000000"/>
          <w:sz w:val="24"/>
        </w:rPr>
        <w:t>For the reasons discussed in sections 3.1.1 through 3.1.5, we conclude we should grant Garberville SD’s change petitions.</w:t>
      </w:r>
    </w:p>
    <w:p w14:paraId="0B5DD052" w14:textId="77777777" w:rsidR="009602A6" w:rsidRPr="009602A6" w:rsidRDefault="009602A6" w:rsidP="009602A6">
      <w:pPr>
        <w:tabs>
          <w:tab w:val="left" w:pos="1080"/>
        </w:tabs>
        <w:spacing w:before="240"/>
        <w:ind w:left="1080" w:right="720" w:hanging="720"/>
        <w:outlineLvl w:val="1"/>
        <w:rPr>
          <w:rFonts w:eastAsiaTheme="minorHAnsi" w:cs="Arial"/>
          <w:b/>
          <w:bCs/>
          <w:sz w:val="24"/>
        </w:rPr>
      </w:pPr>
      <w:bookmarkStart w:id="399" w:name="_Toc98154835"/>
      <w:bookmarkStart w:id="400" w:name="_Toc86662237"/>
      <w:r w:rsidRPr="009602A6">
        <w:rPr>
          <w:rFonts w:eastAsiaTheme="minorHAnsi" w:cs="Arial"/>
          <w:b/>
          <w:bCs/>
          <w:sz w:val="24"/>
        </w:rPr>
        <w:t>3.2</w:t>
      </w:r>
      <w:r w:rsidRPr="009602A6">
        <w:rPr>
          <w:rFonts w:eastAsiaTheme="minorHAnsi" w:cs="Arial"/>
          <w:b/>
          <w:bCs/>
          <w:sz w:val="24"/>
        </w:rPr>
        <w:tab/>
        <w:t>If the State Water Board Grants These Change Petitions, What New Terms or Conditions, If Any, Should Be Added to License 3404 and Permit 20789 when the Petitions Are Granted?</w:t>
      </w:r>
      <w:bookmarkEnd w:id="399"/>
      <w:bookmarkEnd w:id="400"/>
    </w:p>
    <w:p w14:paraId="290D9775" w14:textId="77777777" w:rsidR="009602A6" w:rsidRPr="009602A6" w:rsidRDefault="009602A6" w:rsidP="009602A6">
      <w:pPr>
        <w:spacing w:before="240" w:after="120" w:line="360" w:lineRule="auto"/>
        <w:rPr>
          <w:rFonts w:eastAsiaTheme="minorHAnsi" w:cs="Arial"/>
          <w:sz w:val="24"/>
        </w:rPr>
      </w:pPr>
      <w:r w:rsidRPr="009602A6">
        <w:rPr>
          <w:rFonts w:eastAsiaTheme="minorHAnsi" w:cs="Arial"/>
          <w:sz w:val="24"/>
        </w:rPr>
        <w:t xml:space="preserve">Water Code section 1704, subdivision (a), authorizes the Board, after a hearing, to </w:t>
      </w:r>
      <w:r w:rsidRPr="009602A6">
        <w:rPr>
          <w:rFonts w:eastAsiaTheme="minorHAnsi" w:cs="Arial"/>
          <w:sz w:val="24"/>
        </w:rPr>
        <w:br/>
        <w:t>“approve with conditions” a petition to change a water-right license.</w:t>
      </w:r>
    </w:p>
    <w:p w14:paraId="097829CA"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eastAsiaTheme="minorHAnsi" w:cs="Arial"/>
          <w:bCs/>
          <w:color w:val="000000"/>
          <w:sz w:val="24"/>
        </w:rPr>
        <w:t>The</w:t>
      </w:r>
      <w:ins w:id="401" w:author="AHO" w:date="2022-03-25T16:46:00Z">
        <w:r w:rsidRPr="009602A6">
          <w:rPr>
            <w:rFonts w:eastAsiaTheme="minorHAnsi" w:cs="Arial"/>
            <w:bCs/>
            <w:color w:val="000000"/>
            <w:sz w:val="24"/>
          </w:rPr>
          <w:t xml:space="preserve"> AHO’s</w:t>
        </w:r>
      </w:ins>
      <w:r w:rsidRPr="009602A6">
        <w:rPr>
          <w:rFonts w:eastAsiaTheme="minorHAnsi" w:cs="Arial"/>
          <w:bCs/>
          <w:color w:val="000000"/>
          <w:sz w:val="24"/>
        </w:rPr>
        <w:t xml:space="preserve"> May 30, 2021 Notice of Pre-Hearing Conference and Hearing included drafts of amended water-right License 3404 and amended water-right Permit 20789 as attachments.  As discussed in section 2.8, the hearing issues specified in the notice included the following: (</w:t>
      </w:r>
      <w:proofErr w:type="spellStart"/>
      <w:r w:rsidRPr="009602A6">
        <w:rPr>
          <w:rFonts w:eastAsiaTheme="minorHAnsi" w:cs="Arial"/>
          <w:bCs/>
          <w:color w:val="000000"/>
          <w:sz w:val="24"/>
        </w:rPr>
        <w:t>i</w:t>
      </w:r>
      <w:proofErr w:type="spellEnd"/>
      <w:r w:rsidRPr="009602A6">
        <w:rPr>
          <w:rFonts w:eastAsiaTheme="minorHAnsi" w:cs="Arial"/>
          <w:bCs/>
          <w:color w:val="000000"/>
          <w:sz w:val="24"/>
        </w:rPr>
        <w:t>)</w:t>
      </w:r>
      <w:r w:rsidRPr="009602A6">
        <w:rPr>
          <w:rFonts w:ascii="ArialMT" w:eastAsiaTheme="minorHAnsi" w:hAnsi="ArialMT" w:cs="ArialMT"/>
          <w:sz w:val="24"/>
        </w:rPr>
        <w:t xml:space="preserve"> what new terms or conditions, if any, should be added to this license and this permit?</w:t>
      </w:r>
      <w:ins w:id="402" w:author="AHO" w:date="2022-03-25T16:46:00Z">
        <w:r w:rsidRPr="009602A6">
          <w:rPr>
            <w:rFonts w:ascii="ArialMT" w:eastAsiaTheme="minorHAnsi" w:hAnsi="ArialMT" w:cs="ArialMT"/>
            <w:sz w:val="24"/>
          </w:rPr>
          <w:t xml:space="preserve"> </w:t>
        </w:r>
      </w:ins>
      <w:r w:rsidRPr="009602A6">
        <w:rPr>
          <w:rFonts w:ascii="ArialMT" w:eastAsiaTheme="minorHAnsi" w:hAnsi="ArialMT" w:cs="ArialMT"/>
          <w:sz w:val="24"/>
        </w:rPr>
        <w:t xml:space="preserve"> (ii) should the AHO hearing officer include the Draft Amended License 3404 and Draft Amended Permit 20789 that were attached to the hearing notice in the proposed order the hearing officer will transmit to the Board? and (iii) if so, should the AHO hearing officer make any changes to these drafts before including them in the hearing officer’s proposed order?</w:t>
      </w:r>
    </w:p>
    <w:p w14:paraId="61E7EC65"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ascii="ArialMT" w:eastAsiaTheme="minorHAnsi" w:hAnsi="ArialMT" w:cs="ArialMT"/>
          <w:sz w:val="24"/>
        </w:rPr>
        <w:t>Garberville SD argues that several amendments should be made to these drafts of amended License 3404 and amended Permit 20789.</w:t>
      </w:r>
    </w:p>
    <w:p w14:paraId="1964B982"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ascii="ArialMT" w:eastAsiaTheme="minorHAnsi" w:hAnsi="ArialMT" w:cs="ArialMT"/>
          <w:sz w:val="24"/>
        </w:rPr>
        <w:t xml:space="preserve">First, Garberville SD argues that the July 31, 2019 draft place-of-use map in Figure 2 should be replaced with a final map, with the entire authorized place of use shown in </w:t>
      </w:r>
      <w:r w:rsidRPr="009602A6">
        <w:rPr>
          <w:rFonts w:ascii="ArialMT" w:eastAsiaTheme="minorHAnsi" w:hAnsi="ArialMT" w:cs="ArialMT"/>
          <w:sz w:val="24"/>
        </w:rPr>
        <w:lastRenderedPageBreak/>
        <w:t>blue and with an updated acreage label.  (GSD-12, p. 13; Garberville SD Closing Brief, p. 3.) The AHO has addressed this argument by including the final maps submitted by Garberville SD (2021-06-30 Garberville POU map – License 3404; 2021-06-30 Garberville POU map – Permit 20789)</w:t>
      </w:r>
      <w:r w:rsidRPr="009602A6">
        <w:rPr>
          <w:rFonts w:ascii="ArialMT" w:eastAsiaTheme="minorHAnsi" w:hAnsi="ArialMT" w:cs="ArialMT"/>
          <w:sz w:val="24"/>
          <w:vertAlign w:val="superscript"/>
        </w:rPr>
        <w:footnoteReference w:id="37"/>
      </w:r>
      <w:r w:rsidRPr="009602A6">
        <w:rPr>
          <w:rFonts w:ascii="ArialMT" w:eastAsiaTheme="minorHAnsi" w:hAnsi="ArialMT" w:cs="ArialMT"/>
          <w:sz w:val="24"/>
        </w:rPr>
        <w:t xml:space="preserve"> in the amended License 3404 and amended Permit 20789 that are attached to this order.</w:t>
      </w:r>
    </w:p>
    <w:p w14:paraId="482D6966"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ascii="ArialMT" w:eastAsiaTheme="minorHAnsi" w:hAnsi="ArialMT" w:cs="ArialMT"/>
          <w:sz w:val="24"/>
        </w:rPr>
        <w:t xml:space="preserve">Second, Garberville SD argues that term 11 of draft amended License 3404 and term 12 of draft amended Permit 20789, which would limit Garberville SD’s deliveries to Southern Humboldt CP to 3,000 cubic feet during a maximum of two months during any 12-month period, and to 2,000 cubic feet per month during the other months of each such period, should be deleted.  (GSD-12, pp. 13-14; Garberville SD Closing Brief, pp. 3-4.)   </w:t>
      </w:r>
    </w:p>
    <w:p w14:paraId="1131383D"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ascii="ArialMT" w:eastAsiaTheme="minorHAnsi" w:hAnsi="ArialMT" w:cs="ArialMT"/>
          <w:sz w:val="24"/>
        </w:rPr>
        <w:t xml:space="preserve">During the hearing, Ms. Short argued that, because Humboldt </w:t>
      </w:r>
      <w:proofErr w:type="spellStart"/>
      <w:r w:rsidRPr="009602A6">
        <w:rPr>
          <w:rFonts w:ascii="ArialMT" w:eastAsiaTheme="minorHAnsi" w:hAnsi="ArialMT" w:cs="ArialMT"/>
          <w:sz w:val="24"/>
        </w:rPr>
        <w:t>LAFCo</w:t>
      </w:r>
      <w:proofErr w:type="spellEnd"/>
      <w:r w:rsidRPr="009602A6">
        <w:rPr>
          <w:rFonts w:ascii="ArialMT" w:eastAsiaTheme="minorHAnsi" w:hAnsi="ArialMT" w:cs="ArialMT"/>
          <w:sz w:val="24"/>
        </w:rPr>
        <w:t xml:space="preserve"> already has adopted conditions regarding the limits on Garberville SD’s water service to Southern Humboldt CP, the State Water Board should focus only on the overall diversion limits in the license and the permit, and not on the amounts of water delivered to any single customer during any month.  (GSD-12, p. 14.)  She stated that, if some version of this term remains in the amended license and amended permit, then it should be modified to match the conditions in the district’s water service agreement with the park.  (</w:t>
      </w:r>
      <w:r w:rsidRPr="009602A6">
        <w:rPr>
          <w:rFonts w:ascii="ArialMT" w:eastAsiaTheme="minorHAnsi" w:hAnsi="ArialMT" w:cs="ArialMT"/>
          <w:i/>
          <w:iCs/>
          <w:sz w:val="24"/>
        </w:rPr>
        <w:t>Id.</w:t>
      </w:r>
      <w:r w:rsidRPr="009602A6">
        <w:rPr>
          <w:rFonts w:ascii="ArialMT" w:eastAsiaTheme="minorHAnsi" w:hAnsi="ArialMT" w:cs="ArialMT"/>
          <w:sz w:val="24"/>
        </w:rPr>
        <w:t>)  She stated that, if the Board includes this term in the new amended license and new amended permit, then the Board should describe the process the district will need to follow to amend this condition in the future.  (</w:t>
      </w:r>
      <w:r w:rsidRPr="009602A6">
        <w:rPr>
          <w:rFonts w:ascii="ArialMT" w:eastAsiaTheme="minorHAnsi" w:hAnsi="ArialMT" w:cs="ArialMT"/>
          <w:i/>
          <w:iCs/>
          <w:sz w:val="24"/>
        </w:rPr>
        <w:t>Id.</w:t>
      </w:r>
      <w:r w:rsidRPr="009602A6">
        <w:rPr>
          <w:rFonts w:ascii="ArialMT" w:eastAsiaTheme="minorHAnsi" w:hAnsi="ArialMT" w:cs="ArialMT"/>
          <w:sz w:val="24"/>
        </w:rPr>
        <w:t>)</w:t>
      </w:r>
    </w:p>
    <w:p w14:paraId="284728E5"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ascii="ArialMT" w:eastAsiaTheme="minorHAnsi" w:hAnsi="ArialMT" w:cs="ArialMT"/>
          <w:sz w:val="24"/>
        </w:rPr>
        <w:t>Garberville SD’s closing brief argues that “there is no need to add a condition to limit the amount of water supplied to SHCP in the GSD water rights documents” and that “GSD’s choice to limit the quantity of water for service to [Southern Humboldt CP] should not become a condition in GSD’s permit or license.”  (Garberville SD closing brief, p. 4; see CEQA-18, p. 19.)</w:t>
      </w:r>
    </w:p>
    <w:p w14:paraId="4CF89D87"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ascii="ArialMT" w:eastAsiaTheme="minorHAnsi" w:hAnsi="ArialMT" w:cs="ArialMT"/>
          <w:sz w:val="24"/>
        </w:rPr>
        <w:lastRenderedPageBreak/>
        <w:t>We disagree.  T</w:t>
      </w:r>
      <w:r w:rsidRPr="009602A6">
        <w:rPr>
          <w:rFonts w:eastAsiaTheme="minorHAnsi" w:cs="Arial"/>
          <w:color w:val="000000"/>
          <w:sz w:val="24"/>
        </w:rPr>
        <w:t xml:space="preserve">he State Water Board, as a CEQA responsible agency, must consider the environmental effects described in Garberville SD’s 2013 IS/MND and Humboldt </w:t>
      </w:r>
      <w:proofErr w:type="spellStart"/>
      <w:r w:rsidRPr="009602A6">
        <w:rPr>
          <w:rFonts w:eastAsiaTheme="minorHAnsi" w:cs="Arial"/>
          <w:color w:val="000000"/>
          <w:sz w:val="24"/>
        </w:rPr>
        <w:t>LAFCo’s</w:t>
      </w:r>
      <w:proofErr w:type="spellEnd"/>
      <w:r w:rsidRPr="009602A6">
        <w:rPr>
          <w:rFonts w:eastAsiaTheme="minorHAnsi" w:cs="Arial"/>
          <w:color w:val="000000"/>
          <w:sz w:val="24"/>
        </w:rPr>
        <w:t xml:space="preserve"> 2019 CEQA Addendum before reaching a decision on the district’s petitions.  (CEQA Guidelines, § 15096, </w:t>
      </w:r>
      <w:proofErr w:type="spellStart"/>
      <w:r w:rsidRPr="009602A6">
        <w:rPr>
          <w:rFonts w:eastAsiaTheme="minorHAnsi" w:cs="Arial"/>
          <w:color w:val="000000"/>
          <w:sz w:val="24"/>
        </w:rPr>
        <w:t>subd</w:t>
      </w:r>
      <w:proofErr w:type="spellEnd"/>
      <w:proofErr w:type="gramStart"/>
      <w:r w:rsidRPr="009602A6">
        <w:rPr>
          <w:rFonts w:eastAsiaTheme="minorHAnsi" w:cs="Arial"/>
          <w:color w:val="000000"/>
          <w:sz w:val="24"/>
        </w:rPr>
        <w:t xml:space="preserve">. </w:t>
      </w:r>
      <w:proofErr w:type="gramEnd"/>
      <w:r w:rsidRPr="009602A6">
        <w:rPr>
          <w:rFonts w:eastAsiaTheme="minorHAnsi" w:cs="Arial"/>
          <w:color w:val="000000"/>
          <w:sz w:val="24"/>
        </w:rPr>
        <w:t xml:space="preserve">(f).)  </w:t>
      </w:r>
      <w:r w:rsidRPr="009602A6">
        <w:rPr>
          <w:rFonts w:ascii="ArialMT" w:eastAsiaTheme="minorHAnsi" w:hAnsi="ArialMT" w:cs="ArialMT"/>
          <w:sz w:val="24"/>
        </w:rPr>
        <w:t xml:space="preserve">The project description in Humboldt </w:t>
      </w:r>
      <w:proofErr w:type="spellStart"/>
      <w:r w:rsidRPr="009602A6">
        <w:rPr>
          <w:rFonts w:ascii="ArialMT" w:eastAsiaTheme="minorHAnsi" w:hAnsi="ArialMT" w:cs="ArialMT"/>
          <w:sz w:val="24"/>
        </w:rPr>
        <w:t>LAFCo’s</w:t>
      </w:r>
      <w:proofErr w:type="spellEnd"/>
      <w:r w:rsidRPr="009602A6">
        <w:rPr>
          <w:rFonts w:ascii="ArialMT" w:eastAsiaTheme="minorHAnsi" w:hAnsi="ArialMT" w:cs="ArialMT"/>
          <w:sz w:val="24"/>
        </w:rPr>
        <w:t xml:space="preserve"> 2019 CEQA Addendum included the limitation on Garberville SD’s potable water deliveries to Southern Humboldt CP to 2,000 cubic feet per month and the provision that the meter for these deliveries will be shut off if usage exceeds 3,000 cubic feet during any two months in any 12-month period.  (CEQA-18, pp. 6-7, </w:t>
      </w:r>
      <w:r w:rsidRPr="009602A6">
        <w:rPr>
          <w:rFonts w:eastAsiaTheme="minorHAnsi" w:cs="Arial"/>
          <w:sz w:val="24"/>
        </w:rPr>
        <w:t>¶</w:t>
      </w:r>
      <w:r w:rsidRPr="009602A6">
        <w:rPr>
          <w:rFonts w:ascii="ArialMT" w:eastAsiaTheme="minorHAnsi" w:hAnsi="ArialMT" w:cs="ArialMT"/>
          <w:sz w:val="24"/>
        </w:rPr>
        <w:t xml:space="preserve"> e.)  If these limits are in place, then the district’s deliveries to the park will be limited to a maximum of 26,000 cubic feet during any 12-month period (2,000 cubic feet per month x 10 months + 3,000 cubic feet per month x 2 months = 26,000 cubic feet per 12 months).  This amount equals 194,494 gallons.  </w:t>
      </w:r>
    </w:p>
    <w:p w14:paraId="78C010B1"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ascii="ArialMT" w:eastAsiaTheme="minorHAnsi" w:hAnsi="ArialMT" w:cs="ArialMT"/>
          <w:sz w:val="24"/>
        </w:rPr>
        <w:t>Without these limits, the district’s 12-month deliveries to the park could be as high as 679,828 gallons, the park’s total estimated annual demand stated in the 2019 CEQA Addendum.  (</w:t>
      </w:r>
      <w:r w:rsidRPr="009602A6">
        <w:rPr>
          <w:rFonts w:ascii="ArialMT" w:eastAsiaTheme="minorHAnsi" w:hAnsi="ArialMT" w:cs="ArialMT"/>
          <w:i/>
          <w:iCs/>
          <w:sz w:val="24"/>
        </w:rPr>
        <w:t>Id.</w:t>
      </w:r>
      <w:r w:rsidRPr="009602A6">
        <w:rPr>
          <w:rFonts w:ascii="ArialMT" w:eastAsiaTheme="minorHAnsi" w:hAnsi="ArialMT" w:cs="ArialMT"/>
          <w:sz w:val="24"/>
        </w:rPr>
        <w:t>, pp. 18-19.)</w:t>
      </w:r>
      <w:r w:rsidRPr="009602A6">
        <w:rPr>
          <w:rFonts w:ascii="ArialMT" w:eastAsiaTheme="minorHAnsi" w:hAnsi="ArialMT" w:cs="ArialMT"/>
          <w:sz w:val="24"/>
          <w:vertAlign w:val="superscript"/>
        </w:rPr>
        <w:footnoteReference w:id="38"/>
      </w:r>
      <w:r w:rsidRPr="009602A6">
        <w:rPr>
          <w:rFonts w:ascii="ArialMT" w:eastAsiaTheme="minorHAnsi" w:hAnsi="ArialMT" w:cs="ArialMT"/>
          <w:sz w:val="24"/>
        </w:rPr>
        <w:t xml:space="preserve">  Annual deliveries of water to the park that exceed 194,494 gallons and might be as high as 679,828 gallons could result in environmental impacts that were not analyzed in the 2013 IS/MND or the 2019 CEQA Addendum.  </w:t>
      </w:r>
    </w:p>
    <w:p w14:paraId="7B4D4F88"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eastAsiaTheme="minorHAnsi" w:cstheme="minorBidi"/>
          <w:sz w:val="24"/>
        </w:rPr>
        <w:t xml:space="preserve">Ms. Santsche testified that Humboldt </w:t>
      </w:r>
      <w:proofErr w:type="spellStart"/>
      <w:r w:rsidRPr="009602A6">
        <w:rPr>
          <w:rFonts w:eastAsiaTheme="minorHAnsi" w:cstheme="minorBidi"/>
          <w:sz w:val="24"/>
        </w:rPr>
        <w:t>LAFCo</w:t>
      </w:r>
      <w:proofErr w:type="spellEnd"/>
      <w:r w:rsidRPr="009602A6">
        <w:rPr>
          <w:rFonts w:eastAsiaTheme="minorHAnsi" w:cstheme="minorBidi"/>
          <w:sz w:val="24"/>
        </w:rPr>
        <w:t xml:space="preserve"> has no regulatory authority to enforce the 2,000 cubic feet per month limit and no ability to impose any fines or penalties if this limit is exceeded.  (Hearing Recording - Morning 02:42:51 – 02:44:36.)  There is no evidence in the administrative record that, absent this water-right license and permit term, Garberville SD would be required to limit its monthly deliveries of potable water to Southern Humboldt CP to the monthly maximum amounts in the 2019 CEQA Addendum’s project description.</w:t>
      </w:r>
      <w:r w:rsidRPr="009602A6">
        <w:rPr>
          <w:rFonts w:ascii="ArialMT" w:eastAsiaTheme="minorHAnsi" w:hAnsi="ArialMT" w:cs="ArialMT"/>
          <w:sz w:val="24"/>
        </w:rPr>
        <w:t xml:space="preserve">  Moreover, Ms. Short’s testimony and Garberville SD’s closing brief indicate that, if we do not include a term with monthly delivery limits on the </w:t>
      </w:r>
      <w:r w:rsidRPr="009602A6">
        <w:rPr>
          <w:rFonts w:ascii="ArialMT" w:eastAsiaTheme="minorHAnsi" w:hAnsi="ArialMT" w:cs="ArialMT"/>
          <w:sz w:val="24"/>
        </w:rPr>
        <w:lastRenderedPageBreak/>
        <w:t xml:space="preserve">district’s potable-water deliveries to Southern Humboldt CP in amended License 3404 and amended Permit 20789, then the district will take the position that its potable-water deliveries to the park are not subject to any monthly delivery limits.  (GSD-12, pp. 13-14; Garberville SD Closing Brief, p. 4.)  </w:t>
      </w:r>
    </w:p>
    <w:p w14:paraId="5FF110B6"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ascii="ArialMT" w:eastAsiaTheme="minorHAnsi" w:hAnsi="ArialMT" w:cs="ArialMT"/>
          <w:sz w:val="24"/>
        </w:rPr>
        <w:t xml:space="preserve">It would not be appropriate under CEQA for the State Water Board to issue an order that would allow the district’s potable-water deliveries to the park to exceed these monthly limits.  (See </w:t>
      </w:r>
      <w:r w:rsidRPr="009602A6">
        <w:rPr>
          <w:rFonts w:ascii="ArialMT" w:eastAsiaTheme="minorHAnsi" w:hAnsi="ArialMT" w:cs="ArialMT"/>
          <w:i/>
          <w:iCs/>
          <w:sz w:val="24"/>
        </w:rPr>
        <w:t xml:space="preserve">County of Inyo v. City of Los Angeles </w:t>
      </w:r>
      <w:r w:rsidRPr="009602A6">
        <w:rPr>
          <w:rFonts w:ascii="ArialMT" w:eastAsiaTheme="minorHAnsi" w:hAnsi="ArialMT" w:cs="ArialMT"/>
          <w:sz w:val="24"/>
        </w:rPr>
        <w:t xml:space="preserve">(1977) 71 Cal.App.3d 185, 190, 192-193, 199-200 [water purveyor violated CEQA when it approved groundwater-pumping project with significantly higher pumping rates than those in EIR’s project description]; </w:t>
      </w:r>
      <w:r w:rsidRPr="009602A6">
        <w:rPr>
          <w:rFonts w:ascii="ArialMT" w:eastAsiaTheme="minorHAnsi" w:hAnsi="ArialMT" w:cs="ArialMT"/>
          <w:i/>
          <w:iCs/>
          <w:sz w:val="24"/>
        </w:rPr>
        <w:t>San Joaquin Raptor Rescue Ctr. v. County of Merced</w:t>
      </w:r>
      <w:r w:rsidRPr="009602A6">
        <w:rPr>
          <w:rFonts w:ascii="ArialMT" w:eastAsiaTheme="minorHAnsi" w:hAnsi="ArialMT" w:cs="ArialMT"/>
          <w:sz w:val="24"/>
        </w:rPr>
        <w:t xml:space="preserve"> (2007) 149 Cal.App.4th 645, 655 [county violated CEQA when it issued conditional use permit for mine that would allow substantial increases in annual production while draft EIR stated that there would not be any substantial increases in production].)</w:t>
      </w:r>
    </w:p>
    <w:p w14:paraId="3E1AFD25"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ascii="ArialMT" w:eastAsiaTheme="minorHAnsi" w:hAnsi="ArialMT" w:cs="ArialMT"/>
          <w:sz w:val="24"/>
        </w:rPr>
        <w:t xml:space="preserve">We agree with Garberville SD that, consistent with the district’s service agreement with Sothern Humboldt CP (and the project description in the 2019 CEQA Addendum), the term in the drafts of License 3404 and Permit 20789 that were attached to the AHO’s </w:t>
      </w:r>
      <w:r w:rsidRPr="009602A6">
        <w:rPr>
          <w:rFonts w:eastAsiaTheme="minorHAnsi" w:cs="Arial"/>
          <w:bCs/>
          <w:color w:val="000000"/>
          <w:sz w:val="24"/>
        </w:rPr>
        <w:t xml:space="preserve">March 30, 2021 </w:t>
      </w:r>
      <w:r w:rsidRPr="009602A6">
        <w:rPr>
          <w:rFonts w:ascii="ArialMT" w:eastAsiaTheme="minorHAnsi" w:hAnsi="ArialMT" w:cs="ArialMT"/>
          <w:sz w:val="24"/>
        </w:rPr>
        <w:t xml:space="preserve">hearing notice should be amended to add a provision that monthly deliveries may be up to 3,000 cubic feet in up to two months during any 12-month period.  The AHO has made the appropriate amendments.  With these amendments, Term 11 of amended License 3404 states:  </w:t>
      </w:r>
    </w:p>
    <w:p w14:paraId="2C6E44EA" w14:textId="77777777" w:rsidR="009602A6" w:rsidRPr="009602A6" w:rsidRDefault="009602A6" w:rsidP="009602A6">
      <w:pPr>
        <w:autoSpaceDE w:val="0"/>
        <w:autoSpaceDN w:val="0"/>
        <w:adjustRightInd w:val="0"/>
        <w:spacing w:after="120"/>
        <w:ind w:left="720" w:right="720"/>
        <w:rPr>
          <w:rFonts w:ascii="ArialMT" w:eastAsiaTheme="minorHAnsi" w:hAnsi="ArialMT" w:cs="ArialMT"/>
          <w:b/>
          <w:bCs/>
          <w:sz w:val="24"/>
        </w:rPr>
      </w:pPr>
      <w:r w:rsidRPr="009602A6">
        <w:rPr>
          <w:rFonts w:eastAsiaTheme="minorHAnsi" w:cstheme="minorBidi"/>
          <w:sz w:val="24"/>
        </w:rPr>
        <w:t>The total amount of water right holder’s deliveries to the Southern Humboldt Community Park under this right and the right pursuant to Application 29981 shall not exceed 3,000 cubic feet per month during two months of any 12-month period and shall not exceed 2,000 cubic feet per month during the remaining months of any such period.  Right holder shall attach a table to each year’s annual report of licensee that lists (in cubic feet) the amount of water right holder delivered to the Southern Humboldt Community Park during each month of the year covered by the annual report.</w:t>
      </w:r>
    </w:p>
    <w:p w14:paraId="1D56A1FF"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ascii="ArialMT" w:eastAsiaTheme="minorHAnsi" w:hAnsi="ArialMT" w:cs="ArialMT"/>
          <w:sz w:val="24"/>
        </w:rPr>
        <w:t>Term 12 of amended Permit 20789 contains similar language.</w:t>
      </w:r>
    </w:p>
    <w:p w14:paraId="1F917713" w14:textId="77777777" w:rsidR="009602A6" w:rsidRPr="009602A6" w:rsidRDefault="009602A6" w:rsidP="009602A6">
      <w:pPr>
        <w:autoSpaceDE w:val="0"/>
        <w:autoSpaceDN w:val="0"/>
        <w:adjustRightInd w:val="0"/>
        <w:spacing w:before="240" w:after="120" w:line="360" w:lineRule="auto"/>
        <w:rPr>
          <w:rFonts w:ascii="ArialMT" w:eastAsiaTheme="minorHAnsi" w:hAnsi="ArialMT" w:cs="ArialMT"/>
          <w:sz w:val="24"/>
        </w:rPr>
      </w:pPr>
      <w:r w:rsidRPr="009602A6">
        <w:rPr>
          <w:rFonts w:ascii="ArialMT" w:eastAsiaTheme="minorHAnsi" w:hAnsi="ArialMT" w:cs="ArialMT"/>
          <w:sz w:val="24"/>
        </w:rPr>
        <w:t xml:space="preserve">If Garberville SD and Southern Humboldt CP in the future decide to amend their water service agreement to increase the monthly amounts of potable water that the district </w:t>
      </w:r>
      <w:r w:rsidRPr="009602A6">
        <w:rPr>
          <w:rFonts w:ascii="ArialMT" w:eastAsiaTheme="minorHAnsi" w:hAnsi="ArialMT" w:cs="ArialMT"/>
          <w:sz w:val="24"/>
        </w:rPr>
        <w:lastRenderedPageBreak/>
        <w:t xml:space="preserve">may deliver to the park above these limits, then the district </w:t>
      </w:r>
      <w:ins w:id="403" w:author="AHO" w:date="2022-03-25T16:46:00Z">
        <w:r w:rsidRPr="009602A6">
          <w:rPr>
            <w:rFonts w:ascii="ArialMT" w:eastAsiaTheme="minorHAnsi" w:hAnsi="ArialMT" w:cs="ArialMT"/>
            <w:sz w:val="24"/>
          </w:rPr>
          <w:t>may file a petition with the Board requesting amendments to License 3404 and Permit 20789 to authorize such increases.</w:t>
        </w:r>
        <w:r w:rsidRPr="009602A6">
          <w:rPr>
            <w:rFonts w:ascii="ArialMT" w:eastAsiaTheme="minorHAnsi" w:hAnsi="ArialMT" w:cs="ArialMT"/>
            <w:sz w:val="24"/>
            <w:vertAlign w:val="superscript"/>
          </w:rPr>
          <w:footnoteReference w:id="39"/>
        </w:r>
        <w:r w:rsidRPr="009602A6">
          <w:rPr>
            <w:rFonts w:ascii="ArialMT" w:eastAsiaTheme="minorHAnsi" w:hAnsi="ArialMT" w:cs="ArialMT"/>
            <w:sz w:val="24"/>
          </w:rPr>
          <w:t xml:space="preserve">  If Garberville SD decides to file such a petition, then the district </w:t>
        </w:r>
      </w:ins>
      <w:r w:rsidRPr="009602A6">
        <w:rPr>
          <w:rFonts w:ascii="ArialMT" w:eastAsiaTheme="minorHAnsi" w:hAnsi="ArialMT" w:cs="ArialMT"/>
          <w:sz w:val="24"/>
        </w:rPr>
        <w:t xml:space="preserve">or Humboldt </w:t>
      </w:r>
      <w:proofErr w:type="spellStart"/>
      <w:r w:rsidRPr="009602A6">
        <w:rPr>
          <w:rFonts w:ascii="ArialMT" w:eastAsiaTheme="minorHAnsi" w:hAnsi="ArialMT" w:cs="ArialMT"/>
          <w:sz w:val="24"/>
        </w:rPr>
        <w:t>LAFCo</w:t>
      </w:r>
      <w:proofErr w:type="spellEnd"/>
      <w:r w:rsidRPr="009602A6">
        <w:rPr>
          <w:rFonts w:ascii="ArialMT" w:eastAsiaTheme="minorHAnsi" w:hAnsi="ArialMT" w:cs="ArialMT"/>
          <w:sz w:val="24"/>
        </w:rPr>
        <w:t xml:space="preserve"> will need to determine whether a new addendum to the 2013 IS/MND and the 2019 CEQA Addendum is appropriate, or whether a new negative declaration or EIR is necessary</w:t>
      </w:r>
      <w:del w:id="405" w:author="AHO" w:date="2022-03-25T16:46:00Z">
        <w:r w:rsidRPr="009602A6">
          <w:rPr>
            <w:rFonts w:ascii="ArialMT" w:eastAsiaTheme="minorHAnsi" w:hAnsi="ArialMT" w:cs="ArialMT"/>
            <w:sz w:val="24"/>
          </w:rPr>
          <w:delText xml:space="preserve">. </w:delText>
        </w:r>
      </w:del>
      <w:r w:rsidRPr="009602A6">
        <w:rPr>
          <w:rFonts w:ascii="ArialMT" w:eastAsiaTheme="minorHAnsi" w:hAnsi="ArialMT" w:cs="ArialMT"/>
          <w:sz w:val="24"/>
        </w:rPr>
        <w:t xml:space="preserve"> (See CEQA Guidelines, </w:t>
      </w:r>
      <w:r w:rsidRPr="009602A6">
        <w:rPr>
          <w:rFonts w:eastAsiaTheme="minorHAnsi" w:cs="Arial"/>
          <w:sz w:val="24"/>
        </w:rPr>
        <w:t>§</w:t>
      </w:r>
      <w:r w:rsidRPr="009602A6">
        <w:rPr>
          <w:rFonts w:ascii="ArialMT" w:eastAsiaTheme="minorHAnsi" w:hAnsi="ArialMT" w:cs="ArialMT"/>
          <w:sz w:val="24"/>
        </w:rPr>
        <w:t xml:space="preserve"> 15064, </w:t>
      </w:r>
      <w:proofErr w:type="spellStart"/>
      <w:r w:rsidRPr="009602A6">
        <w:rPr>
          <w:rFonts w:ascii="ArialMT" w:eastAsiaTheme="minorHAnsi" w:hAnsi="ArialMT" w:cs="ArialMT"/>
          <w:sz w:val="24"/>
        </w:rPr>
        <w:t>subd</w:t>
      </w:r>
      <w:proofErr w:type="spellEnd"/>
      <w:r w:rsidRPr="009602A6">
        <w:rPr>
          <w:rFonts w:ascii="ArialMT" w:eastAsiaTheme="minorHAnsi" w:hAnsi="ArialMT" w:cs="ArialMT"/>
          <w:sz w:val="24"/>
        </w:rPr>
        <w:t xml:space="preserve">. </w:t>
      </w:r>
      <w:del w:id="406" w:author="AHO" w:date="2022-03-25T16:46:00Z">
        <w:r w:rsidRPr="009602A6">
          <w:rPr>
            <w:rFonts w:ascii="ArialMT" w:eastAsiaTheme="minorHAnsi" w:hAnsi="ArialMT" w:cs="ArialMT"/>
            <w:sz w:val="24"/>
          </w:rPr>
          <w:delText>(b).)  After</w:delText>
        </w:r>
      </w:del>
      <w:ins w:id="407" w:author="AHO" w:date="2022-03-25T16:46:00Z">
        <w:r w:rsidRPr="009602A6">
          <w:rPr>
            <w:rFonts w:ascii="ArialMT" w:eastAsiaTheme="minorHAnsi" w:hAnsi="ArialMT" w:cs="ArialMT"/>
            <w:sz w:val="24"/>
          </w:rPr>
          <w:t xml:space="preserve">(b)), and the district or Humboldt </w:t>
        </w:r>
        <w:proofErr w:type="spellStart"/>
        <w:r w:rsidRPr="009602A6">
          <w:rPr>
            <w:rFonts w:ascii="ArialMT" w:eastAsiaTheme="minorHAnsi" w:hAnsi="ArialMT" w:cs="ArialMT"/>
            <w:sz w:val="24"/>
          </w:rPr>
          <w:t>LAFCo</w:t>
        </w:r>
        <w:proofErr w:type="spellEnd"/>
        <w:r w:rsidRPr="009602A6">
          <w:rPr>
            <w:rFonts w:ascii="ArialMT" w:eastAsiaTheme="minorHAnsi" w:hAnsi="ArialMT" w:cs="ArialMT"/>
            <w:sz w:val="24"/>
          </w:rPr>
          <w:t xml:space="preserve"> then will need to complete and certify</w:t>
        </w:r>
      </w:ins>
      <w:r w:rsidRPr="009602A6">
        <w:rPr>
          <w:rFonts w:ascii="ArialMT" w:eastAsiaTheme="minorHAnsi" w:hAnsi="ArialMT" w:cs="ArialMT"/>
          <w:sz w:val="24"/>
        </w:rPr>
        <w:t xml:space="preserve"> the appropriate CEQA document </w:t>
      </w:r>
      <w:del w:id="408" w:author="AHO" w:date="2022-03-25T16:46:00Z">
        <w:r w:rsidRPr="009602A6">
          <w:rPr>
            <w:rFonts w:ascii="ArialMT" w:eastAsiaTheme="minorHAnsi" w:hAnsi="ArialMT" w:cs="ArialMT"/>
            <w:sz w:val="24"/>
          </w:rPr>
          <w:delText>is prepared and certified, Garberville SD may file a petition with the Board requesting amendments to License 3404 and Permit 20789 to authorize such increases.</w:delText>
        </w:r>
        <w:r w:rsidRPr="009602A6">
          <w:rPr>
            <w:rFonts w:ascii="ArialMT" w:eastAsiaTheme="minorHAnsi" w:hAnsi="ArialMT" w:cs="ArialMT"/>
            <w:sz w:val="24"/>
            <w:vertAlign w:val="superscript"/>
          </w:rPr>
          <w:footnoteReference w:id="40"/>
        </w:r>
      </w:del>
      <w:ins w:id="410" w:author="AHO" w:date="2022-03-25T16:46:00Z">
        <w:r w:rsidRPr="009602A6">
          <w:rPr>
            <w:rFonts w:ascii="ArialMT" w:eastAsiaTheme="minorHAnsi" w:hAnsi="ArialMT" w:cs="ArialMT"/>
            <w:sz w:val="24"/>
          </w:rPr>
          <w:t xml:space="preserve">before the Board may act on the petition.  </w:t>
        </w:r>
      </w:ins>
    </w:p>
    <w:p w14:paraId="2A91D9AA" w14:textId="77777777" w:rsidR="009602A6" w:rsidRPr="009602A6" w:rsidRDefault="009602A6" w:rsidP="009602A6">
      <w:pPr>
        <w:autoSpaceDE w:val="0"/>
        <w:autoSpaceDN w:val="0"/>
        <w:adjustRightInd w:val="0"/>
        <w:spacing w:before="240" w:after="120" w:line="360" w:lineRule="auto"/>
        <w:rPr>
          <w:rFonts w:eastAsiaTheme="minorHAnsi" w:cs="Arial"/>
          <w:bCs/>
          <w:color w:val="000000"/>
          <w:sz w:val="24"/>
        </w:rPr>
      </w:pPr>
      <w:r w:rsidRPr="009602A6">
        <w:rPr>
          <w:rFonts w:ascii="ArialMT" w:eastAsiaTheme="minorHAnsi" w:hAnsi="ArialMT" w:cs="ArialMT"/>
          <w:sz w:val="24"/>
        </w:rPr>
        <w:t xml:space="preserve">Garberville SD’s third argument is that the overall diversion limit of 542.2 </w:t>
      </w:r>
      <w:proofErr w:type="spellStart"/>
      <w:r w:rsidRPr="009602A6">
        <w:rPr>
          <w:rFonts w:ascii="ArialMT" w:eastAsiaTheme="minorHAnsi" w:hAnsi="ArialMT" w:cs="ArialMT"/>
          <w:sz w:val="24"/>
        </w:rPr>
        <w:t>af</w:t>
      </w:r>
      <w:proofErr w:type="spellEnd"/>
      <w:r w:rsidRPr="009602A6">
        <w:rPr>
          <w:rFonts w:ascii="ArialMT" w:eastAsiaTheme="minorHAnsi" w:hAnsi="ArialMT" w:cs="ArialMT"/>
          <w:sz w:val="24"/>
        </w:rPr>
        <w:t>/</w:t>
      </w:r>
      <w:proofErr w:type="spellStart"/>
      <w:r w:rsidRPr="009602A6">
        <w:rPr>
          <w:rFonts w:ascii="ArialMT" w:eastAsiaTheme="minorHAnsi" w:hAnsi="ArialMT" w:cs="ArialMT"/>
          <w:sz w:val="24"/>
        </w:rPr>
        <w:t>yr</w:t>
      </w:r>
      <w:proofErr w:type="spellEnd"/>
      <w:r w:rsidRPr="009602A6">
        <w:rPr>
          <w:rFonts w:ascii="ArialMT" w:eastAsiaTheme="minorHAnsi" w:hAnsi="ArialMT" w:cs="ArialMT"/>
          <w:sz w:val="24"/>
        </w:rPr>
        <w:t xml:space="preserve"> in Term 6 of amended License 3404 and amended Permit 20789 should not be reduced </w:t>
      </w:r>
      <w:r w:rsidRPr="009602A6">
        <w:rPr>
          <w:rFonts w:eastAsiaTheme="minorHAnsi" w:cs="Arial"/>
          <w:bCs/>
          <w:color w:val="000000"/>
          <w:sz w:val="24"/>
        </w:rPr>
        <w:t xml:space="preserve">to 245.5 </w:t>
      </w:r>
      <w:proofErr w:type="spellStart"/>
      <w:r w:rsidRPr="009602A6">
        <w:rPr>
          <w:rFonts w:eastAsiaTheme="minorHAnsi" w:cs="Arial"/>
          <w:bCs/>
          <w:color w:val="000000"/>
          <w:sz w:val="24"/>
        </w:rPr>
        <w:t>af</w:t>
      </w:r>
      <w:proofErr w:type="spellEnd"/>
      <w:r w:rsidRPr="009602A6">
        <w:rPr>
          <w:rFonts w:eastAsiaTheme="minorHAnsi" w:cs="Arial"/>
          <w:bCs/>
          <w:color w:val="000000"/>
          <w:sz w:val="24"/>
        </w:rPr>
        <w:t>/</w:t>
      </w:r>
      <w:proofErr w:type="spellStart"/>
      <w:r w:rsidRPr="009602A6">
        <w:rPr>
          <w:rFonts w:eastAsiaTheme="minorHAnsi" w:cs="Arial"/>
          <w:bCs/>
          <w:color w:val="000000"/>
          <w:sz w:val="24"/>
        </w:rPr>
        <w:t>yr</w:t>
      </w:r>
      <w:proofErr w:type="spellEnd"/>
      <w:r w:rsidRPr="009602A6">
        <w:rPr>
          <w:rFonts w:eastAsiaTheme="minorHAnsi" w:cs="Arial"/>
          <w:bCs/>
          <w:color w:val="000000"/>
          <w:sz w:val="24"/>
        </w:rPr>
        <w:t xml:space="preserve"> until the Board completes the work necessary to prepare a water-right license to replace Permit 20789.  (Garberville SD Closing Brief, p. 5; Hearing Recording - Morning 00:53:45 - 00:54:20).  </w:t>
      </w:r>
    </w:p>
    <w:p w14:paraId="3858065B" w14:textId="77777777" w:rsidR="009602A6" w:rsidRPr="009602A6" w:rsidRDefault="009602A6" w:rsidP="009602A6">
      <w:pPr>
        <w:autoSpaceDE w:val="0"/>
        <w:autoSpaceDN w:val="0"/>
        <w:adjustRightInd w:val="0"/>
        <w:spacing w:before="240" w:after="120" w:line="360" w:lineRule="auto"/>
        <w:rPr>
          <w:rFonts w:eastAsiaTheme="minorHAnsi" w:cs="Arial"/>
          <w:sz w:val="24"/>
        </w:rPr>
      </w:pPr>
      <w:r w:rsidRPr="009602A6">
        <w:rPr>
          <w:rFonts w:eastAsiaTheme="minorHAnsi" w:cs="Arial"/>
          <w:bCs/>
          <w:color w:val="000000"/>
          <w:sz w:val="24"/>
        </w:rPr>
        <w:t xml:space="preserve">As discussed in section 2.4, Garberville SD sent a letter to the Division in 2013, which withdrew the district’s petition for extension of the December 31, 1999 beneficial-use deadline in Term 8 of Permit 20789.  The district’s letter </w:t>
      </w:r>
      <w:r w:rsidRPr="009602A6">
        <w:rPr>
          <w:rFonts w:eastAsiaTheme="minorHAnsi" w:cs="Arial"/>
          <w:sz w:val="24"/>
        </w:rPr>
        <w:t>stated that the maximum total amount of water diverted under License 3404 and Permit 20789 during any year between 1995 and 1999 was 80 million gallons in 1999, and that this amount was representative of the maximum amount the district would divert in future years.</w:t>
      </w:r>
      <w:ins w:id="411" w:author="AHO" w:date="2022-03-25T16:46:00Z">
        <w:r w:rsidRPr="009602A6">
          <w:rPr>
            <w:rFonts w:eastAsiaTheme="minorHAnsi" w:cs="Arial"/>
            <w:sz w:val="24"/>
            <w:vertAlign w:val="superscript"/>
          </w:rPr>
          <w:footnoteReference w:id="41"/>
        </w:r>
      </w:ins>
      <w:r w:rsidRPr="009602A6">
        <w:rPr>
          <w:rFonts w:eastAsiaTheme="minorHAnsi" w:cs="Arial"/>
          <w:sz w:val="24"/>
        </w:rPr>
        <w:t xml:space="preserve">  This amount equals 245.5 </w:t>
      </w:r>
      <w:proofErr w:type="spellStart"/>
      <w:r w:rsidRPr="009602A6">
        <w:rPr>
          <w:rFonts w:eastAsiaTheme="minorHAnsi" w:cs="Arial"/>
          <w:sz w:val="24"/>
        </w:rPr>
        <w:t>af</w:t>
      </w:r>
      <w:proofErr w:type="spellEnd"/>
      <w:r w:rsidRPr="009602A6">
        <w:rPr>
          <w:rFonts w:eastAsiaTheme="minorHAnsi" w:cs="Arial"/>
          <w:sz w:val="24"/>
        </w:rPr>
        <w:t xml:space="preserve">/yr.  </w:t>
      </w:r>
      <w:del w:id="413" w:author="AHO" w:date="2022-03-25T16:46:00Z">
        <w:r w:rsidRPr="009602A6">
          <w:rPr>
            <w:rFonts w:eastAsiaTheme="minorHAnsi" w:cs="Arial"/>
            <w:sz w:val="24"/>
          </w:rPr>
          <w:delText>This amount substantially exceeds Garberville SD’s average total annual diversions of 168.23 af/yr under License 3404 and Permit 20789 during 2021-2020, and the district’s maximum total annual diversions of 180.19 af during this period.</w:delText>
        </w:r>
        <w:r w:rsidRPr="009602A6">
          <w:rPr>
            <w:rFonts w:eastAsiaTheme="minorHAnsi" w:cs="Arial"/>
            <w:sz w:val="24"/>
            <w:vertAlign w:val="superscript"/>
          </w:rPr>
          <w:footnoteReference w:id="42"/>
        </w:r>
        <w:r w:rsidRPr="009602A6">
          <w:rPr>
            <w:rFonts w:eastAsiaTheme="minorHAnsi" w:cs="Arial"/>
            <w:sz w:val="24"/>
          </w:rPr>
          <w:delText xml:space="preserve">  </w:delText>
        </w:r>
      </w:del>
      <w:r w:rsidRPr="009602A6">
        <w:rPr>
          <w:rFonts w:eastAsiaTheme="minorHAnsi" w:cs="Arial"/>
          <w:sz w:val="24"/>
        </w:rPr>
        <w:t>The district has not filed any subsequent petition for extension of time for Permit 20789</w:t>
      </w:r>
      <w:ins w:id="416" w:author="AHO" w:date="2022-03-25T16:46:00Z">
        <w:r w:rsidRPr="009602A6">
          <w:rPr>
            <w:rFonts w:eastAsiaTheme="minorHAnsi" w:cs="Arial"/>
            <w:sz w:val="24"/>
          </w:rPr>
          <w:t>,</w:t>
        </w:r>
      </w:ins>
      <w:r w:rsidRPr="009602A6">
        <w:rPr>
          <w:rFonts w:eastAsiaTheme="minorHAnsi" w:cs="Arial"/>
          <w:sz w:val="24"/>
        </w:rPr>
        <w:t xml:space="preserve"> and the district did not submit any evidence during the AHO hearing </w:t>
      </w:r>
      <w:del w:id="417" w:author="AHO" w:date="2022-03-25T16:46:00Z">
        <w:r w:rsidRPr="009602A6">
          <w:rPr>
            <w:rFonts w:eastAsiaTheme="minorHAnsi" w:cs="Arial"/>
            <w:sz w:val="24"/>
          </w:rPr>
          <w:delText xml:space="preserve">of </w:delText>
        </w:r>
      </w:del>
      <w:ins w:id="418" w:author="AHO" w:date="2022-03-25T16:46:00Z">
        <w:r w:rsidRPr="009602A6">
          <w:rPr>
            <w:rFonts w:eastAsiaTheme="minorHAnsi" w:cs="Arial"/>
            <w:sz w:val="24"/>
          </w:rPr>
          <w:t xml:space="preserve">that the district’s diversions ever exceeded this amount during </w:t>
        </w:r>
      </w:ins>
      <w:r w:rsidRPr="009602A6">
        <w:rPr>
          <w:rFonts w:eastAsiaTheme="minorHAnsi" w:cs="Arial"/>
          <w:sz w:val="24"/>
        </w:rPr>
        <w:t xml:space="preserve">any </w:t>
      </w:r>
      <w:ins w:id="419" w:author="AHO" w:date="2022-03-25T16:46:00Z">
        <w:r w:rsidRPr="009602A6">
          <w:rPr>
            <w:rFonts w:eastAsiaTheme="minorHAnsi" w:cs="Arial"/>
            <w:sz w:val="24"/>
          </w:rPr>
          <w:t xml:space="preserve">other year, or that they are </w:t>
        </w:r>
      </w:ins>
      <w:r w:rsidRPr="009602A6">
        <w:rPr>
          <w:rFonts w:eastAsiaTheme="minorHAnsi" w:cs="Arial"/>
          <w:sz w:val="24"/>
        </w:rPr>
        <w:t xml:space="preserve">projected </w:t>
      </w:r>
      <w:del w:id="420" w:author="AHO" w:date="2022-03-25T16:46:00Z">
        <w:r w:rsidRPr="009602A6">
          <w:rPr>
            <w:rFonts w:eastAsiaTheme="minorHAnsi" w:cs="Arial"/>
            <w:sz w:val="24"/>
          </w:rPr>
          <w:delText>total diversions that would</w:delText>
        </w:r>
      </w:del>
      <w:ins w:id="421" w:author="AHO" w:date="2022-03-25T16:46:00Z">
        <w:r w:rsidRPr="009602A6">
          <w:rPr>
            <w:rFonts w:eastAsiaTheme="minorHAnsi" w:cs="Arial"/>
            <w:sz w:val="24"/>
          </w:rPr>
          <w:t>to</w:t>
        </w:r>
      </w:ins>
      <w:r w:rsidRPr="009602A6">
        <w:rPr>
          <w:rFonts w:eastAsiaTheme="minorHAnsi" w:cs="Arial"/>
          <w:sz w:val="24"/>
        </w:rPr>
        <w:t xml:space="preserve"> exceed </w:t>
      </w:r>
      <w:del w:id="422" w:author="AHO" w:date="2022-03-25T16:46:00Z">
        <w:r w:rsidRPr="009602A6">
          <w:rPr>
            <w:rFonts w:eastAsiaTheme="minorHAnsi" w:cs="Arial"/>
            <w:sz w:val="24"/>
          </w:rPr>
          <w:delText>245.5 af/yr</w:delText>
        </w:r>
      </w:del>
      <w:ins w:id="423" w:author="AHO" w:date="2022-03-25T16:46:00Z">
        <w:r w:rsidRPr="009602A6">
          <w:rPr>
            <w:rFonts w:eastAsiaTheme="minorHAnsi" w:cs="Arial"/>
            <w:sz w:val="24"/>
          </w:rPr>
          <w:t>this amount in the future</w:t>
        </w:r>
      </w:ins>
      <w:r w:rsidRPr="009602A6">
        <w:rPr>
          <w:rFonts w:eastAsiaTheme="minorHAnsi" w:cs="Arial"/>
          <w:sz w:val="24"/>
        </w:rPr>
        <w:t xml:space="preserve">.  </w:t>
      </w:r>
    </w:p>
    <w:p w14:paraId="23F8A25C" w14:textId="77777777" w:rsidR="009602A6" w:rsidRPr="009602A6" w:rsidRDefault="009602A6" w:rsidP="009602A6">
      <w:pPr>
        <w:autoSpaceDE w:val="0"/>
        <w:autoSpaceDN w:val="0"/>
        <w:adjustRightInd w:val="0"/>
        <w:spacing w:before="240" w:after="120" w:line="360" w:lineRule="auto"/>
        <w:rPr>
          <w:rFonts w:eastAsiaTheme="minorHAnsi" w:cs="Arial"/>
          <w:sz w:val="24"/>
        </w:rPr>
      </w:pPr>
      <w:r w:rsidRPr="009602A6">
        <w:rPr>
          <w:rFonts w:eastAsiaTheme="minorHAnsi" w:cs="Arial"/>
          <w:sz w:val="24"/>
        </w:rPr>
        <w:lastRenderedPageBreak/>
        <w:t xml:space="preserve">Considering these facts, we conclude that it is appropriate to include the 245.5 </w:t>
      </w:r>
      <w:proofErr w:type="spellStart"/>
      <w:r w:rsidRPr="009602A6">
        <w:rPr>
          <w:rFonts w:eastAsiaTheme="minorHAnsi" w:cs="Arial"/>
          <w:sz w:val="24"/>
        </w:rPr>
        <w:t>af</w:t>
      </w:r>
      <w:proofErr w:type="spellEnd"/>
      <w:r w:rsidRPr="009602A6">
        <w:rPr>
          <w:rFonts w:eastAsiaTheme="minorHAnsi" w:cs="Arial"/>
          <w:sz w:val="24"/>
        </w:rPr>
        <w:t>/</w:t>
      </w:r>
      <w:proofErr w:type="spellStart"/>
      <w:r w:rsidRPr="009602A6">
        <w:rPr>
          <w:rFonts w:eastAsiaTheme="minorHAnsi" w:cs="Arial"/>
          <w:sz w:val="24"/>
        </w:rPr>
        <w:t>yr</w:t>
      </w:r>
      <w:proofErr w:type="spellEnd"/>
      <w:r w:rsidRPr="009602A6">
        <w:rPr>
          <w:rFonts w:eastAsiaTheme="minorHAnsi" w:cs="Arial"/>
          <w:sz w:val="24"/>
        </w:rPr>
        <w:t xml:space="preserve"> total limit in the amended License 3404 and amended Permit 20789 that we are approving in this order.</w:t>
      </w:r>
      <w:ins w:id="424" w:author="AHO" w:date="2022-03-25T16:46:00Z">
        <w:r w:rsidRPr="009602A6">
          <w:rPr>
            <w:rFonts w:eastAsiaTheme="minorHAnsi" w:cs="Arial"/>
            <w:sz w:val="24"/>
          </w:rPr>
          <w:t xml:space="preserve">  Following our adoption of this order, Garberville SD may renew its request to the Division for water-right licensing of Permit 20789. </w:t>
        </w:r>
      </w:ins>
      <w:r w:rsidRPr="009602A6">
        <w:rPr>
          <w:rFonts w:eastAsiaTheme="minorHAnsi" w:cs="Arial"/>
          <w:sz w:val="24"/>
        </w:rPr>
        <w:t xml:space="preserve">    </w:t>
      </w:r>
    </w:p>
    <w:p w14:paraId="147959F9" w14:textId="77777777" w:rsidR="009602A6" w:rsidRPr="009602A6" w:rsidRDefault="009602A6" w:rsidP="009602A6">
      <w:pPr>
        <w:tabs>
          <w:tab w:val="left" w:pos="1080"/>
        </w:tabs>
        <w:spacing w:before="240"/>
        <w:ind w:left="1080" w:right="720" w:hanging="720"/>
        <w:outlineLvl w:val="1"/>
        <w:rPr>
          <w:rFonts w:eastAsiaTheme="minorHAnsi" w:cs="Arial"/>
          <w:b/>
          <w:bCs/>
          <w:sz w:val="24"/>
        </w:rPr>
      </w:pPr>
      <w:bookmarkStart w:id="425" w:name="_Toc98154836"/>
      <w:bookmarkStart w:id="426" w:name="_Toc86662238"/>
      <w:r w:rsidRPr="009602A6">
        <w:rPr>
          <w:rFonts w:eastAsiaTheme="minorHAnsi" w:cs="Arial"/>
          <w:b/>
          <w:bCs/>
          <w:sz w:val="24"/>
        </w:rPr>
        <w:t>3.3</w:t>
      </w:r>
      <w:r w:rsidRPr="009602A6">
        <w:rPr>
          <w:rFonts w:eastAsiaTheme="minorHAnsi" w:cs="Arial"/>
          <w:b/>
          <w:bCs/>
          <w:sz w:val="24"/>
        </w:rPr>
        <w:tab/>
        <w:t>Applicability of Cannabis Cultivation Policy to Garberville SD</w:t>
      </w:r>
      <w:bookmarkEnd w:id="425"/>
      <w:bookmarkEnd w:id="426"/>
    </w:p>
    <w:p w14:paraId="0E7D61ED" w14:textId="77777777" w:rsidR="009602A6" w:rsidRPr="009602A6" w:rsidRDefault="009602A6" w:rsidP="009602A6">
      <w:pPr>
        <w:rPr>
          <w:rFonts w:eastAsiaTheme="minorHAnsi" w:cs="Arial"/>
          <w:b/>
          <w:color w:val="000000"/>
          <w:sz w:val="24"/>
        </w:rPr>
      </w:pPr>
    </w:p>
    <w:p w14:paraId="7B228AF9" w14:textId="77777777" w:rsidR="009602A6" w:rsidRPr="009602A6" w:rsidRDefault="009602A6" w:rsidP="009602A6">
      <w:pPr>
        <w:spacing w:line="360" w:lineRule="auto"/>
        <w:rPr>
          <w:rFonts w:eastAsiaTheme="minorHAnsi" w:cs="Arial"/>
          <w:bCs/>
          <w:color w:val="000000"/>
          <w:sz w:val="24"/>
        </w:rPr>
      </w:pPr>
      <w:r w:rsidRPr="009602A6">
        <w:rPr>
          <w:rFonts w:eastAsiaTheme="minorHAnsi" w:cs="Arial"/>
          <w:bCs/>
          <w:color w:val="000000"/>
          <w:sz w:val="24"/>
        </w:rPr>
        <w:t>Term 10 of the draft amended License 3404 and Term 11 of the draft amended Permit 20789 that were attached to the AHO’s March 30, 2021 hearing notice stated:</w:t>
      </w:r>
    </w:p>
    <w:p w14:paraId="773A7667" w14:textId="77777777" w:rsidR="009602A6" w:rsidRPr="009602A6" w:rsidRDefault="009602A6" w:rsidP="009602A6">
      <w:pPr>
        <w:widowControl w:val="0"/>
        <w:tabs>
          <w:tab w:val="left" w:pos="0"/>
          <w:tab w:val="left" w:pos="720"/>
        </w:tabs>
        <w:suppressAutoHyphens/>
        <w:spacing w:after="200"/>
        <w:ind w:left="720" w:right="720"/>
        <w:rPr>
          <w:rFonts w:eastAsiaTheme="minorHAnsi" w:cstheme="minorBidi"/>
          <w:sz w:val="24"/>
        </w:rPr>
      </w:pPr>
      <w:r w:rsidRPr="009602A6">
        <w:rPr>
          <w:rFonts w:eastAsiaTheme="minorHAnsi" w:cstheme="minorBidi"/>
          <w:sz w:val="24"/>
        </w:rPr>
        <w:t xml:space="preserve">No water shall be diverted or used under this right for commercial and applicable personal medical use cannabis cultivation unless the water right holder is in compliance with all applicable conditions, including the numeric and narrative instream flow requirements, of the current version of the State Water Board’s </w:t>
      </w:r>
      <w:r w:rsidRPr="009602A6">
        <w:rPr>
          <w:rFonts w:eastAsiaTheme="minorHAnsi" w:cstheme="minorBidi"/>
          <w:i/>
          <w:sz w:val="24"/>
        </w:rPr>
        <w:t>Cannabis Cultivation Policy – Principles and Guidelines for Cannabis Cultivation</w:t>
      </w:r>
      <w:r w:rsidRPr="009602A6">
        <w:rPr>
          <w:rFonts w:eastAsiaTheme="minorHAnsi" w:cstheme="minorBidi"/>
          <w:iCs/>
          <w:sz w:val="24"/>
        </w:rPr>
        <w:t>.</w:t>
      </w:r>
      <w:r w:rsidRPr="009602A6">
        <w:rPr>
          <w:rFonts w:eastAsiaTheme="minorHAnsi" w:cstheme="minorBidi"/>
          <w:sz w:val="24"/>
        </w:rPr>
        <w:t xml:space="preserve"> </w:t>
      </w:r>
    </w:p>
    <w:p w14:paraId="18DD48AD" w14:textId="77777777" w:rsidR="009602A6" w:rsidRPr="009602A6" w:rsidRDefault="009602A6" w:rsidP="009602A6">
      <w:pPr>
        <w:spacing w:line="360" w:lineRule="auto"/>
        <w:rPr>
          <w:rFonts w:eastAsiaTheme="minorHAnsi" w:cs="Arial"/>
          <w:bCs/>
          <w:color w:val="000000"/>
          <w:sz w:val="24"/>
        </w:rPr>
      </w:pPr>
      <w:r w:rsidRPr="009602A6">
        <w:rPr>
          <w:rFonts w:eastAsiaTheme="minorHAnsi" w:cs="Arial"/>
          <w:bCs/>
          <w:color w:val="000000"/>
          <w:sz w:val="24"/>
        </w:rPr>
        <w:t>During the AHO’s pre-hearing proceedings, Garberville SD argued that this policy is not applicable to the district.  In response to this argument, the AHO added the following hearing issue:</w:t>
      </w:r>
    </w:p>
    <w:p w14:paraId="7C39E70A" w14:textId="77777777" w:rsidR="009602A6" w:rsidRPr="009602A6" w:rsidRDefault="009602A6" w:rsidP="009602A6">
      <w:pPr>
        <w:numPr>
          <w:ilvl w:val="0"/>
          <w:numId w:val="4"/>
        </w:numPr>
        <w:autoSpaceDE w:val="0"/>
        <w:autoSpaceDN w:val="0"/>
        <w:adjustRightInd w:val="0"/>
        <w:spacing w:after="160" w:line="259" w:lineRule="auto"/>
        <w:ind w:right="720"/>
        <w:contextualSpacing/>
        <w:textAlignment w:val="baseline"/>
        <w:rPr>
          <w:rFonts w:eastAsiaTheme="minorHAnsi" w:cs="Arial"/>
          <w:sz w:val="24"/>
        </w:rPr>
      </w:pPr>
      <w:r w:rsidRPr="009602A6">
        <w:rPr>
          <w:rFonts w:eastAsiaTheme="minorHAnsi" w:cs="Arial"/>
          <w:sz w:val="24"/>
          <w:szCs w:val="20"/>
        </w:rPr>
        <w:t xml:space="preserve">Does part 2 of section 3 of Attachment A of the State Water Board’s </w:t>
      </w:r>
      <w:r w:rsidRPr="009602A6">
        <w:rPr>
          <w:rFonts w:eastAsiaTheme="minorHAnsi" w:cs="Arial"/>
          <w:i/>
          <w:iCs/>
          <w:sz w:val="24"/>
          <w:szCs w:val="20"/>
        </w:rPr>
        <w:t>Cultivation Policy – Principles and Guidelines for Cannabis Cultivation</w:t>
      </w:r>
      <w:r w:rsidRPr="009602A6">
        <w:rPr>
          <w:rFonts w:eastAsiaTheme="minorHAnsi" w:cs="Arial"/>
          <w:sz w:val="24"/>
          <w:szCs w:val="20"/>
        </w:rPr>
        <w:t xml:space="preserve"> apply to Garberville SD?</w:t>
      </w:r>
    </w:p>
    <w:p w14:paraId="546174CD" w14:textId="77777777" w:rsidR="009602A6" w:rsidRPr="009602A6" w:rsidRDefault="009602A6" w:rsidP="009602A6">
      <w:pPr>
        <w:autoSpaceDE w:val="0"/>
        <w:autoSpaceDN w:val="0"/>
        <w:adjustRightInd w:val="0"/>
        <w:ind w:left="720"/>
        <w:contextualSpacing/>
        <w:textAlignment w:val="baseline"/>
        <w:rPr>
          <w:rFonts w:eastAsiaTheme="minorHAnsi" w:cs="Arial"/>
          <w:sz w:val="24"/>
        </w:rPr>
      </w:pPr>
    </w:p>
    <w:p w14:paraId="39CAB437" w14:textId="77777777" w:rsidR="009602A6" w:rsidRPr="009602A6" w:rsidRDefault="009602A6" w:rsidP="009602A6">
      <w:pPr>
        <w:spacing w:after="120" w:line="360" w:lineRule="auto"/>
        <w:rPr>
          <w:rFonts w:eastAsiaTheme="minorHAnsi" w:cs="Arial"/>
          <w:bCs/>
          <w:color w:val="000000"/>
          <w:sz w:val="24"/>
        </w:rPr>
      </w:pPr>
      <w:r w:rsidRPr="009602A6">
        <w:rPr>
          <w:rFonts w:eastAsiaTheme="minorHAnsi" w:cs="Arial"/>
          <w:bCs/>
          <w:color w:val="000000"/>
          <w:sz w:val="24"/>
        </w:rPr>
        <w:t>(See section 2.8.)</w:t>
      </w:r>
    </w:p>
    <w:p w14:paraId="3070705B" w14:textId="77777777" w:rsidR="009602A6" w:rsidRPr="009602A6" w:rsidRDefault="009602A6" w:rsidP="009602A6">
      <w:pPr>
        <w:spacing w:line="360" w:lineRule="auto"/>
        <w:rPr>
          <w:rFonts w:eastAsiaTheme="minorHAnsi" w:cs="Arial"/>
          <w:bCs/>
          <w:color w:val="000000"/>
          <w:sz w:val="24"/>
        </w:rPr>
      </w:pPr>
      <w:r w:rsidRPr="009602A6">
        <w:rPr>
          <w:rFonts w:eastAsiaTheme="minorHAnsi" w:cs="Arial"/>
          <w:bCs/>
          <w:color w:val="000000"/>
          <w:sz w:val="24"/>
        </w:rPr>
        <w:t>The State Water Board adopted its Cannabis Cultivation Policy – Principles and Guidelines for Cannabis Cultivation (Cannabis Policy) on February 5, 2019, and the Office of Administrative Law approved this policy on April 16, 2019.</w:t>
      </w:r>
      <w:r w:rsidRPr="009602A6">
        <w:rPr>
          <w:rFonts w:eastAsiaTheme="minorHAnsi" w:cs="Arial"/>
          <w:bCs/>
          <w:color w:val="000000"/>
          <w:sz w:val="24"/>
          <w:vertAlign w:val="superscript"/>
        </w:rPr>
        <w:footnoteReference w:id="43"/>
      </w:r>
      <w:r w:rsidRPr="009602A6">
        <w:rPr>
          <w:rFonts w:eastAsiaTheme="minorHAnsi" w:cs="Arial"/>
          <w:bCs/>
          <w:color w:val="000000"/>
          <w:sz w:val="24"/>
        </w:rPr>
        <w:t xml:space="preserve">  Part 2 of section 3 of Attachment A to the Cannabis Policy states:</w:t>
      </w:r>
      <w:r w:rsidRPr="009602A6">
        <w:rPr>
          <w:rFonts w:eastAsiaTheme="minorHAnsi" w:cs="Arial"/>
          <w:bCs/>
          <w:color w:val="000000"/>
          <w:sz w:val="24"/>
        </w:rPr>
        <w:tab/>
      </w:r>
    </w:p>
    <w:p w14:paraId="64932CBF" w14:textId="77777777" w:rsidR="009602A6" w:rsidRPr="009602A6" w:rsidRDefault="009602A6" w:rsidP="009602A6">
      <w:pPr>
        <w:spacing w:before="120" w:after="120"/>
        <w:ind w:left="1080" w:right="720" w:hanging="360"/>
        <w:rPr>
          <w:rFonts w:eastAsiaTheme="minorHAnsi" w:cs="Arial"/>
          <w:sz w:val="24"/>
        </w:rPr>
      </w:pPr>
      <w:r w:rsidRPr="009602A6">
        <w:rPr>
          <w:rFonts w:eastAsiaTheme="minorHAnsi" w:cs="Arial"/>
          <w:sz w:val="24"/>
        </w:rPr>
        <w:t>2.</w:t>
      </w:r>
      <w:r w:rsidRPr="009602A6">
        <w:rPr>
          <w:rFonts w:eastAsiaTheme="minorHAnsi" w:cs="Arial"/>
          <w:sz w:val="24"/>
        </w:rPr>
        <w:tab/>
      </w:r>
      <w:r w:rsidRPr="009602A6">
        <w:rPr>
          <w:rFonts w:eastAsiaTheme="minorHAnsi" w:cs="Arial"/>
          <w:b/>
          <w:sz w:val="24"/>
        </w:rPr>
        <w:t>Retail Water Suppliers</w:t>
      </w:r>
      <w:r w:rsidRPr="009602A6">
        <w:rPr>
          <w:rFonts w:eastAsiaTheme="minorHAnsi" w:cs="Arial"/>
          <w:sz w:val="24"/>
        </w:rPr>
        <w:t xml:space="preserve">: The instream flow Requirements and forbearance period listed in this section shall </w:t>
      </w:r>
      <w:r w:rsidRPr="009602A6">
        <w:rPr>
          <w:rFonts w:eastAsiaTheme="minorHAnsi" w:cs="Arial"/>
          <w:sz w:val="24"/>
          <w:u w:val="single"/>
        </w:rPr>
        <w:t>not</w:t>
      </w:r>
      <w:r w:rsidRPr="009602A6">
        <w:rPr>
          <w:rFonts w:eastAsiaTheme="minorHAnsi" w:cs="Arial"/>
          <w:sz w:val="24"/>
        </w:rPr>
        <w:t xml:space="preserve"> apply to retail water suppliers, as defined in Section 13575 of the Water Code, whose primary beneficial use is municipal or domestic, unless any of the following circumstances are present:</w:t>
      </w:r>
    </w:p>
    <w:p w14:paraId="7D28857B" w14:textId="77777777" w:rsidR="009602A6" w:rsidRPr="009602A6" w:rsidRDefault="009602A6" w:rsidP="009602A6">
      <w:pPr>
        <w:tabs>
          <w:tab w:val="left" w:pos="1260"/>
        </w:tabs>
        <w:spacing w:before="120"/>
        <w:ind w:left="1267" w:right="720" w:hanging="187"/>
        <w:rPr>
          <w:rFonts w:eastAsiaTheme="minorHAnsi" w:cs="Arial"/>
          <w:sz w:val="24"/>
        </w:rPr>
      </w:pPr>
      <w:r w:rsidRPr="009602A6">
        <w:rPr>
          <w:rFonts w:eastAsiaTheme="minorHAnsi" w:cs="Arial"/>
          <w:sz w:val="24"/>
        </w:rPr>
        <w:t xml:space="preserve">a. the retail water supplier has 10 or fewer customers and delivers water that is used for cannabis </w:t>
      </w:r>
      <w:proofErr w:type="gramStart"/>
      <w:r w:rsidRPr="009602A6">
        <w:rPr>
          <w:rFonts w:eastAsiaTheme="minorHAnsi" w:cs="Arial"/>
          <w:sz w:val="24"/>
        </w:rPr>
        <w:t>cultivation;</w:t>
      </w:r>
      <w:proofErr w:type="gramEnd"/>
      <w:r w:rsidRPr="009602A6">
        <w:rPr>
          <w:rFonts w:eastAsiaTheme="minorHAnsi" w:cs="Arial"/>
          <w:sz w:val="24"/>
        </w:rPr>
        <w:t xml:space="preserve"> </w:t>
      </w:r>
    </w:p>
    <w:p w14:paraId="1695C7AE" w14:textId="77777777" w:rsidR="009602A6" w:rsidRPr="009602A6" w:rsidRDefault="009602A6" w:rsidP="009602A6">
      <w:pPr>
        <w:spacing w:before="120"/>
        <w:ind w:left="1267" w:right="720" w:hanging="187"/>
        <w:rPr>
          <w:rFonts w:eastAsiaTheme="minorHAnsi" w:cs="Arial"/>
          <w:sz w:val="24"/>
        </w:rPr>
      </w:pPr>
      <w:r w:rsidRPr="009602A6">
        <w:rPr>
          <w:rFonts w:eastAsiaTheme="minorHAnsi" w:cs="Arial"/>
          <w:sz w:val="24"/>
        </w:rPr>
        <w:lastRenderedPageBreak/>
        <w:t xml:space="preserve">b. the retail water supplier delivers 10 percent or more of the diverted water to one or more cannabis cultivator(s) or cannabis cultivation site(s), as established by an assessor’s parcel </w:t>
      </w:r>
      <w:proofErr w:type="gramStart"/>
      <w:r w:rsidRPr="009602A6">
        <w:rPr>
          <w:rFonts w:eastAsiaTheme="minorHAnsi" w:cs="Arial"/>
          <w:sz w:val="24"/>
        </w:rPr>
        <w:t>number;</w:t>
      </w:r>
      <w:proofErr w:type="gramEnd"/>
      <w:r w:rsidRPr="009602A6">
        <w:rPr>
          <w:rFonts w:eastAsiaTheme="minorHAnsi" w:cs="Arial"/>
          <w:sz w:val="24"/>
        </w:rPr>
        <w:t xml:space="preserve"> </w:t>
      </w:r>
    </w:p>
    <w:p w14:paraId="0B1A2BC4" w14:textId="77777777" w:rsidR="009602A6" w:rsidRPr="009602A6" w:rsidRDefault="009602A6" w:rsidP="009602A6">
      <w:pPr>
        <w:tabs>
          <w:tab w:val="left" w:pos="1260"/>
        </w:tabs>
        <w:spacing w:before="120"/>
        <w:ind w:left="1267" w:right="720" w:hanging="187"/>
        <w:rPr>
          <w:rFonts w:eastAsiaTheme="minorHAnsi" w:cs="Arial"/>
          <w:sz w:val="24"/>
        </w:rPr>
      </w:pPr>
      <w:r w:rsidRPr="009602A6">
        <w:rPr>
          <w:rFonts w:eastAsiaTheme="minorHAnsi" w:cs="Arial"/>
          <w:sz w:val="24"/>
        </w:rPr>
        <w:t xml:space="preserve">c. 25 percent or more of the water delivered by the retail water supplier is used for cannabis cultivation; or </w:t>
      </w:r>
    </w:p>
    <w:p w14:paraId="060DB19C" w14:textId="77777777" w:rsidR="009602A6" w:rsidRPr="009602A6" w:rsidRDefault="009602A6" w:rsidP="009602A6">
      <w:pPr>
        <w:spacing w:before="120"/>
        <w:ind w:left="1267" w:right="720" w:hanging="187"/>
        <w:rPr>
          <w:rFonts w:eastAsiaTheme="minorHAnsi" w:cs="Arial"/>
          <w:sz w:val="24"/>
        </w:rPr>
      </w:pPr>
      <w:r w:rsidRPr="009602A6">
        <w:rPr>
          <w:rFonts w:eastAsiaTheme="minorHAnsi" w:cs="Arial"/>
          <w:sz w:val="24"/>
        </w:rPr>
        <w:t>d. a cannabis cultivator and the retail water supplier are affiliates, as defined in California Code of Regulations, title 23, section 2814.20.</w:t>
      </w:r>
    </w:p>
    <w:p w14:paraId="56635203" w14:textId="77777777" w:rsidR="009602A6" w:rsidRPr="009602A6" w:rsidRDefault="009602A6" w:rsidP="009602A6">
      <w:pPr>
        <w:spacing w:before="120" w:after="120" w:line="360" w:lineRule="auto"/>
        <w:rPr>
          <w:rFonts w:eastAsiaTheme="minorHAnsi" w:cs="Arial"/>
          <w:bCs/>
          <w:color w:val="000000"/>
          <w:sz w:val="24"/>
        </w:rPr>
      </w:pPr>
      <w:r w:rsidRPr="009602A6">
        <w:rPr>
          <w:rFonts w:eastAsiaTheme="minorHAnsi" w:cs="Arial"/>
          <w:bCs/>
          <w:color w:val="000000"/>
          <w:sz w:val="24"/>
        </w:rPr>
        <w:t>(Cannabis Policy, p. 105, footnotes omitted, underlining in original.)</w:t>
      </w:r>
    </w:p>
    <w:p w14:paraId="3B4E1A9A" w14:textId="77777777" w:rsidR="009602A6" w:rsidRPr="009602A6" w:rsidRDefault="009602A6" w:rsidP="009602A6">
      <w:pPr>
        <w:spacing w:after="120" w:line="360" w:lineRule="auto"/>
        <w:rPr>
          <w:rFonts w:eastAsiaTheme="minorHAnsi" w:cs="Arial"/>
          <w:bCs/>
          <w:color w:val="000000"/>
          <w:sz w:val="24"/>
        </w:rPr>
      </w:pPr>
      <w:r w:rsidRPr="009602A6">
        <w:rPr>
          <w:rFonts w:eastAsiaTheme="minorHAnsi" w:cs="Arial"/>
          <w:bCs/>
          <w:color w:val="000000"/>
          <w:sz w:val="24"/>
        </w:rPr>
        <w:t>Water Code 13575, subdivision (b)(6) defines “retail water supplier” as “any local entity, including a public agency, city, county, or private water company, that provides retail water service</w:t>
      </w:r>
      <w:del w:id="429" w:author="AHO" w:date="2022-03-25T16:46:00Z">
        <w:r w:rsidRPr="009602A6">
          <w:rPr>
            <w:rFonts w:eastAsiaTheme="minorHAnsi" w:cs="Arial"/>
            <w:bCs/>
            <w:color w:val="000000"/>
            <w:sz w:val="24"/>
          </w:rPr>
          <w:delText>.</w:delText>
        </w:r>
      </w:del>
      <w:ins w:id="430" w:author="AHO" w:date="2022-03-25T16:46:00Z">
        <w:r w:rsidRPr="009602A6">
          <w:rPr>
            <w:rFonts w:eastAsiaTheme="minorHAnsi" w:cs="Arial"/>
            <w:bCs/>
            <w:color w:val="000000"/>
            <w:sz w:val="24"/>
          </w:rPr>
          <w:t>.”</w:t>
        </w:r>
      </w:ins>
      <w:r w:rsidRPr="009602A6">
        <w:rPr>
          <w:rFonts w:eastAsiaTheme="minorHAnsi" w:cs="Arial"/>
          <w:bCs/>
          <w:color w:val="000000"/>
          <w:sz w:val="24"/>
        </w:rPr>
        <w:t xml:space="preserve">  Garberville SD is a “retail water supplier” under this definition.  </w:t>
      </w:r>
    </w:p>
    <w:p w14:paraId="3E5F53CC" w14:textId="77777777" w:rsidR="009602A6" w:rsidRPr="009602A6" w:rsidRDefault="009602A6" w:rsidP="009602A6">
      <w:pPr>
        <w:spacing w:after="120" w:line="360" w:lineRule="auto"/>
        <w:rPr>
          <w:rFonts w:eastAsiaTheme="minorHAnsi" w:cs="Arial"/>
          <w:bCs/>
          <w:color w:val="000000"/>
          <w:sz w:val="24"/>
        </w:rPr>
      </w:pPr>
      <w:r w:rsidRPr="009602A6">
        <w:rPr>
          <w:rFonts w:eastAsiaTheme="minorHAnsi" w:cs="Arial"/>
          <w:bCs/>
          <w:color w:val="000000"/>
          <w:sz w:val="24"/>
        </w:rPr>
        <w:t>Ms. Short testified that Garberville SD has 470 water customers, that nine of these customers have “cannabis ag meters,” and that 1.47 percent of the water diverted by Garberville SD during 2020 was billed to these meters.  (GSD-12, p. 15.)  She also testified that Garberville SD is not affiliated with any of its cannabis customers.  (</w:t>
      </w:r>
      <w:r w:rsidRPr="009602A6">
        <w:rPr>
          <w:rFonts w:eastAsiaTheme="minorHAnsi" w:cs="Arial"/>
          <w:bCs/>
          <w:i/>
          <w:iCs/>
          <w:color w:val="000000"/>
          <w:sz w:val="24"/>
        </w:rPr>
        <w:t>Id.</w:t>
      </w:r>
      <w:r w:rsidRPr="009602A6">
        <w:rPr>
          <w:rFonts w:eastAsiaTheme="minorHAnsi" w:cs="Arial"/>
          <w:bCs/>
          <w:color w:val="000000"/>
          <w:sz w:val="24"/>
        </w:rPr>
        <w:t xml:space="preserve">)  </w:t>
      </w:r>
    </w:p>
    <w:p w14:paraId="6A1E8862" w14:textId="77777777" w:rsidR="009602A6" w:rsidRPr="009602A6" w:rsidRDefault="009602A6" w:rsidP="009602A6">
      <w:pPr>
        <w:spacing w:after="120" w:line="360" w:lineRule="auto"/>
        <w:rPr>
          <w:rFonts w:eastAsiaTheme="minorHAnsi" w:cs="Arial"/>
          <w:bCs/>
          <w:color w:val="000000"/>
          <w:sz w:val="24"/>
        </w:rPr>
      </w:pPr>
      <w:r w:rsidRPr="009602A6">
        <w:rPr>
          <w:rFonts w:eastAsiaTheme="minorHAnsi" w:cs="Arial"/>
          <w:bCs/>
          <w:color w:val="000000"/>
          <w:sz w:val="24"/>
        </w:rPr>
        <w:t>Based on this testimony, we conclude that Garberville SD is not subject to part 2 of section 3 of Attachment A of the Cannabis Policy at this time.  Thus, even though the above standard water-right license and permit term is included in the amended License 3404 and amended Permit 20789 that are attached to this order, the Cannabis Policy does not currently apply to Garberville SD.</w:t>
      </w:r>
    </w:p>
    <w:p w14:paraId="3062F82F" w14:textId="77777777" w:rsidR="009602A6" w:rsidRPr="009602A6" w:rsidRDefault="009602A6" w:rsidP="009602A6">
      <w:pPr>
        <w:tabs>
          <w:tab w:val="left" w:pos="1080"/>
        </w:tabs>
        <w:spacing w:before="240"/>
        <w:ind w:left="1080" w:hanging="720"/>
        <w:outlineLvl w:val="1"/>
        <w:rPr>
          <w:rFonts w:eastAsiaTheme="minorHAnsi" w:cs="Arial"/>
          <w:b/>
          <w:bCs/>
          <w:sz w:val="24"/>
        </w:rPr>
      </w:pPr>
      <w:bookmarkStart w:id="431" w:name="_Toc98154837"/>
      <w:bookmarkStart w:id="432" w:name="_Toc86662239"/>
      <w:r w:rsidRPr="009602A6">
        <w:rPr>
          <w:rFonts w:eastAsiaTheme="minorHAnsi" w:cs="Arial"/>
          <w:b/>
          <w:bCs/>
          <w:sz w:val="24"/>
        </w:rPr>
        <w:t>3.4</w:t>
      </w:r>
      <w:r w:rsidRPr="009602A6">
        <w:rPr>
          <w:rFonts w:eastAsiaTheme="minorHAnsi" w:cs="Arial"/>
          <w:b/>
          <w:bCs/>
          <w:sz w:val="24"/>
        </w:rPr>
        <w:tab/>
        <w:t xml:space="preserve">Other </w:t>
      </w:r>
      <w:del w:id="433" w:author="AHO" w:date="2022-03-25T16:46:00Z">
        <w:r w:rsidRPr="009602A6">
          <w:rPr>
            <w:rFonts w:eastAsiaTheme="minorHAnsi" w:cs="Arial"/>
            <w:b/>
            <w:bCs/>
            <w:sz w:val="24"/>
          </w:rPr>
          <w:delText xml:space="preserve">Parties’ </w:delText>
        </w:r>
      </w:del>
      <w:r w:rsidRPr="009602A6">
        <w:rPr>
          <w:rFonts w:eastAsiaTheme="minorHAnsi" w:cs="Arial"/>
          <w:b/>
          <w:bCs/>
          <w:sz w:val="24"/>
        </w:rPr>
        <w:t>Arguments</w:t>
      </w:r>
      <w:bookmarkEnd w:id="431"/>
      <w:bookmarkEnd w:id="432"/>
    </w:p>
    <w:p w14:paraId="5FD80215" w14:textId="77777777" w:rsidR="009602A6" w:rsidRPr="009602A6" w:rsidRDefault="009602A6" w:rsidP="009602A6">
      <w:pPr>
        <w:numPr>
          <w:ilvl w:val="0"/>
          <w:numId w:val="14"/>
        </w:numPr>
        <w:spacing w:before="120" w:after="240" w:line="360" w:lineRule="auto"/>
        <w:ind w:left="360"/>
        <w:contextualSpacing/>
        <w:rPr>
          <w:moveFrom w:id="434" w:author="AHO" w:date="2022-03-25T16:46:00Z"/>
          <w:rFonts w:eastAsiaTheme="minorHAnsi" w:cs="Arial"/>
          <w:bCs/>
          <w:color w:val="000000"/>
          <w:sz w:val="24"/>
        </w:rPr>
      </w:pPr>
      <w:del w:id="435" w:author="AHO" w:date="2022-03-25T16:46:00Z">
        <w:r w:rsidRPr="009602A6">
          <w:rPr>
            <w:rFonts w:eastAsiaTheme="minorHAnsi" w:cs="Arial"/>
            <w:bCs/>
            <w:color w:val="000000"/>
            <w:sz w:val="24"/>
          </w:rPr>
          <w:delText>Redway CSD, Mr.</w:delText>
        </w:r>
      </w:del>
      <w:moveFromRangeStart w:id="436" w:author="AHO" w:date="2022-03-25T16:46:00Z" w:name="move99119229"/>
      <w:moveFrom w:id="437" w:author="AHO" w:date="2022-03-25T16:46:00Z">
        <w:r w:rsidRPr="009602A6">
          <w:rPr>
            <w:rFonts w:eastAsiaTheme="minorHAnsi" w:cs="Arial"/>
            <w:bCs/>
            <w:color w:val="000000"/>
            <w:sz w:val="24"/>
          </w:rPr>
          <w:t xml:space="preserve"> Voice and Ms. Vogel argued to the AHO that, before Garberville SD provides potable-water service to Southern Humboldt CP, the district should annex the park to the district’s service area.  (7021-07-09 Redway CSD Closing Brief, p. 2; 7021-07-09 E. Voice Closing Brief</w:t>
        </w:r>
        <w:r w:rsidRPr="009602A6">
          <w:rPr>
            <w:rFonts w:eastAsiaTheme="minorHAnsi" w:cs="Arial"/>
            <w:bCs/>
            <w:color w:val="000000"/>
            <w:sz w:val="24"/>
            <w:vertAlign w:val="superscript"/>
          </w:rPr>
          <w:footnoteReference w:id="44"/>
        </w:r>
        <w:r w:rsidRPr="009602A6">
          <w:rPr>
            <w:rFonts w:eastAsiaTheme="minorHAnsi" w:cs="Arial"/>
            <w:bCs/>
            <w:color w:val="000000"/>
            <w:sz w:val="24"/>
          </w:rPr>
          <w:t>, p. 5; KV-3, pp. 2-3.)</w:t>
        </w:r>
      </w:moveFrom>
    </w:p>
    <w:p w14:paraId="7CD4C5C1" w14:textId="77777777" w:rsidR="009602A6" w:rsidRPr="009602A6" w:rsidRDefault="009602A6" w:rsidP="009602A6">
      <w:pPr>
        <w:spacing w:after="120" w:line="360" w:lineRule="auto"/>
        <w:ind w:left="360"/>
        <w:rPr>
          <w:moveFrom w:id="439" w:author="AHO" w:date="2022-03-25T16:46:00Z"/>
          <w:rFonts w:eastAsiaTheme="minorHAnsi" w:cs="Arial"/>
          <w:bCs/>
          <w:color w:val="000000"/>
          <w:sz w:val="24"/>
        </w:rPr>
      </w:pPr>
      <w:moveFromRangeStart w:id="440" w:author="AHO" w:date="2022-03-25T16:46:00Z" w:name="move99119230"/>
      <w:moveFromRangeEnd w:id="436"/>
      <w:moveFrom w:id="441" w:author="AHO" w:date="2022-03-25T16:46:00Z">
        <w:r w:rsidRPr="009602A6">
          <w:rPr>
            <w:rFonts w:eastAsiaTheme="minorHAnsi" w:cs="Arial"/>
            <w:bCs/>
            <w:color w:val="000000"/>
            <w:sz w:val="24"/>
          </w:rPr>
          <w:t>This was an issue for Humboldt LAFCo to decide.  (See Gov. Code, § 56133.)  Humboldt LAFCo’s decision on this issue does not affect the State Water Board’s analyses under the Water Code of Garberville SD’s petitions to change License 3404 and Permit 20789.</w:t>
        </w:r>
      </w:moveFrom>
    </w:p>
    <w:p w14:paraId="09B36D0F" w14:textId="77777777" w:rsidR="009602A6" w:rsidRPr="009602A6" w:rsidRDefault="009602A6" w:rsidP="009602A6">
      <w:pPr>
        <w:numPr>
          <w:ilvl w:val="0"/>
          <w:numId w:val="14"/>
        </w:numPr>
        <w:spacing w:after="160" w:line="360" w:lineRule="auto"/>
        <w:ind w:left="360"/>
        <w:contextualSpacing/>
        <w:rPr>
          <w:moveFrom w:id="442" w:author="AHO" w:date="2022-03-25T16:46:00Z"/>
          <w:rFonts w:eastAsiaTheme="minorHAnsi" w:cs="Arial"/>
          <w:bCs/>
          <w:color w:val="000000"/>
          <w:sz w:val="24"/>
        </w:rPr>
      </w:pPr>
      <w:moveFrom w:id="443" w:author="AHO" w:date="2022-03-25T16:46:00Z">
        <w:r w:rsidRPr="009602A6">
          <w:rPr>
            <w:rFonts w:eastAsiaTheme="minorHAnsi" w:cs="Arial"/>
            <w:bCs/>
            <w:color w:val="000000"/>
            <w:sz w:val="24"/>
          </w:rPr>
          <w:t>Mr. Voice argued to the AHO that the amounts of potable water that Garberville SD delivers to Southern Humboldt CP may exceed the 2,000 and 3,000 cubic feet per month amounts in the 2019 CEQA Addendum, and could be as high as 679,000 gallons per year, unless the State Water Board includes appropriate terms in License 3404 and Permit 20789.  (E. Voice Closing Brief, pp. 5-6.)</w:t>
        </w:r>
      </w:moveFrom>
    </w:p>
    <w:moveFromRangeEnd w:id="440"/>
    <w:p w14:paraId="436B9A50" w14:textId="77777777" w:rsidR="009602A6" w:rsidRPr="009602A6" w:rsidRDefault="009602A6" w:rsidP="009602A6">
      <w:pPr>
        <w:spacing w:after="120" w:line="360" w:lineRule="auto"/>
        <w:ind w:left="360"/>
        <w:rPr>
          <w:moveFrom w:id="444" w:author="AHO" w:date="2022-03-25T16:46:00Z"/>
          <w:rFonts w:eastAsiaTheme="minorHAnsi" w:cs="Arial"/>
          <w:bCs/>
          <w:color w:val="000000"/>
          <w:sz w:val="24"/>
        </w:rPr>
      </w:pPr>
      <w:del w:id="445" w:author="AHO" w:date="2022-03-25T16:46:00Z">
        <w:r w:rsidRPr="009602A6">
          <w:rPr>
            <w:rFonts w:eastAsiaTheme="minorHAnsi" w:cs="Arial"/>
            <w:bCs/>
            <w:color w:val="000000"/>
            <w:sz w:val="24"/>
          </w:rPr>
          <w:delText>We have addressed this issue with Term 11 in amended License 3404 and Term 12 in Permit 20789.</w:delText>
        </w:r>
      </w:del>
      <w:moveFromRangeStart w:id="446" w:author="AHO" w:date="2022-03-25T16:46:00Z" w:name="move99119231"/>
      <w:moveFrom w:id="447" w:author="AHO" w:date="2022-03-25T16:46:00Z">
        <w:r w:rsidRPr="009602A6">
          <w:rPr>
            <w:rFonts w:eastAsiaTheme="minorHAnsi" w:cs="Arial"/>
            <w:bCs/>
            <w:color w:val="000000"/>
            <w:sz w:val="24"/>
          </w:rPr>
          <w:t xml:space="preserve">  (See section 3.2)</w:t>
        </w:r>
      </w:moveFrom>
    </w:p>
    <w:p w14:paraId="120BBBF1" w14:textId="77777777" w:rsidR="009602A6" w:rsidRPr="009602A6" w:rsidRDefault="009602A6" w:rsidP="009602A6">
      <w:pPr>
        <w:numPr>
          <w:ilvl w:val="0"/>
          <w:numId w:val="14"/>
        </w:numPr>
        <w:spacing w:before="120" w:after="240" w:line="360" w:lineRule="auto"/>
        <w:ind w:left="360"/>
        <w:contextualSpacing/>
        <w:rPr>
          <w:moveFrom w:id="448" w:author="AHO" w:date="2022-03-25T16:46:00Z"/>
          <w:rFonts w:eastAsiaTheme="minorHAnsi" w:cs="Arial"/>
          <w:bCs/>
          <w:color w:val="000000"/>
          <w:sz w:val="24"/>
        </w:rPr>
      </w:pPr>
      <w:moveFrom w:id="449" w:author="AHO" w:date="2022-03-25T16:46:00Z">
        <w:r w:rsidRPr="009602A6">
          <w:rPr>
            <w:rFonts w:eastAsiaTheme="minorHAnsi" w:cs="Arial"/>
            <w:bCs/>
            <w:color w:val="000000"/>
            <w:sz w:val="24"/>
          </w:rPr>
          <w:t>Mr. Voice and Ms. Sutton argued to the AHO that the CEQA process for Garberville SD’s petitions to change License 3404 and Permit 20789 was “piecemealed,” confusing, incomplete and inadequate.  (E. Voice Closing Brief, pp. 3-4; L. Sutton Closing Brief, p. 5.)</w:t>
        </w:r>
      </w:moveFrom>
    </w:p>
    <w:moveFromRangeEnd w:id="446"/>
    <w:p w14:paraId="6735CDF6" w14:textId="77777777" w:rsidR="009602A6" w:rsidRPr="009602A6" w:rsidRDefault="009602A6" w:rsidP="009602A6">
      <w:pPr>
        <w:spacing w:after="120" w:line="360" w:lineRule="auto"/>
        <w:ind w:left="360"/>
        <w:rPr>
          <w:moveFrom w:id="450" w:author="AHO" w:date="2022-03-25T16:46:00Z"/>
          <w:rFonts w:eastAsiaTheme="minorHAnsi" w:cs="Arial"/>
          <w:bCs/>
          <w:color w:val="000000"/>
          <w:sz w:val="24"/>
        </w:rPr>
      </w:pPr>
      <w:del w:id="451" w:author="AHO" w:date="2022-03-25T16:46:00Z">
        <w:r w:rsidRPr="009602A6">
          <w:rPr>
            <w:rFonts w:eastAsiaTheme="minorHAnsi" w:cs="Arial"/>
            <w:bCs/>
            <w:color w:val="000000"/>
            <w:sz w:val="24"/>
          </w:rPr>
          <w:delText>Section 2.7 discusses Garberville SD’s 2013 ID/MND, Humboldt County’s 2016 EIR, and Humboldt LAFCo’s 2019 CEQA Addendum.  While this history is complicated, Garberville SD’s 2013 IS/MND and Humboldt LAFCo’s 2019 CEQA Addendum together satisfied the applicable CEQA requirements for Garberville SD’s petitions to change License 3404 and Permit 20789.  As a CEQA Responsible Agency, the State Water Board may use the</w:delText>
        </w:r>
      </w:del>
      <w:moveFromRangeStart w:id="452" w:author="AHO" w:date="2022-03-25T16:46:00Z" w:name="move99119232"/>
      <w:moveFrom w:id="453" w:author="AHO" w:date="2022-03-25T16:46:00Z">
        <w:r w:rsidRPr="009602A6">
          <w:rPr>
            <w:rFonts w:eastAsiaTheme="minorHAnsi" w:cs="Arial"/>
            <w:bCs/>
            <w:color w:val="000000"/>
            <w:sz w:val="24"/>
          </w:rPr>
          <w:t xml:space="preserve"> CEQA documents for the Board’s CEQA compliance for this order.  (See CEQA Guidelines, § 15096, subd. (e) &amp; (f).) </w:t>
        </w:r>
      </w:moveFrom>
    </w:p>
    <w:p w14:paraId="162B462A" w14:textId="77777777" w:rsidR="009602A6" w:rsidRPr="009602A6" w:rsidRDefault="009602A6" w:rsidP="009602A6">
      <w:pPr>
        <w:spacing w:line="259" w:lineRule="auto"/>
        <w:rPr>
          <w:ins w:id="454" w:author="AHO" w:date="2022-03-25T16:46:00Z"/>
          <w:rFonts w:eastAsiaTheme="minorHAnsi" w:cstheme="minorBidi"/>
          <w:sz w:val="24"/>
          <w:szCs w:val="20"/>
        </w:rPr>
      </w:pPr>
      <w:moveFrom w:id="455" w:author="AHO" w:date="2022-03-25T16:46:00Z">
        <w:r w:rsidRPr="009602A6">
          <w:rPr>
            <w:rFonts w:eastAsiaTheme="minorHAnsi" w:cs="Arial"/>
            <w:bCs/>
            <w:color w:val="000000"/>
            <w:sz w:val="24"/>
          </w:rPr>
          <w:t xml:space="preserve">Redway CSD, Mr. Voice and Ms. Sutton made several other arguments to the AHO in their closing briefs.  </w:t>
        </w:r>
      </w:moveFrom>
      <w:moveFromRangeEnd w:id="452"/>
      <w:del w:id="456" w:author="AHO" w:date="2022-03-25T16:46:00Z">
        <w:r w:rsidRPr="009602A6">
          <w:rPr>
            <w:rFonts w:eastAsiaTheme="minorHAnsi" w:cs="Arial"/>
            <w:bCs/>
            <w:color w:val="000000"/>
            <w:sz w:val="24"/>
          </w:rPr>
          <w:delText>These other arguments concern issues that are not relevant to the Board’s order on Garberville SD’s petitions to change License 3404 and Permit 20789.  We therefore do not address these other arguments this order.</w:delText>
        </w:r>
      </w:del>
    </w:p>
    <w:p w14:paraId="152F6D09" w14:textId="77777777" w:rsidR="009602A6" w:rsidRPr="009602A6" w:rsidRDefault="009602A6" w:rsidP="009602A6">
      <w:pPr>
        <w:spacing w:after="160" w:line="360" w:lineRule="auto"/>
        <w:rPr>
          <w:ins w:id="457" w:author="AHO" w:date="2022-03-25T16:46:00Z"/>
          <w:rFonts w:eastAsiaTheme="minorHAnsi" w:cstheme="minorBidi"/>
          <w:b/>
          <w:bCs/>
          <w:sz w:val="24"/>
          <w:szCs w:val="20"/>
        </w:rPr>
      </w:pPr>
      <w:ins w:id="458" w:author="AHO" w:date="2022-03-25T16:46:00Z">
        <w:r w:rsidRPr="009602A6">
          <w:rPr>
            <w:rFonts w:eastAsiaTheme="minorHAnsi" w:cstheme="minorBidi"/>
            <w:sz w:val="24"/>
            <w:szCs w:val="20"/>
          </w:rPr>
          <w:t xml:space="preserve">Redway CSD, Mr. Voice, Ms. Vogel and Ms. Sutton made various arguments in their closing briefs after the AHO hearing, and these parties and Garberville SD submitted comments on the AHO’s draft proposed order.  Those arguments are summarized in Appendix C to this order, which also contains our responses. </w:t>
        </w:r>
      </w:ins>
    </w:p>
    <w:p w14:paraId="5776B973" w14:textId="77777777" w:rsidR="009602A6" w:rsidRPr="009602A6" w:rsidRDefault="009602A6" w:rsidP="009602A6">
      <w:pPr>
        <w:spacing w:after="160" w:line="259" w:lineRule="auto"/>
        <w:rPr>
          <w:ins w:id="459" w:author="AHO" w:date="2022-03-25T16:46:00Z"/>
          <w:rFonts w:eastAsiaTheme="minorHAnsi" w:cstheme="minorBidi"/>
          <w:sz w:val="24"/>
          <w:szCs w:val="20"/>
        </w:rPr>
      </w:pPr>
    </w:p>
    <w:p w14:paraId="00B5600D" w14:textId="77777777" w:rsidR="009602A6" w:rsidRPr="009602A6" w:rsidRDefault="009602A6" w:rsidP="009602A6">
      <w:pPr>
        <w:spacing w:after="160" w:line="259" w:lineRule="auto"/>
        <w:rPr>
          <w:rFonts w:eastAsiaTheme="minorHAnsi" w:cstheme="minorBidi"/>
          <w:sz w:val="24"/>
          <w:szCs w:val="20"/>
        </w:rPr>
      </w:pPr>
    </w:p>
    <w:p w14:paraId="49327C15" w14:textId="77777777" w:rsidR="009602A6" w:rsidRPr="009602A6" w:rsidRDefault="009602A6" w:rsidP="009602A6">
      <w:pPr>
        <w:autoSpaceDE w:val="0"/>
        <w:autoSpaceDN w:val="0"/>
        <w:adjustRightInd w:val="0"/>
        <w:spacing w:before="240" w:after="240"/>
        <w:ind w:left="720" w:hanging="720"/>
        <w:outlineLvl w:val="0"/>
        <w:rPr>
          <w:rFonts w:eastAsiaTheme="minorHAnsi" w:cs="Arial"/>
          <w:b/>
          <w:bCs/>
          <w:sz w:val="24"/>
        </w:rPr>
      </w:pPr>
      <w:bookmarkStart w:id="460" w:name="_Toc98154838"/>
      <w:bookmarkStart w:id="461" w:name="_Toc86662240"/>
      <w:r w:rsidRPr="009602A6">
        <w:rPr>
          <w:rFonts w:eastAsiaTheme="minorHAnsi" w:cs="Arial"/>
          <w:b/>
          <w:bCs/>
          <w:sz w:val="24"/>
        </w:rPr>
        <w:t xml:space="preserve">4.0 </w:t>
      </w:r>
      <w:r w:rsidRPr="009602A6">
        <w:rPr>
          <w:rFonts w:eastAsiaTheme="minorHAnsi" w:cs="Arial"/>
          <w:b/>
          <w:bCs/>
          <w:sz w:val="24"/>
        </w:rPr>
        <w:tab/>
        <w:t>CONCLUSIONS</w:t>
      </w:r>
      <w:bookmarkEnd w:id="460"/>
      <w:bookmarkEnd w:id="461"/>
    </w:p>
    <w:p w14:paraId="30CF15A9" w14:textId="77777777" w:rsidR="009602A6" w:rsidRPr="009602A6" w:rsidRDefault="009602A6" w:rsidP="009602A6">
      <w:pPr>
        <w:numPr>
          <w:ilvl w:val="0"/>
          <w:numId w:val="5"/>
        </w:numPr>
        <w:spacing w:after="160" w:line="360" w:lineRule="auto"/>
        <w:ind w:left="360"/>
        <w:contextualSpacing/>
        <w:rPr>
          <w:rFonts w:eastAsiaTheme="minorHAnsi" w:cs="Arial"/>
          <w:bCs/>
          <w:color w:val="000000"/>
          <w:sz w:val="24"/>
        </w:rPr>
      </w:pPr>
      <w:r w:rsidRPr="009602A6">
        <w:rPr>
          <w:rFonts w:eastAsiaTheme="minorHAnsi" w:cs="Arial"/>
          <w:bCs/>
          <w:color w:val="000000"/>
          <w:sz w:val="24"/>
        </w:rPr>
        <w:lastRenderedPageBreak/>
        <w:t xml:space="preserve">We grant Garberville SD’s petitions to change water-right License 3404 and water-right Permit 20789.  Appendices A and B are new amended License 3404 and new amended Permit 20789.  They contain the new terms discussed in this order.  </w:t>
      </w:r>
    </w:p>
    <w:p w14:paraId="137EC625" w14:textId="77777777" w:rsidR="009602A6" w:rsidRPr="009602A6" w:rsidRDefault="009602A6" w:rsidP="009602A6">
      <w:pPr>
        <w:numPr>
          <w:ilvl w:val="0"/>
          <w:numId w:val="5"/>
        </w:numPr>
        <w:spacing w:after="160" w:line="360" w:lineRule="auto"/>
        <w:ind w:left="360"/>
        <w:contextualSpacing/>
        <w:rPr>
          <w:rFonts w:eastAsiaTheme="minorHAnsi" w:cs="Arial"/>
          <w:bCs/>
          <w:color w:val="000000"/>
          <w:sz w:val="24"/>
        </w:rPr>
      </w:pPr>
      <w:r w:rsidRPr="009602A6">
        <w:rPr>
          <w:rFonts w:eastAsiaTheme="minorHAnsi" w:cs="Arial"/>
          <w:bCs/>
          <w:color w:val="000000"/>
          <w:sz w:val="24"/>
        </w:rPr>
        <w:t>With the terms in new amended License 3404 and new amended Permit 20789, our granting Garberville SD’s change petitions will not operate to the injury of any other legal user of the water involved, will not unreasonably affect fish, wildlife or other instream beneficial uses or any other public trust values, will be in the public interest, and will not initiate any new water rights.</w:t>
      </w:r>
    </w:p>
    <w:p w14:paraId="01843371" w14:textId="77777777" w:rsidR="009602A6" w:rsidRPr="009602A6" w:rsidRDefault="009602A6" w:rsidP="009602A6">
      <w:pPr>
        <w:autoSpaceDE w:val="0"/>
        <w:autoSpaceDN w:val="0"/>
        <w:adjustRightInd w:val="0"/>
        <w:spacing w:before="240" w:after="240"/>
        <w:ind w:left="720" w:hanging="720"/>
        <w:jc w:val="center"/>
        <w:outlineLvl w:val="0"/>
        <w:rPr>
          <w:rFonts w:eastAsiaTheme="minorHAnsi" w:cs="Arial"/>
          <w:b/>
          <w:bCs/>
          <w:sz w:val="24"/>
        </w:rPr>
      </w:pPr>
      <w:bookmarkStart w:id="462" w:name="_Toc98154839"/>
      <w:bookmarkStart w:id="463" w:name="_Toc86662241"/>
      <w:r w:rsidRPr="009602A6">
        <w:rPr>
          <w:rFonts w:eastAsiaTheme="minorHAnsi" w:cs="Arial"/>
          <w:b/>
          <w:bCs/>
          <w:sz w:val="24"/>
        </w:rPr>
        <w:t>ORDER</w:t>
      </w:r>
      <w:bookmarkEnd w:id="462"/>
      <w:bookmarkEnd w:id="463"/>
    </w:p>
    <w:p w14:paraId="47B619CB" w14:textId="77777777" w:rsidR="009602A6" w:rsidRPr="009602A6" w:rsidRDefault="009602A6" w:rsidP="009602A6">
      <w:pPr>
        <w:spacing w:line="360" w:lineRule="auto"/>
        <w:rPr>
          <w:rFonts w:eastAsiaTheme="minorHAnsi" w:cs="Arial"/>
          <w:bCs/>
          <w:color w:val="000000"/>
          <w:sz w:val="24"/>
        </w:rPr>
      </w:pPr>
      <w:r w:rsidRPr="009602A6">
        <w:rPr>
          <w:rFonts w:eastAsiaTheme="minorHAnsi" w:cs="Arial"/>
          <w:b/>
          <w:color w:val="000000"/>
          <w:sz w:val="24"/>
        </w:rPr>
        <w:t>IT IS HEREBY ORDERED THAT</w:t>
      </w:r>
      <w:r w:rsidRPr="009602A6">
        <w:rPr>
          <w:rFonts w:eastAsiaTheme="minorHAnsi" w:cs="Arial"/>
          <w:bCs/>
          <w:color w:val="000000"/>
          <w:sz w:val="24"/>
        </w:rPr>
        <w:t>:</w:t>
      </w:r>
    </w:p>
    <w:p w14:paraId="30084CE0" w14:textId="77777777" w:rsidR="009602A6" w:rsidRPr="009602A6" w:rsidRDefault="009602A6" w:rsidP="009602A6">
      <w:pPr>
        <w:numPr>
          <w:ilvl w:val="0"/>
          <w:numId w:val="6"/>
        </w:numPr>
        <w:spacing w:after="160" w:line="360" w:lineRule="auto"/>
        <w:ind w:left="360"/>
        <w:contextualSpacing/>
        <w:rPr>
          <w:rFonts w:eastAsiaTheme="minorHAnsi" w:cs="Arial"/>
          <w:bCs/>
          <w:color w:val="000000"/>
          <w:sz w:val="24"/>
        </w:rPr>
      </w:pPr>
      <w:r w:rsidRPr="009602A6">
        <w:rPr>
          <w:rFonts w:eastAsiaTheme="minorHAnsi" w:cs="Arial"/>
          <w:bCs/>
          <w:color w:val="000000"/>
          <w:sz w:val="24"/>
        </w:rPr>
        <w:t>Garberville SD’s petitions to change water-right License 3404 and water-right Permit 20789 are granted.</w:t>
      </w:r>
    </w:p>
    <w:p w14:paraId="497A014B" w14:textId="77777777" w:rsidR="009602A6" w:rsidRPr="009602A6" w:rsidRDefault="009602A6" w:rsidP="009602A6">
      <w:pPr>
        <w:numPr>
          <w:ilvl w:val="0"/>
          <w:numId w:val="6"/>
        </w:numPr>
        <w:spacing w:after="160" w:line="360" w:lineRule="auto"/>
        <w:ind w:left="360"/>
        <w:contextualSpacing/>
        <w:rPr>
          <w:rFonts w:eastAsiaTheme="minorHAnsi" w:cs="Arial"/>
          <w:bCs/>
          <w:color w:val="000000"/>
          <w:sz w:val="24"/>
        </w:rPr>
      </w:pPr>
      <w:r w:rsidRPr="009602A6">
        <w:rPr>
          <w:rFonts w:eastAsiaTheme="minorHAnsi" w:cs="Arial"/>
          <w:bCs/>
          <w:color w:val="000000"/>
          <w:sz w:val="24"/>
        </w:rPr>
        <w:t>The Deputy Director for the Division of Water Rights is directed to issue new amended License 3404 and new amended Permit 20789 in the forms of Appendices A and B.</w:t>
      </w:r>
    </w:p>
    <w:p w14:paraId="689084DE" w14:textId="77777777" w:rsidR="009602A6" w:rsidRPr="009602A6" w:rsidRDefault="009602A6" w:rsidP="009602A6">
      <w:pPr>
        <w:numPr>
          <w:ilvl w:val="0"/>
          <w:numId w:val="6"/>
        </w:numPr>
        <w:spacing w:after="160" w:line="360" w:lineRule="auto"/>
        <w:ind w:left="360"/>
        <w:contextualSpacing/>
        <w:rPr>
          <w:rFonts w:eastAsiaTheme="minorHAnsi" w:cstheme="minorBidi"/>
          <w:b/>
          <w:sz w:val="24"/>
          <w:szCs w:val="20"/>
        </w:rPr>
      </w:pPr>
      <w:r w:rsidRPr="009602A6">
        <w:rPr>
          <w:rFonts w:eastAsiaTheme="minorHAnsi" w:cs="Arial"/>
          <w:bCs/>
          <w:color w:val="000000"/>
          <w:sz w:val="24"/>
        </w:rPr>
        <w:t>The Deputy Director for the Division of Water Rights is directed to prepare and file a CEQA Notice of Determination for this order.</w:t>
      </w:r>
    </w:p>
    <w:p w14:paraId="0B4624B3" w14:textId="77777777" w:rsidR="009602A6" w:rsidRPr="009602A6" w:rsidRDefault="009602A6" w:rsidP="009602A6">
      <w:pPr>
        <w:spacing w:after="160" w:line="259" w:lineRule="auto"/>
        <w:rPr>
          <w:del w:id="464" w:author="AHO" w:date="2022-03-25T16:46:00Z"/>
          <w:rFonts w:eastAsiaTheme="minorHAnsi" w:cs="Arial"/>
          <w:b/>
          <w:bCs/>
          <w:sz w:val="24"/>
        </w:rPr>
      </w:pPr>
      <w:del w:id="465" w:author="AHO" w:date="2022-03-25T16:46:00Z">
        <w:r w:rsidRPr="009602A6">
          <w:rPr>
            <w:rFonts w:eastAsiaTheme="minorHAnsi" w:cstheme="minorBidi"/>
            <w:sz w:val="24"/>
            <w:szCs w:val="20"/>
          </w:rPr>
          <w:br w:type="page"/>
        </w:r>
      </w:del>
    </w:p>
    <w:p w14:paraId="1CFA97A9" w14:textId="77777777" w:rsidR="009602A6" w:rsidRPr="009602A6" w:rsidRDefault="009602A6" w:rsidP="009602A6">
      <w:pPr>
        <w:autoSpaceDE w:val="0"/>
        <w:autoSpaceDN w:val="0"/>
        <w:adjustRightInd w:val="0"/>
        <w:spacing w:before="240" w:after="240"/>
        <w:ind w:left="720" w:hanging="720"/>
        <w:jc w:val="center"/>
        <w:outlineLvl w:val="0"/>
        <w:rPr>
          <w:rFonts w:eastAsiaTheme="minorHAnsi" w:cs="Arial"/>
          <w:b/>
          <w:bCs/>
          <w:sz w:val="24"/>
        </w:rPr>
      </w:pPr>
      <w:bookmarkStart w:id="466" w:name="_Toc98154840"/>
      <w:bookmarkStart w:id="467" w:name="_Toc86662242"/>
      <w:r w:rsidRPr="009602A6">
        <w:rPr>
          <w:rFonts w:eastAsiaTheme="minorHAnsi" w:cs="Arial"/>
          <w:b/>
          <w:bCs/>
          <w:sz w:val="24"/>
        </w:rPr>
        <w:t>CERTIFICATION</w:t>
      </w:r>
      <w:bookmarkEnd w:id="466"/>
      <w:bookmarkEnd w:id="467"/>
    </w:p>
    <w:p w14:paraId="5498DD73" w14:textId="77777777" w:rsidR="009602A6" w:rsidRPr="009602A6" w:rsidRDefault="009602A6" w:rsidP="009602A6">
      <w:pPr>
        <w:rPr>
          <w:rFonts w:eastAsiaTheme="minorHAnsi" w:cs="Arial"/>
          <w:bCs/>
          <w:color w:val="000000"/>
          <w:sz w:val="24"/>
        </w:rPr>
      </w:pPr>
      <w:r w:rsidRPr="009602A6">
        <w:rPr>
          <w:rFonts w:eastAsiaTheme="minorHAnsi" w:cs="Arial"/>
          <w:bCs/>
          <w:color w:val="000000"/>
          <w:sz w:val="24"/>
        </w:rPr>
        <w:t xml:space="preserve">The undersigned, Clerk to the Board, does hereby certify that the foregoing is a full, true, and correct copy of an order duly and regularly adopted at a meeting of the State Water Resources Control Board held on </w:t>
      </w:r>
      <w:r w:rsidRPr="009602A6">
        <w:rPr>
          <w:rFonts w:eastAsiaTheme="minorHAnsi" w:cs="Arial"/>
          <w:b/>
          <w:color w:val="000000"/>
          <w:sz w:val="24"/>
        </w:rPr>
        <w:t>[insert date]</w:t>
      </w:r>
      <w:r w:rsidRPr="009602A6">
        <w:rPr>
          <w:rFonts w:eastAsiaTheme="minorHAnsi" w:cs="Arial"/>
          <w:bCs/>
          <w:color w:val="000000"/>
          <w:sz w:val="24"/>
        </w:rPr>
        <w:t>.</w:t>
      </w:r>
    </w:p>
    <w:p w14:paraId="07746151" w14:textId="77777777" w:rsidR="009602A6" w:rsidRPr="009602A6" w:rsidRDefault="009602A6" w:rsidP="009602A6">
      <w:pPr>
        <w:rPr>
          <w:rFonts w:eastAsiaTheme="minorHAnsi" w:cs="Arial"/>
          <w:bCs/>
          <w:color w:val="000000"/>
          <w:sz w:val="24"/>
        </w:rPr>
      </w:pPr>
    </w:p>
    <w:p w14:paraId="16C6206B" w14:textId="77777777" w:rsidR="009602A6" w:rsidRPr="009602A6" w:rsidRDefault="009602A6" w:rsidP="009602A6">
      <w:pPr>
        <w:rPr>
          <w:rFonts w:eastAsiaTheme="minorHAnsi" w:cs="Arial"/>
          <w:bCs/>
          <w:color w:val="000000"/>
          <w:sz w:val="24"/>
        </w:rPr>
      </w:pPr>
      <w:r w:rsidRPr="009602A6">
        <w:rPr>
          <w:rFonts w:eastAsiaTheme="minorHAnsi" w:cs="Arial"/>
          <w:bCs/>
          <w:color w:val="000000"/>
          <w:sz w:val="24"/>
        </w:rPr>
        <w:t>AYE:</w:t>
      </w:r>
    </w:p>
    <w:p w14:paraId="49D660FE" w14:textId="77777777" w:rsidR="009602A6" w:rsidRPr="009602A6" w:rsidRDefault="009602A6" w:rsidP="009602A6">
      <w:pPr>
        <w:rPr>
          <w:rFonts w:eastAsiaTheme="minorHAnsi" w:cs="Arial"/>
          <w:bCs/>
          <w:color w:val="000000"/>
          <w:sz w:val="24"/>
        </w:rPr>
      </w:pPr>
    </w:p>
    <w:p w14:paraId="4053CBFC" w14:textId="77777777" w:rsidR="009602A6" w:rsidRPr="009602A6" w:rsidRDefault="009602A6" w:rsidP="009602A6">
      <w:pPr>
        <w:rPr>
          <w:rFonts w:eastAsiaTheme="minorHAnsi" w:cs="Arial"/>
          <w:bCs/>
          <w:color w:val="000000"/>
          <w:sz w:val="24"/>
        </w:rPr>
      </w:pPr>
      <w:r w:rsidRPr="009602A6">
        <w:rPr>
          <w:rFonts w:eastAsiaTheme="minorHAnsi" w:cs="Arial"/>
          <w:bCs/>
          <w:color w:val="000000"/>
          <w:sz w:val="24"/>
        </w:rPr>
        <w:t>NAY:</w:t>
      </w:r>
    </w:p>
    <w:p w14:paraId="69C568F9" w14:textId="77777777" w:rsidR="009602A6" w:rsidRPr="009602A6" w:rsidRDefault="009602A6" w:rsidP="009602A6">
      <w:pPr>
        <w:rPr>
          <w:rFonts w:eastAsiaTheme="minorHAnsi" w:cs="Arial"/>
          <w:bCs/>
          <w:color w:val="000000"/>
          <w:sz w:val="24"/>
        </w:rPr>
      </w:pPr>
    </w:p>
    <w:p w14:paraId="5558FDE9" w14:textId="77777777" w:rsidR="009602A6" w:rsidRPr="009602A6" w:rsidRDefault="009602A6" w:rsidP="009602A6">
      <w:pPr>
        <w:rPr>
          <w:rFonts w:eastAsiaTheme="minorHAnsi" w:cs="Arial"/>
          <w:bCs/>
          <w:color w:val="000000"/>
          <w:sz w:val="24"/>
        </w:rPr>
      </w:pPr>
      <w:r w:rsidRPr="009602A6">
        <w:rPr>
          <w:rFonts w:eastAsiaTheme="minorHAnsi" w:cs="Arial"/>
          <w:bCs/>
          <w:color w:val="000000"/>
          <w:sz w:val="24"/>
        </w:rPr>
        <w:t>ABSENT:</w:t>
      </w:r>
    </w:p>
    <w:p w14:paraId="5211AB3C" w14:textId="77777777" w:rsidR="009602A6" w:rsidRPr="009602A6" w:rsidRDefault="009602A6" w:rsidP="009602A6">
      <w:pPr>
        <w:rPr>
          <w:rFonts w:eastAsiaTheme="minorHAnsi" w:cs="Arial"/>
          <w:bCs/>
          <w:color w:val="000000"/>
          <w:sz w:val="24"/>
        </w:rPr>
      </w:pPr>
    </w:p>
    <w:p w14:paraId="0AE3039A" w14:textId="77777777" w:rsidR="009602A6" w:rsidRPr="009602A6" w:rsidRDefault="009602A6" w:rsidP="009602A6">
      <w:pPr>
        <w:rPr>
          <w:rFonts w:eastAsiaTheme="minorHAnsi" w:cs="Arial"/>
          <w:bCs/>
          <w:color w:val="000000"/>
          <w:sz w:val="24"/>
        </w:rPr>
      </w:pPr>
      <w:r w:rsidRPr="009602A6">
        <w:rPr>
          <w:rFonts w:eastAsiaTheme="minorHAnsi" w:cs="Arial"/>
          <w:bCs/>
          <w:color w:val="000000"/>
          <w:sz w:val="24"/>
        </w:rPr>
        <w:t>ABSTAIN:</w:t>
      </w:r>
    </w:p>
    <w:p w14:paraId="420DE683" w14:textId="77777777" w:rsidR="009602A6" w:rsidRPr="009602A6" w:rsidRDefault="009602A6" w:rsidP="009602A6">
      <w:pPr>
        <w:rPr>
          <w:rFonts w:eastAsiaTheme="minorHAnsi" w:cs="Arial"/>
          <w:bCs/>
          <w:color w:val="000000"/>
          <w:sz w:val="24"/>
        </w:rPr>
      </w:pPr>
    </w:p>
    <w:p w14:paraId="2A5118F1" w14:textId="77777777" w:rsidR="009602A6" w:rsidRPr="009602A6" w:rsidRDefault="009602A6" w:rsidP="009602A6">
      <w:pPr>
        <w:rPr>
          <w:del w:id="468" w:author="AHO" w:date="2022-03-25T16:46:00Z"/>
          <w:rFonts w:eastAsiaTheme="minorHAnsi" w:cs="Arial"/>
          <w:bCs/>
          <w:color w:val="000000"/>
          <w:sz w:val="24"/>
        </w:rPr>
      </w:pPr>
    </w:p>
    <w:p w14:paraId="043697DE" w14:textId="77777777" w:rsidR="009602A6" w:rsidRPr="009602A6" w:rsidRDefault="009602A6" w:rsidP="009602A6">
      <w:pPr>
        <w:rPr>
          <w:rFonts w:eastAsiaTheme="minorHAnsi" w:cs="Arial"/>
          <w:bCs/>
          <w:color w:val="000000"/>
          <w:sz w:val="24"/>
        </w:rPr>
      </w:pPr>
      <w:r w:rsidRPr="009602A6">
        <w:rPr>
          <w:rFonts w:eastAsiaTheme="minorHAnsi" w:cs="Arial"/>
          <w:bCs/>
          <w:color w:val="000000"/>
          <w:sz w:val="24"/>
        </w:rPr>
        <w:tab/>
      </w:r>
      <w:r w:rsidRPr="009602A6">
        <w:rPr>
          <w:rFonts w:eastAsiaTheme="minorHAnsi" w:cs="Arial"/>
          <w:bCs/>
          <w:color w:val="000000"/>
          <w:sz w:val="24"/>
        </w:rPr>
        <w:tab/>
      </w:r>
      <w:r w:rsidRPr="009602A6">
        <w:rPr>
          <w:rFonts w:eastAsiaTheme="minorHAnsi" w:cs="Arial"/>
          <w:bCs/>
          <w:color w:val="000000"/>
          <w:sz w:val="24"/>
        </w:rPr>
        <w:tab/>
      </w:r>
      <w:r w:rsidRPr="009602A6">
        <w:rPr>
          <w:rFonts w:eastAsiaTheme="minorHAnsi" w:cs="Arial"/>
          <w:bCs/>
          <w:color w:val="000000"/>
          <w:sz w:val="24"/>
        </w:rPr>
        <w:tab/>
      </w:r>
      <w:r w:rsidRPr="009602A6">
        <w:rPr>
          <w:rFonts w:eastAsiaTheme="minorHAnsi" w:cs="Arial"/>
          <w:bCs/>
          <w:color w:val="000000"/>
          <w:sz w:val="24"/>
        </w:rPr>
        <w:tab/>
      </w:r>
      <w:r w:rsidRPr="009602A6">
        <w:rPr>
          <w:rFonts w:eastAsiaTheme="minorHAnsi" w:cs="Arial"/>
          <w:bCs/>
          <w:color w:val="000000"/>
          <w:sz w:val="24"/>
        </w:rPr>
        <w:tab/>
        <w:t>_________________________________</w:t>
      </w:r>
    </w:p>
    <w:p w14:paraId="3D6CC99C" w14:textId="77777777" w:rsidR="009602A6" w:rsidRPr="009602A6" w:rsidRDefault="009602A6" w:rsidP="009602A6">
      <w:pPr>
        <w:rPr>
          <w:rFonts w:eastAsiaTheme="minorHAnsi" w:cs="Arial"/>
          <w:bCs/>
          <w:color w:val="000000"/>
          <w:sz w:val="24"/>
        </w:rPr>
      </w:pPr>
      <w:r w:rsidRPr="009602A6">
        <w:rPr>
          <w:rFonts w:eastAsiaTheme="minorHAnsi" w:cs="Arial"/>
          <w:bCs/>
          <w:color w:val="000000"/>
          <w:sz w:val="24"/>
        </w:rPr>
        <w:tab/>
      </w:r>
      <w:r w:rsidRPr="009602A6">
        <w:rPr>
          <w:rFonts w:eastAsiaTheme="minorHAnsi" w:cs="Arial"/>
          <w:bCs/>
          <w:color w:val="000000"/>
          <w:sz w:val="24"/>
        </w:rPr>
        <w:tab/>
      </w:r>
      <w:r w:rsidRPr="009602A6">
        <w:rPr>
          <w:rFonts w:eastAsiaTheme="minorHAnsi" w:cs="Arial"/>
          <w:bCs/>
          <w:color w:val="000000"/>
          <w:sz w:val="24"/>
        </w:rPr>
        <w:tab/>
      </w:r>
      <w:r w:rsidRPr="009602A6">
        <w:rPr>
          <w:rFonts w:eastAsiaTheme="minorHAnsi" w:cs="Arial"/>
          <w:bCs/>
          <w:color w:val="000000"/>
          <w:sz w:val="24"/>
        </w:rPr>
        <w:tab/>
      </w:r>
      <w:r w:rsidRPr="009602A6">
        <w:rPr>
          <w:rFonts w:eastAsiaTheme="minorHAnsi" w:cs="Arial"/>
          <w:bCs/>
          <w:color w:val="000000"/>
          <w:sz w:val="24"/>
        </w:rPr>
        <w:tab/>
      </w:r>
      <w:r w:rsidRPr="009602A6">
        <w:rPr>
          <w:rFonts w:eastAsiaTheme="minorHAnsi" w:cs="Arial"/>
          <w:bCs/>
          <w:color w:val="000000"/>
          <w:sz w:val="24"/>
        </w:rPr>
        <w:tab/>
        <w:t>Jeanine Townsend</w:t>
      </w:r>
    </w:p>
    <w:p w14:paraId="117F34B9" w14:textId="77777777" w:rsidR="009602A6" w:rsidRPr="009602A6" w:rsidRDefault="009602A6" w:rsidP="009602A6">
      <w:pPr>
        <w:rPr>
          <w:del w:id="469" w:author="AHO" w:date="2022-03-25T16:46:00Z"/>
          <w:rFonts w:eastAsiaTheme="minorHAnsi" w:cs="Arial"/>
          <w:bCs/>
          <w:color w:val="000000"/>
          <w:sz w:val="24"/>
        </w:rPr>
      </w:pPr>
      <w:r w:rsidRPr="009602A6">
        <w:rPr>
          <w:rFonts w:eastAsiaTheme="minorHAnsi" w:cs="Arial"/>
          <w:bCs/>
          <w:color w:val="000000"/>
          <w:sz w:val="24"/>
        </w:rPr>
        <w:tab/>
      </w:r>
      <w:r w:rsidRPr="009602A6">
        <w:rPr>
          <w:rFonts w:eastAsiaTheme="minorHAnsi" w:cs="Arial"/>
          <w:bCs/>
          <w:color w:val="000000"/>
          <w:sz w:val="24"/>
        </w:rPr>
        <w:tab/>
      </w:r>
      <w:r w:rsidRPr="009602A6">
        <w:rPr>
          <w:rFonts w:eastAsiaTheme="minorHAnsi" w:cs="Arial"/>
          <w:bCs/>
          <w:color w:val="000000"/>
          <w:sz w:val="24"/>
        </w:rPr>
        <w:tab/>
      </w:r>
      <w:r w:rsidRPr="009602A6">
        <w:rPr>
          <w:rFonts w:eastAsiaTheme="minorHAnsi" w:cs="Arial"/>
          <w:bCs/>
          <w:color w:val="000000"/>
          <w:sz w:val="24"/>
        </w:rPr>
        <w:tab/>
      </w:r>
      <w:r w:rsidRPr="009602A6">
        <w:rPr>
          <w:rFonts w:eastAsiaTheme="minorHAnsi" w:cs="Arial"/>
          <w:bCs/>
          <w:color w:val="000000"/>
          <w:sz w:val="24"/>
        </w:rPr>
        <w:tab/>
      </w:r>
      <w:r w:rsidRPr="009602A6">
        <w:rPr>
          <w:rFonts w:eastAsiaTheme="minorHAnsi" w:cs="Arial"/>
          <w:bCs/>
          <w:color w:val="000000"/>
          <w:sz w:val="24"/>
        </w:rPr>
        <w:tab/>
        <w:t>Clerk to the Board</w:t>
      </w:r>
    </w:p>
    <w:p w14:paraId="581668E2" w14:textId="77777777" w:rsidR="009602A6" w:rsidRPr="009602A6" w:rsidRDefault="009602A6" w:rsidP="009602A6">
      <w:pPr>
        <w:rPr>
          <w:ins w:id="470" w:author="AHO" w:date="2022-03-25T16:46:00Z"/>
          <w:rFonts w:eastAsiaTheme="minorHAnsi" w:cs="Arial"/>
          <w:bCs/>
          <w:color w:val="000000"/>
          <w:sz w:val="24"/>
        </w:rPr>
        <w:sectPr w:rsidR="009602A6" w:rsidRPr="009602A6" w:rsidSect="001442E9">
          <w:headerReference w:type="even" r:id="rId80"/>
          <w:headerReference w:type="default" r:id="rId81"/>
          <w:footerReference w:type="default" r:id="rId82"/>
          <w:headerReference w:type="first" r:id="rId83"/>
          <w:pgSz w:w="12240" w:h="15840"/>
          <w:pgMar w:top="1440" w:right="1440" w:bottom="1440" w:left="1440" w:header="720" w:footer="720" w:gutter="0"/>
          <w:pgNumType w:start="1"/>
          <w:cols w:space="720"/>
          <w:docGrid w:linePitch="360"/>
        </w:sectPr>
      </w:pPr>
    </w:p>
    <w:p w14:paraId="6EC29179" w14:textId="77777777" w:rsidR="009602A6" w:rsidRPr="009602A6" w:rsidRDefault="009602A6" w:rsidP="009602A6">
      <w:pPr>
        <w:jc w:val="center"/>
        <w:rPr>
          <w:ins w:id="471" w:author="AHO" w:date="2022-03-25T16:46:00Z"/>
          <w:rFonts w:eastAsiaTheme="minorHAnsi" w:cs="Arial"/>
          <w:b/>
          <w:color w:val="000000"/>
          <w:sz w:val="32"/>
          <w:szCs w:val="32"/>
        </w:rPr>
      </w:pPr>
      <w:ins w:id="472" w:author="AHO" w:date="2022-03-25T16:46:00Z">
        <w:r w:rsidRPr="009602A6">
          <w:rPr>
            <w:rFonts w:eastAsiaTheme="minorHAnsi" w:cs="Arial"/>
            <w:b/>
            <w:color w:val="000000"/>
            <w:sz w:val="32"/>
            <w:szCs w:val="32"/>
          </w:rPr>
          <w:lastRenderedPageBreak/>
          <w:t>FIGURES AND APPENDICES</w:t>
        </w:r>
      </w:ins>
    </w:p>
    <w:p w14:paraId="3953B3F6" w14:textId="77777777" w:rsidR="009602A6" w:rsidRPr="009602A6" w:rsidRDefault="009602A6" w:rsidP="009602A6">
      <w:pPr>
        <w:rPr>
          <w:rFonts w:eastAsiaTheme="minorHAnsi" w:cs="Arial"/>
          <w:bCs/>
          <w:color w:val="000000"/>
          <w:sz w:val="24"/>
        </w:rPr>
      </w:pPr>
    </w:p>
    <w:p w14:paraId="5B2BB883" w14:textId="77777777" w:rsidR="009602A6" w:rsidRPr="009602A6" w:rsidRDefault="009602A6" w:rsidP="009602A6">
      <w:pPr>
        <w:autoSpaceDE w:val="0"/>
        <w:autoSpaceDN w:val="0"/>
        <w:adjustRightInd w:val="0"/>
        <w:spacing w:before="240" w:after="240"/>
        <w:ind w:left="720"/>
        <w:outlineLvl w:val="0"/>
        <w:rPr>
          <w:rFonts w:eastAsiaTheme="minorHAnsi" w:cs="Arial"/>
          <w:bCs/>
          <w:sz w:val="24"/>
        </w:rPr>
      </w:pPr>
      <w:bookmarkStart w:id="473" w:name="_Toc98154841"/>
      <w:bookmarkStart w:id="474" w:name="_Toc86662243"/>
      <w:r w:rsidRPr="009602A6">
        <w:rPr>
          <w:rFonts w:eastAsiaTheme="minorHAnsi" w:cs="Arial"/>
          <w:bCs/>
          <w:sz w:val="24"/>
        </w:rPr>
        <w:t>Figure 1 – General Location Map for Garberville SD Change Petitions</w:t>
      </w:r>
      <w:bookmarkEnd w:id="473"/>
      <w:bookmarkEnd w:id="474"/>
    </w:p>
    <w:p w14:paraId="375252C1" w14:textId="77777777" w:rsidR="009602A6" w:rsidRPr="009602A6" w:rsidRDefault="009602A6" w:rsidP="009602A6">
      <w:pPr>
        <w:rPr>
          <w:del w:id="475" w:author="AHO" w:date="2022-03-25T16:46:00Z"/>
          <w:rFonts w:eastAsiaTheme="minorHAnsi" w:cs="Arial"/>
          <w:bCs/>
          <w:color w:val="000000"/>
          <w:sz w:val="24"/>
        </w:rPr>
      </w:pPr>
    </w:p>
    <w:p w14:paraId="6C3D95CB" w14:textId="77777777" w:rsidR="009602A6" w:rsidRPr="009602A6" w:rsidRDefault="009602A6" w:rsidP="009602A6">
      <w:pPr>
        <w:autoSpaceDE w:val="0"/>
        <w:autoSpaceDN w:val="0"/>
        <w:adjustRightInd w:val="0"/>
        <w:spacing w:before="240" w:after="240"/>
        <w:ind w:left="720"/>
        <w:outlineLvl w:val="0"/>
        <w:rPr>
          <w:rFonts w:eastAsiaTheme="minorHAnsi" w:cs="Arial"/>
          <w:bCs/>
          <w:sz w:val="24"/>
        </w:rPr>
      </w:pPr>
      <w:bookmarkStart w:id="476" w:name="_Toc98154842"/>
      <w:bookmarkStart w:id="477" w:name="_Toc86662244"/>
      <w:r w:rsidRPr="009602A6">
        <w:rPr>
          <w:rFonts w:eastAsiaTheme="minorHAnsi" w:cs="Arial"/>
          <w:bCs/>
          <w:sz w:val="24"/>
        </w:rPr>
        <w:t>Figure 2 – Existing and Proposed Places of Use for Garberville SD Change Petitions</w:t>
      </w:r>
      <w:bookmarkEnd w:id="476"/>
      <w:bookmarkEnd w:id="477"/>
    </w:p>
    <w:bookmarkStart w:id="478" w:name="_Toc98154843"/>
    <w:p w14:paraId="11A88B3A" w14:textId="77777777" w:rsidR="009602A6" w:rsidRPr="009602A6" w:rsidRDefault="009602A6" w:rsidP="009602A6">
      <w:pPr>
        <w:rPr>
          <w:del w:id="479" w:author="AHO" w:date="2022-03-25T16:46:00Z"/>
          <w:rFonts w:eastAsiaTheme="minorHAnsi" w:cs="Arial"/>
          <w:bCs/>
          <w:color w:val="000000"/>
          <w:sz w:val="24"/>
        </w:rPr>
        <w:sectPr w:rsidR="009602A6" w:rsidRPr="009602A6">
          <w:headerReference w:type="even" r:id="rId84"/>
          <w:headerReference w:type="default" r:id="rId85"/>
          <w:footerReference w:type="default" r:id="rId86"/>
          <w:headerReference w:type="first" r:id="rId87"/>
          <w:pgSz w:w="12240" w:h="15840"/>
          <w:pgMar w:top="1440" w:right="1440" w:bottom="1440" w:left="1440" w:header="720" w:footer="720" w:gutter="0"/>
          <w:cols w:space="720"/>
          <w:docGrid w:linePitch="360"/>
        </w:sectPr>
      </w:pPr>
      <w:del w:id="480" w:author="AHO" w:date="2022-03-25T16:46:00Z">
        <w:r w:rsidRPr="009602A6">
          <w:rPr>
            <w:rFonts w:eastAsiaTheme="minorHAnsi" w:cs="Arial"/>
            <w:bCs/>
            <w:color w:val="000000"/>
            <w:sz w:val="24"/>
          </w:rPr>
          <w:object w:dxaOrig="9180" w:dyaOrig="11880" w14:anchorId="3B301F17">
            <v:shape id="_x0000_i1026" type="#_x0000_t75" alt="map showing general location for Garberville SD Change Petitions" style="width:460.85pt;height:597.55pt" o:ole="">
              <v:imagedata r:id="rId88" o:title=""/>
            </v:shape>
            <o:OLEObject Type="Embed" ProgID="AcroExch.Document.DC" ShapeID="_x0000_i1026" DrawAspect="Content" ObjectID="_1710317315" r:id="rId89"/>
          </w:object>
        </w:r>
      </w:del>
    </w:p>
    <w:p w14:paraId="09F1FAED" w14:textId="77777777" w:rsidR="009602A6" w:rsidRPr="009602A6" w:rsidRDefault="009602A6" w:rsidP="009602A6">
      <w:pPr>
        <w:rPr>
          <w:del w:id="481" w:author="AHO" w:date="2022-03-25T16:46:00Z"/>
          <w:rFonts w:eastAsiaTheme="minorHAnsi" w:cs="Arial"/>
          <w:bCs/>
          <w:color w:val="000000"/>
          <w:sz w:val="24"/>
        </w:rPr>
        <w:sectPr w:rsidR="009602A6" w:rsidRPr="009602A6">
          <w:pgSz w:w="12240" w:h="15840"/>
          <w:pgMar w:top="1440" w:right="1440" w:bottom="1440" w:left="1440" w:header="720" w:footer="720" w:gutter="0"/>
          <w:cols w:space="720"/>
          <w:docGrid w:linePitch="360"/>
        </w:sectPr>
      </w:pPr>
      <w:del w:id="482" w:author="AHO" w:date="2022-03-25T16:46:00Z">
        <w:r w:rsidRPr="009602A6">
          <w:rPr>
            <w:rFonts w:eastAsiaTheme="minorHAnsi" w:cs="Arial"/>
            <w:bCs/>
            <w:color w:val="000000"/>
            <w:sz w:val="24"/>
          </w:rPr>
          <w:object w:dxaOrig="9180" w:dyaOrig="11880" w14:anchorId="4025908B">
            <v:shape id="_x0000_i1027" type="#_x0000_t75" alt="map showing existing and proposed places of use for Garberville SD Change Petitions" style="width:460.85pt;height:597.55pt" o:ole="">
              <v:imagedata r:id="rId90" o:title=""/>
            </v:shape>
            <o:OLEObject Type="Embed" ProgID="AcroExch.Document.DC" ShapeID="_x0000_i1027" DrawAspect="Content" ObjectID="_1710317316" r:id="rId91"/>
          </w:object>
        </w:r>
      </w:del>
    </w:p>
    <w:p w14:paraId="23341B2F" w14:textId="77777777" w:rsidR="009602A6" w:rsidRPr="009602A6" w:rsidRDefault="009602A6" w:rsidP="009602A6">
      <w:pPr>
        <w:autoSpaceDE w:val="0"/>
        <w:autoSpaceDN w:val="0"/>
        <w:adjustRightInd w:val="0"/>
        <w:spacing w:before="240" w:after="240"/>
        <w:ind w:left="720"/>
        <w:outlineLvl w:val="0"/>
        <w:rPr>
          <w:ins w:id="483" w:author="AHO" w:date="2022-03-25T16:46:00Z"/>
          <w:rFonts w:eastAsiaTheme="minorHAnsi" w:cs="Arial"/>
          <w:sz w:val="24"/>
        </w:rPr>
      </w:pPr>
      <w:ins w:id="484" w:author="AHO" w:date="2022-03-25T16:46:00Z">
        <w:r w:rsidRPr="009602A6">
          <w:rPr>
            <w:rFonts w:eastAsiaTheme="minorHAnsi" w:cs="Arial"/>
            <w:sz w:val="24"/>
          </w:rPr>
          <w:t>APPENDIX A – New Amended Water-Right License 3404</w:t>
        </w:r>
        <w:bookmarkEnd w:id="478"/>
      </w:ins>
    </w:p>
    <w:p w14:paraId="21039FAF" w14:textId="77777777" w:rsidR="009602A6" w:rsidRPr="009602A6" w:rsidRDefault="009602A6" w:rsidP="009602A6">
      <w:pPr>
        <w:autoSpaceDE w:val="0"/>
        <w:autoSpaceDN w:val="0"/>
        <w:adjustRightInd w:val="0"/>
        <w:spacing w:before="240" w:after="240"/>
        <w:ind w:left="720"/>
        <w:outlineLvl w:val="0"/>
        <w:rPr>
          <w:ins w:id="485" w:author="AHO" w:date="2022-03-25T16:46:00Z"/>
          <w:rFonts w:eastAsiaTheme="minorHAnsi" w:cs="Arial"/>
          <w:sz w:val="24"/>
        </w:rPr>
      </w:pPr>
      <w:bookmarkStart w:id="486" w:name="_Toc98154844"/>
      <w:ins w:id="487" w:author="AHO" w:date="2022-03-25T16:46:00Z">
        <w:r w:rsidRPr="009602A6">
          <w:rPr>
            <w:rFonts w:eastAsiaTheme="minorHAnsi" w:cs="Arial"/>
            <w:sz w:val="24"/>
          </w:rPr>
          <w:t>APPENDIX B – New Amended Water-Right Permit 20789</w:t>
        </w:r>
        <w:bookmarkEnd w:id="486"/>
      </w:ins>
    </w:p>
    <w:p w14:paraId="2311CC9A" w14:textId="77777777" w:rsidR="009602A6" w:rsidRPr="009602A6" w:rsidRDefault="009602A6" w:rsidP="009602A6">
      <w:pPr>
        <w:autoSpaceDE w:val="0"/>
        <w:autoSpaceDN w:val="0"/>
        <w:adjustRightInd w:val="0"/>
        <w:spacing w:before="240" w:after="240"/>
        <w:ind w:left="720"/>
        <w:outlineLvl w:val="0"/>
        <w:rPr>
          <w:ins w:id="488" w:author="AHO" w:date="2022-03-25T16:46:00Z"/>
          <w:rFonts w:eastAsiaTheme="minorHAnsi" w:cs="Arial"/>
          <w:sz w:val="32"/>
          <w:szCs w:val="32"/>
          <w:u w:val="single"/>
        </w:rPr>
      </w:pPr>
      <w:bookmarkStart w:id="489" w:name="_Toc98154845"/>
      <w:ins w:id="490" w:author="AHO" w:date="2022-03-25T16:46:00Z">
        <w:r w:rsidRPr="009602A6">
          <w:rPr>
            <w:rFonts w:eastAsiaTheme="minorHAnsi" w:cs="Arial"/>
            <w:sz w:val="24"/>
          </w:rPr>
          <w:t>APPENDIX C – Summaries of Parties’ Other Arguments and Board’s Responses</w:t>
        </w:r>
        <w:bookmarkEnd w:id="489"/>
      </w:ins>
    </w:p>
    <w:p w14:paraId="7CE2E31E" w14:textId="77777777" w:rsidR="009602A6" w:rsidRPr="009602A6" w:rsidRDefault="009602A6" w:rsidP="009602A6">
      <w:pPr>
        <w:spacing w:after="160" w:line="259" w:lineRule="auto"/>
        <w:ind w:left="720"/>
        <w:rPr>
          <w:ins w:id="491" w:author="AHO" w:date="2022-03-25T16:46:00Z"/>
          <w:rFonts w:eastAsiaTheme="minorHAnsi" w:cstheme="minorBidi"/>
          <w:sz w:val="24"/>
          <w:szCs w:val="20"/>
        </w:rPr>
      </w:pPr>
    </w:p>
    <w:p w14:paraId="272FF86D" w14:textId="77777777" w:rsidR="009602A6" w:rsidRPr="009602A6" w:rsidRDefault="009602A6" w:rsidP="009602A6">
      <w:pPr>
        <w:rPr>
          <w:ins w:id="492" w:author="AHO" w:date="2022-03-25T16:46:00Z"/>
          <w:rFonts w:eastAsiaTheme="minorHAnsi" w:cs="Arial"/>
          <w:bCs/>
          <w:color w:val="000000"/>
          <w:sz w:val="24"/>
        </w:rPr>
      </w:pPr>
    </w:p>
    <w:p w14:paraId="765A3141" w14:textId="77777777" w:rsidR="009602A6" w:rsidRPr="009602A6" w:rsidRDefault="009602A6" w:rsidP="009602A6">
      <w:pPr>
        <w:rPr>
          <w:ins w:id="493" w:author="AHO" w:date="2022-03-25T16:46:00Z"/>
          <w:rFonts w:eastAsiaTheme="minorHAnsi" w:cs="Arial"/>
          <w:bCs/>
          <w:color w:val="000000"/>
          <w:sz w:val="24"/>
        </w:rPr>
      </w:pPr>
    </w:p>
    <w:p w14:paraId="7D208BA3" w14:textId="77777777" w:rsidR="009602A6" w:rsidRPr="009602A6" w:rsidRDefault="009602A6" w:rsidP="009602A6">
      <w:pPr>
        <w:rPr>
          <w:ins w:id="494" w:author="AHO" w:date="2022-03-25T16:46:00Z"/>
          <w:rFonts w:eastAsiaTheme="minorHAnsi" w:cs="Arial"/>
          <w:bCs/>
          <w:color w:val="000000"/>
          <w:sz w:val="24"/>
        </w:rPr>
      </w:pPr>
    </w:p>
    <w:p w14:paraId="6499E453" w14:textId="77777777" w:rsidR="009602A6" w:rsidRPr="009602A6" w:rsidRDefault="009602A6" w:rsidP="009602A6">
      <w:pPr>
        <w:rPr>
          <w:ins w:id="495" w:author="AHO" w:date="2022-03-25T16:46:00Z"/>
          <w:rFonts w:eastAsiaTheme="minorHAnsi" w:cs="Arial"/>
          <w:bCs/>
          <w:color w:val="000000"/>
          <w:sz w:val="24"/>
        </w:rPr>
      </w:pPr>
    </w:p>
    <w:p w14:paraId="7ED92495" w14:textId="77777777" w:rsidR="009602A6" w:rsidRPr="009602A6" w:rsidRDefault="009602A6" w:rsidP="009602A6">
      <w:pPr>
        <w:rPr>
          <w:ins w:id="496" w:author="AHO" w:date="2022-03-25T16:46:00Z"/>
          <w:rFonts w:eastAsiaTheme="minorHAnsi" w:cs="Arial"/>
          <w:bCs/>
          <w:color w:val="000000"/>
          <w:sz w:val="24"/>
        </w:rPr>
      </w:pPr>
    </w:p>
    <w:p w14:paraId="6B5D5F90" w14:textId="77777777" w:rsidR="009602A6" w:rsidRPr="009602A6" w:rsidRDefault="009602A6" w:rsidP="009602A6">
      <w:pPr>
        <w:rPr>
          <w:ins w:id="497" w:author="AHO" w:date="2022-03-25T16:46:00Z"/>
          <w:rFonts w:eastAsiaTheme="minorHAnsi" w:cs="Arial"/>
          <w:bCs/>
          <w:color w:val="000000"/>
          <w:sz w:val="24"/>
        </w:rPr>
      </w:pPr>
    </w:p>
    <w:p w14:paraId="782805D4" w14:textId="77777777" w:rsidR="009602A6" w:rsidRPr="009602A6" w:rsidRDefault="009602A6" w:rsidP="009602A6">
      <w:pPr>
        <w:rPr>
          <w:ins w:id="498" w:author="AHO" w:date="2022-03-25T16:46:00Z"/>
          <w:rFonts w:eastAsiaTheme="minorHAnsi" w:cs="Arial"/>
          <w:bCs/>
          <w:color w:val="000000"/>
          <w:sz w:val="24"/>
        </w:rPr>
      </w:pPr>
    </w:p>
    <w:p w14:paraId="32749339" w14:textId="77777777" w:rsidR="009602A6" w:rsidRPr="009602A6" w:rsidRDefault="009602A6" w:rsidP="009602A6">
      <w:pPr>
        <w:rPr>
          <w:ins w:id="499" w:author="AHO" w:date="2022-03-25T16:46:00Z"/>
          <w:rFonts w:eastAsiaTheme="minorHAnsi" w:cs="Arial"/>
          <w:bCs/>
          <w:color w:val="000000"/>
          <w:sz w:val="24"/>
        </w:rPr>
      </w:pPr>
    </w:p>
    <w:p w14:paraId="3D40B944" w14:textId="77777777" w:rsidR="009602A6" w:rsidRPr="009602A6" w:rsidRDefault="009602A6" w:rsidP="009602A6">
      <w:pPr>
        <w:rPr>
          <w:ins w:id="500" w:author="AHO" w:date="2022-03-25T16:46:00Z"/>
          <w:rFonts w:eastAsiaTheme="minorHAnsi" w:cs="Arial"/>
          <w:bCs/>
          <w:color w:val="000000"/>
          <w:sz w:val="24"/>
        </w:rPr>
      </w:pPr>
    </w:p>
    <w:p w14:paraId="77102B15" w14:textId="77777777" w:rsidR="009602A6" w:rsidRPr="009602A6" w:rsidRDefault="009602A6" w:rsidP="009602A6">
      <w:pPr>
        <w:rPr>
          <w:ins w:id="501" w:author="AHO" w:date="2022-03-25T16:46:00Z"/>
          <w:rFonts w:eastAsiaTheme="minorHAnsi" w:cs="Arial"/>
          <w:bCs/>
          <w:color w:val="000000"/>
          <w:sz w:val="24"/>
        </w:rPr>
      </w:pPr>
    </w:p>
    <w:p w14:paraId="4251CC79" w14:textId="77777777" w:rsidR="009602A6" w:rsidRPr="009602A6" w:rsidRDefault="009602A6" w:rsidP="009602A6">
      <w:pPr>
        <w:rPr>
          <w:ins w:id="502" w:author="AHO" w:date="2022-03-25T16:46:00Z"/>
          <w:rFonts w:eastAsiaTheme="minorHAnsi" w:cs="Arial"/>
          <w:bCs/>
          <w:color w:val="000000"/>
          <w:sz w:val="24"/>
        </w:rPr>
      </w:pPr>
    </w:p>
    <w:p w14:paraId="571E23EF" w14:textId="77777777" w:rsidR="009602A6" w:rsidRPr="009602A6" w:rsidRDefault="009602A6" w:rsidP="009602A6">
      <w:pPr>
        <w:rPr>
          <w:ins w:id="503" w:author="AHO" w:date="2022-03-25T16:46:00Z"/>
          <w:rFonts w:eastAsiaTheme="minorHAnsi" w:cs="Arial"/>
          <w:bCs/>
          <w:color w:val="000000"/>
          <w:sz w:val="24"/>
        </w:rPr>
      </w:pPr>
    </w:p>
    <w:p w14:paraId="3A5569D5" w14:textId="77777777" w:rsidR="009602A6" w:rsidRPr="009602A6" w:rsidRDefault="009602A6" w:rsidP="009602A6">
      <w:pPr>
        <w:rPr>
          <w:ins w:id="504" w:author="AHO" w:date="2022-03-25T16:46:00Z"/>
          <w:rFonts w:eastAsiaTheme="minorHAnsi" w:cs="Arial"/>
          <w:bCs/>
          <w:color w:val="000000"/>
          <w:sz w:val="24"/>
        </w:rPr>
      </w:pPr>
    </w:p>
    <w:p w14:paraId="79C9DA54" w14:textId="77777777" w:rsidR="009602A6" w:rsidRPr="009602A6" w:rsidRDefault="009602A6" w:rsidP="009602A6">
      <w:pPr>
        <w:rPr>
          <w:ins w:id="505" w:author="AHO" w:date="2022-03-25T16:46:00Z"/>
          <w:rFonts w:eastAsiaTheme="minorHAnsi" w:cs="Arial"/>
          <w:bCs/>
          <w:color w:val="000000"/>
          <w:sz w:val="24"/>
        </w:rPr>
      </w:pPr>
    </w:p>
    <w:p w14:paraId="4FC9D36F" w14:textId="77777777" w:rsidR="009602A6" w:rsidRPr="009602A6" w:rsidRDefault="009602A6" w:rsidP="009602A6">
      <w:pPr>
        <w:rPr>
          <w:ins w:id="506" w:author="AHO" w:date="2022-03-25T16:46:00Z"/>
          <w:rFonts w:eastAsiaTheme="minorHAnsi" w:cs="Arial"/>
          <w:bCs/>
          <w:color w:val="000000"/>
          <w:sz w:val="24"/>
        </w:rPr>
      </w:pPr>
    </w:p>
    <w:p w14:paraId="0CC11A2D" w14:textId="77777777" w:rsidR="009602A6" w:rsidRPr="009602A6" w:rsidRDefault="009602A6" w:rsidP="009602A6">
      <w:pPr>
        <w:rPr>
          <w:ins w:id="507" w:author="AHO" w:date="2022-03-25T16:46:00Z"/>
          <w:rFonts w:eastAsiaTheme="minorHAnsi" w:cs="Arial"/>
          <w:bCs/>
          <w:color w:val="000000"/>
          <w:sz w:val="24"/>
        </w:rPr>
      </w:pPr>
    </w:p>
    <w:p w14:paraId="6715E372" w14:textId="77777777" w:rsidR="009602A6" w:rsidRPr="009602A6" w:rsidRDefault="009602A6" w:rsidP="009602A6">
      <w:pPr>
        <w:rPr>
          <w:ins w:id="508" w:author="AHO" w:date="2022-03-25T16:46:00Z"/>
          <w:rFonts w:eastAsiaTheme="minorHAnsi" w:cs="Arial"/>
          <w:bCs/>
          <w:color w:val="000000"/>
          <w:sz w:val="24"/>
        </w:rPr>
      </w:pPr>
    </w:p>
    <w:p w14:paraId="4DC387F8" w14:textId="77777777" w:rsidR="009602A6" w:rsidRPr="009602A6" w:rsidRDefault="009602A6" w:rsidP="009602A6">
      <w:pPr>
        <w:rPr>
          <w:ins w:id="509" w:author="AHO" w:date="2022-03-25T16:46:00Z"/>
          <w:rFonts w:eastAsiaTheme="minorHAnsi" w:cs="Arial"/>
          <w:bCs/>
          <w:color w:val="000000"/>
          <w:sz w:val="24"/>
        </w:rPr>
      </w:pPr>
    </w:p>
    <w:p w14:paraId="61442316" w14:textId="77777777" w:rsidR="009602A6" w:rsidRPr="009602A6" w:rsidRDefault="009602A6" w:rsidP="009602A6">
      <w:pPr>
        <w:rPr>
          <w:ins w:id="510" w:author="AHO" w:date="2022-03-25T16:46:00Z"/>
          <w:rFonts w:eastAsiaTheme="minorHAnsi" w:cs="Arial"/>
          <w:bCs/>
          <w:color w:val="000000"/>
          <w:sz w:val="24"/>
        </w:rPr>
      </w:pPr>
    </w:p>
    <w:p w14:paraId="0E02F5B6" w14:textId="77777777" w:rsidR="009602A6" w:rsidRPr="009602A6" w:rsidRDefault="009602A6" w:rsidP="009602A6">
      <w:pPr>
        <w:rPr>
          <w:ins w:id="511" w:author="AHO" w:date="2022-03-25T16:46:00Z"/>
          <w:rFonts w:eastAsiaTheme="minorHAnsi" w:cs="Arial"/>
          <w:bCs/>
          <w:color w:val="000000"/>
          <w:sz w:val="24"/>
        </w:rPr>
      </w:pPr>
    </w:p>
    <w:p w14:paraId="2298FE1E" w14:textId="77777777" w:rsidR="009602A6" w:rsidRPr="009602A6" w:rsidRDefault="009602A6" w:rsidP="009602A6">
      <w:pPr>
        <w:rPr>
          <w:ins w:id="512" w:author="AHO" w:date="2022-03-25T16:46:00Z"/>
          <w:rFonts w:eastAsiaTheme="minorHAnsi" w:cs="Arial"/>
          <w:bCs/>
          <w:color w:val="000000"/>
          <w:sz w:val="24"/>
        </w:rPr>
      </w:pPr>
    </w:p>
    <w:p w14:paraId="625984CF" w14:textId="77777777" w:rsidR="009602A6" w:rsidRPr="009602A6" w:rsidRDefault="009602A6" w:rsidP="009602A6">
      <w:pPr>
        <w:rPr>
          <w:ins w:id="513" w:author="AHO" w:date="2022-03-25T16:46:00Z"/>
          <w:rFonts w:eastAsiaTheme="minorHAnsi" w:cs="Arial"/>
          <w:bCs/>
          <w:color w:val="000000"/>
          <w:sz w:val="24"/>
        </w:rPr>
      </w:pPr>
    </w:p>
    <w:p w14:paraId="1F48F715" w14:textId="77777777" w:rsidR="009602A6" w:rsidRPr="009602A6" w:rsidRDefault="009602A6" w:rsidP="009602A6">
      <w:pPr>
        <w:rPr>
          <w:ins w:id="514" w:author="AHO" w:date="2022-03-25T16:46:00Z"/>
          <w:rFonts w:eastAsiaTheme="minorHAnsi" w:cs="Arial"/>
          <w:bCs/>
          <w:color w:val="000000"/>
          <w:sz w:val="24"/>
        </w:rPr>
      </w:pPr>
    </w:p>
    <w:p w14:paraId="4D3B9A19" w14:textId="77777777" w:rsidR="009602A6" w:rsidRPr="009602A6" w:rsidRDefault="009602A6" w:rsidP="009602A6">
      <w:pPr>
        <w:rPr>
          <w:ins w:id="515" w:author="AHO" w:date="2022-03-25T16:46:00Z"/>
          <w:rFonts w:eastAsiaTheme="minorHAnsi" w:cs="Arial"/>
          <w:bCs/>
          <w:color w:val="000000"/>
          <w:sz w:val="24"/>
        </w:rPr>
      </w:pPr>
    </w:p>
    <w:p w14:paraId="02939723" w14:textId="77777777" w:rsidR="009602A6" w:rsidRPr="009602A6" w:rsidRDefault="009602A6" w:rsidP="009602A6">
      <w:pPr>
        <w:rPr>
          <w:ins w:id="516" w:author="AHO" w:date="2022-03-25T16:46:00Z"/>
          <w:rFonts w:eastAsiaTheme="minorHAnsi" w:cs="Arial"/>
          <w:bCs/>
          <w:color w:val="000000"/>
          <w:sz w:val="24"/>
        </w:rPr>
      </w:pPr>
    </w:p>
    <w:p w14:paraId="7319DC53" w14:textId="77777777" w:rsidR="009602A6" w:rsidRPr="009602A6" w:rsidRDefault="009602A6" w:rsidP="009602A6">
      <w:pPr>
        <w:rPr>
          <w:ins w:id="517" w:author="AHO" w:date="2022-03-25T16:46:00Z"/>
          <w:rFonts w:eastAsiaTheme="minorHAnsi" w:cs="Arial"/>
          <w:bCs/>
          <w:color w:val="000000"/>
          <w:sz w:val="24"/>
        </w:rPr>
      </w:pPr>
    </w:p>
    <w:p w14:paraId="4226485A" w14:textId="77777777" w:rsidR="009602A6" w:rsidRPr="009602A6" w:rsidRDefault="009602A6" w:rsidP="009602A6">
      <w:pPr>
        <w:rPr>
          <w:ins w:id="518" w:author="AHO" w:date="2022-03-25T16:46:00Z"/>
          <w:rFonts w:eastAsiaTheme="minorHAnsi" w:cs="Arial"/>
          <w:bCs/>
          <w:color w:val="000000"/>
          <w:sz w:val="24"/>
        </w:rPr>
      </w:pPr>
    </w:p>
    <w:p w14:paraId="51B27A56" w14:textId="77777777" w:rsidR="009602A6" w:rsidRPr="009602A6" w:rsidRDefault="009602A6" w:rsidP="009602A6">
      <w:pPr>
        <w:rPr>
          <w:ins w:id="519" w:author="AHO" w:date="2022-03-25T16:46:00Z"/>
          <w:rFonts w:eastAsiaTheme="minorHAnsi" w:cs="Arial"/>
          <w:bCs/>
          <w:color w:val="000000"/>
          <w:sz w:val="24"/>
        </w:rPr>
      </w:pPr>
    </w:p>
    <w:p w14:paraId="470C26AF" w14:textId="77777777" w:rsidR="009602A6" w:rsidRPr="009602A6" w:rsidRDefault="009602A6" w:rsidP="009602A6">
      <w:pPr>
        <w:rPr>
          <w:ins w:id="520" w:author="AHO" w:date="2022-03-25T16:46:00Z"/>
          <w:rFonts w:eastAsiaTheme="minorHAnsi" w:cs="Arial"/>
          <w:bCs/>
          <w:color w:val="000000"/>
          <w:sz w:val="24"/>
        </w:rPr>
      </w:pPr>
    </w:p>
    <w:p w14:paraId="3834E190" w14:textId="77777777" w:rsidR="009602A6" w:rsidRPr="009602A6" w:rsidRDefault="009602A6" w:rsidP="009602A6">
      <w:pPr>
        <w:rPr>
          <w:ins w:id="521" w:author="AHO" w:date="2022-03-25T16:46:00Z"/>
          <w:rFonts w:eastAsiaTheme="minorHAnsi" w:cs="Arial"/>
          <w:bCs/>
          <w:color w:val="000000"/>
          <w:sz w:val="24"/>
        </w:rPr>
      </w:pPr>
    </w:p>
    <w:p w14:paraId="5FBE30EB" w14:textId="77777777" w:rsidR="009602A6" w:rsidRPr="009602A6" w:rsidRDefault="009602A6" w:rsidP="009602A6">
      <w:pPr>
        <w:rPr>
          <w:ins w:id="522" w:author="AHO" w:date="2022-03-25T16:46:00Z"/>
          <w:rFonts w:eastAsiaTheme="minorHAnsi" w:cs="Arial"/>
          <w:bCs/>
          <w:color w:val="000000"/>
          <w:sz w:val="24"/>
        </w:rPr>
      </w:pPr>
    </w:p>
    <w:p w14:paraId="1E679EE2" w14:textId="77777777" w:rsidR="009602A6" w:rsidRPr="009602A6" w:rsidRDefault="009602A6" w:rsidP="009602A6">
      <w:pPr>
        <w:rPr>
          <w:ins w:id="523" w:author="AHO" w:date="2022-03-25T16:46:00Z"/>
          <w:rFonts w:eastAsiaTheme="minorHAnsi" w:cs="Arial"/>
          <w:bCs/>
          <w:color w:val="000000"/>
          <w:sz w:val="24"/>
        </w:rPr>
      </w:pPr>
    </w:p>
    <w:p w14:paraId="08471314" w14:textId="77777777" w:rsidR="009602A6" w:rsidRPr="009602A6" w:rsidRDefault="009602A6" w:rsidP="009602A6">
      <w:pPr>
        <w:rPr>
          <w:ins w:id="524" w:author="AHO" w:date="2022-03-25T16:46:00Z"/>
          <w:rFonts w:eastAsiaTheme="minorHAnsi" w:cs="Arial"/>
          <w:bCs/>
          <w:color w:val="000000"/>
          <w:sz w:val="24"/>
        </w:rPr>
      </w:pPr>
    </w:p>
    <w:p w14:paraId="29B3AAFA" w14:textId="77777777" w:rsidR="009602A6" w:rsidRPr="009602A6" w:rsidRDefault="009602A6" w:rsidP="009602A6">
      <w:pPr>
        <w:jc w:val="center"/>
        <w:rPr>
          <w:ins w:id="525" w:author="AHO" w:date="2022-03-25T16:46:00Z"/>
          <w:rFonts w:eastAsiaTheme="minorHAnsi" w:cs="Arial"/>
          <w:bCs/>
          <w:color w:val="000000"/>
          <w:sz w:val="24"/>
        </w:rPr>
        <w:sectPr w:rsidR="009602A6" w:rsidRPr="009602A6">
          <w:footerReference w:type="default" r:id="rId92"/>
          <w:pgSz w:w="12240" w:h="15840"/>
          <w:pgMar w:top="1440" w:right="1440" w:bottom="1440" w:left="1440" w:header="720" w:footer="720" w:gutter="0"/>
          <w:cols w:space="720"/>
          <w:docGrid w:linePitch="360"/>
        </w:sectPr>
      </w:pPr>
      <w:ins w:id="530" w:author="AHO" w:date="2022-03-25T16:46:00Z">
        <w:r w:rsidRPr="009602A6">
          <w:rPr>
            <w:rFonts w:eastAsiaTheme="minorHAnsi" w:cs="Arial"/>
            <w:bCs/>
            <w:noProof/>
            <w:color w:val="000000"/>
            <w:sz w:val="24"/>
          </w:rPr>
          <w:drawing>
            <wp:inline distT="0" distB="0" distL="0" distR="0" wp14:anchorId="0A5EC8CD" wp14:editId="714A1F1C">
              <wp:extent cx="5943600" cy="7687310"/>
              <wp:effectExtent l="0" t="0" r="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ins>
    </w:p>
    <w:p w14:paraId="6CB301F3" w14:textId="77777777" w:rsidR="009602A6" w:rsidRPr="009602A6" w:rsidRDefault="009602A6" w:rsidP="009602A6">
      <w:pPr>
        <w:jc w:val="center"/>
        <w:rPr>
          <w:ins w:id="531" w:author="AHO" w:date="2022-03-25T16:46:00Z"/>
          <w:rFonts w:eastAsiaTheme="minorHAnsi" w:cs="Arial"/>
          <w:bCs/>
          <w:color w:val="000000"/>
          <w:sz w:val="24"/>
        </w:rPr>
        <w:sectPr w:rsidR="009602A6" w:rsidRPr="009602A6">
          <w:pgSz w:w="12240" w:h="15840"/>
          <w:pgMar w:top="1440" w:right="1440" w:bottom="1440" w:left="1440" w:header="720" w:footer="720" w:gutter="0"/>
          <w:cols w:space="720"/>
          <w:docGrid w:linePitch="360"/>
        </w:sectPr>
      </w:pPr>
      <w:ins w:id="532" w:author="AHO" w:date="2022-03-25T16:46:00Z">
        <w:r w:rsidRPr="009602A6">
          <w:rPr>
            <w:rFonts w:eastAsiaTheme="minorHAnsi" w:cs="Arial"/>
            <w:bCs/>
            <w:noProof/>
            <w:color w:val="000000"/>
            <w:sz w:val="24"/>
          </w:rPr>
          <w:lastRenderedPageBreak/>
          <w:drawing>
            <wp:inline distT="0" distB="0" distL="0" distR="0" wp14:anchorId="43986FAE" wp14:editId="4A013F73">
              <wp:extent cx="6061017" cy="786809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44123" cy="7975977"/>
                      </a:xfrm>
                      <a:prstGeom prst="rect">
                        <a:avLst/>
                      </a:prstGeom>
                      <a:noFill/>
                      <a:ln>
                        <a:noFill/>
                      </a:ln>
                    </pic:spPr>
                  </pic:pic>
                </a:graphicData>
              </a:graphic>
            </wp:inline>
          </w:drawing>
        </w:r>
      </w:ins>
    </w:p>
    <w:p w14:paraId="2A5EABE8" w14:textId="77777777" w:rsidR="009602A6" w:rsidRPr="009602A6" w:rsidRDefault="009602A6" w:rsidP="009602A6">
      <w:pPr>
        <w:jc w:val="center"/>
        <w:rPr>
          <w:rFonts w:eastAsiaTheme="minorHAnsi" w:cs="Arial"/>
          <w:bCs/>
          <w:color w:val="000000"/>
          <w:sz w:val="44"/>
          <w:szCs w:val="44"/>
        </w:rPr>
      </w:pPr>
    </w:p>
    <w:p w14:paraId="0CF5BB07" w14:textId="77777777" w:rsidR="009602A6" w:rsidRPr="009602A6" w:rsidRDefault="009602A6" w:rsidP="009602A6">
      <w:pPr>
        <w:jc w:val="center"/>
        <w:rPr>
          <w:rFonts w:eastAsiaTheme="minorHAnsi" w:cs="Arial"/>
          <w:bCs/>
          <w:color w:val="000000"/>
          <w:sz w:val="44"/>
          <w:szCs w:val="44"/>
        </w:rPr>
      </w:pPr>
    </w:p>
    <w:p w14:paraId="4A14A38E" w14:textId="77777777" w:rsidR="009602A6" w:rsidRPr="009602A6" w:rsidRDefault="009602A6" w:rsidP="009602A6">
      <w:pPr>
        <w:jc w:val="center"/>
        <w:rPr>
          <w:rFonts w:eastAsiaTheme="minorHAnsi" w:cs="Arial"/>
          <w:bCs/>
          <w:color w:val="000000"/>
          <w:sz w:val="44"/>
          <w:szCs w:val="44"/>
        </w:rPr>
      </w:pPr>
    </w:p>
    <w:p w14:paraId="14D35847" w14:textId="77777777" w:rsidR="009602A6" w:rsidRPr="009602A6" w:rsidRDefault="009602A6" w:rsidP="009602A6">
      <w:pPr>
        <w:jc w:val="center"/>
        <w:rPr>
          <w:rFonts w:eastAsiaTheme="minorHAnsi" w:cs="Arial"/>
          <w:bCs/>
          <w:color w:val="000000"/>
          <w:sz w:val="44"/>
          <w:szCs w:val="44"/>
        </w:rPr>
      </w:pPr>
    </w:p>
    <w:p w14:paraId="0AEE5F88" w14:textId="77777777" w:rsidR="009602A6" w:rsidRPr="009602A6" w:rsidRDefault="009602A6" w:rsidP="009602A6">
      <w:pPr>
        <w:jc w:val="center"/>
        <w:rPr>
          <w:rFonts w:eastAsiaTheme="minorHAnsi" w:cs="Arial"/>
          <w:bCs/>
          <w:color w:val="000000"/>
          <w:sz w:val="44"/>
          <w:szCs w:val="44"/>
        </w:rPr>
      </w:pPr>
    </w:p>
    <w:p w14:paraId="75D39FAC" w14:textId="77777777" w:rsidR="009602A6" w:rsidRPr="009602A6" w:rsidRDefault="009602A6" w:rsidP="009602A6">
      <w:pPr>
        <w:jc w:val="center"/>
        <w:rPr>
          <w:rFonts w:eastAsiaTheme="minorHAnsi" w:cs="Arial"/>
          <w:bCs/>
          <w:color w:val="000000"/>
          <w:sz w:val="44"/>
          <w:szCs w:val="44"/>
        </w:rPr>
      </w:pPr>
    </w:p>
    <w:p w14:paraId="52A17D53" w14:textId="77777777" w:rsidR="009602A6" w:rsidRPr="009602A6" w:rsidRDefault="009602A6" w:rsidP="009602A6">
      <w:pPr>
        <w:spacing w:after="160" w:line="259" w:lineRule="auto"/>
        <w:jc w:val="center"/>
        <w:rPr>
          <w:rFonts w:eastAsiaTheme="minorHAnsi" w:cstheme="minorBidi"/>
          <w:b/>
          <w:sz w:val="48"/>
          <w:szCs w:val="20"/>
        </w:rPr>
      </w:pPr>
      <w:bookmarkStart w:id="533" w:name="_Toc86662245"/>
      <w:r w:rsidRPr="009602A6">
        <w:rPr>
          <w:rFonts w:eastAsiaTheme="minorHAnsi" w:cstheme="minorBidi"/>
          <w:sz w:val="48"/>
          <w:szCs w:val="20"/>
        </w:rPr>
        <w:t xml:space="preserve">APPENDIX A </w:t>
      </w:r>
      <w:r w:rsidRPr="009602A6">
        <w:rPr>
          <w:rFonts w:eastAsiaTheme="minorHAnsi" w:cstheme="minorBidi"/>
          <w:sz w:val="48"/>
          <w:szCs w:val="20"/>
        </w:rPr>
        <w:br/>
      </w:r>
      <w:r w:rsidRPr="009602A6">
        <w:rPr>
          <w:rFonts w:eastAsiaTheme="minorHAnsi" w:cstheme="minorBidi"/>
          <w:sz w:val="48"/>
          <w:szCs w:val="20"/>
        </w:rPr>
        <w:br/>
        <w:t>New Amended Water-Right License 3404</w:t>
      </w:r>
      <w:bookmarkEnd w:id="533"/>
    </w:p>
    <w:p w14:paraId="1851AC1A" w14:textId="77777777" w:rsidR="009602A6" w:rsidRPr="009602A6" w:rsidRDefault="009602A6" w:rsidP="009602A6">
      <w:pPr>
        <w:spacing w:after="160" w:line="259" w:lineRule="auto"/>
        <w:rPr>
          <w:rFonts w:eastAsiaTheme="minorHAnsi" w:cstheme="minorBidi"/>
          <w:sz w:val="24"/>
          <w:szCs w:val="20"/>
        </w:rPr>
      </w:pPr>
    </w:p>
    <w:p w14:paraId="104417D9" w14:textId="77777777" w:rsidR="009602A6" w:rsidRPr="009602A6" w:rsidRDefault="009602A6" w:rsidP="009602A6">
      <w:pPr>
        <w:spacing w:after="160" w:line="259" w:lineRule="auto"/>
        <w:rPr>
          <w:rFonts w:eastAsiaTheme="minorHAnsi" w:cstheme="minorBidi"/>
          <w:sz w:val="24"/>
          <w:szCs w:val="20"/>
        </w:rPr>
        <w:sectPr w:rsidR="009602A6" w:rsidRPr="009602A6">
          <w:headerReference w:type="even" r:id="rId93"/>
          <w:headerReference w:type="default" r:id="rId94"/>
          <w:footerReference w:type="default" r:id="rId95"/>
          <w:headerReference w:type="first" r:id="rId96"/>
          <w:pgSz w:w="12240" w:h="15840"/>
          <w:pgMar w:top="1440" w:right="1440" w:bottom="1440" w:left="1440" w:header="720" w:footer="720" w:gutter="0"/>
          <w:cols w:space="720"/>
          <w:docGrid w:linePitch="360"/>
        </w:sectPr>
      </w:pPr>
    </w:p>
    <w:p w14:paraId="1F538E5D" w14:textId="77777777" w:rsidR="009602A6" w:rsidRPr="009602A6" w:rsidRDefault="009602A6" w:rsidP="009602A6">
      <w:pPr>
        <w:widowControl w:val="0"/>
        <w:autoSpaceDE w:val="0"/>
        <w:autoSpaceDN w:val="0"/>
        <w:spacing w:before="75"/>
        <w:jc w:val="center"/>
        <w:outlineLvl w:val="0"/>
        <w:rPr>
          <w:rFonts w:eastAsia="Arial" w:cs="Arial"/>
          <w:b/>
          <w:bCs/>
          <w:color w:val="231F20"/>
          <w:sz w:val="36"/>
          <w:szCs w:val="36"/>
        </w:rPr>
      </w:pPr>
    </w:p>
    <w:p w14:paraId="638957E8" w14:textId="77777777" w:rsidR="009602A6" w:rsidRPr="009602A6" w:rsidRDefault="009602A6" w:rsidP="009602A6">
      <w:pPr>
        <w:widowControl w:val="0"/>
        <w:autoSpaceDE w:val="0"/>
        <w:autoSpaceDN w:val="0"/>
        <w:spacing w:before="75"/>
        <w:ind w:left="4320" w:right="912"/>
        <w:jc w:val="center"/>
        <w:outlineLvl w:val="0"/>
        <w:rPr>
          <w:rFonts w:eastAsia="Arial" w:cs="Arial"/>
          <w:b/>
          <w:bCs/>
          <w:color w:val="231F20"/>
          <w:sz w:val="24"/>
        </w:rPr>
      </w:pPr>
    </w:p>
    <w:p w14:paraId="26FE3C1F" w14:textId="77777777" w:rsidR="009602A6" w:rsidRPr="009602A6" w:rsidRDefault="009602A6" w:rsidP="009602A6">
      <w:pPr>
        <w:widowControl w:val="0"/>
        <w:autoSpaceDE w:val="0"/>
        <w:autoSpaceDN w:val="0"/>
        <w:spacing w:before="75"/>
        <w:ind w:left="3652" w:right="912"/>
        <w:jc w:val="center"/>
        <w:outlineLvl w:val="0"/>
        <w:rPr>
          <w:rFonts w:eastAsia="Arial" w:cs="Arial"/>
          <w:b/>
          <w:bCs/>
          <w:sz w:val="24"/>
        </w:rPr>
      </w:pPr>
      <w:r w:rsidRPr="009602A6">
        <w:rPr>
          <w:rFonts w:eastAsia="Arial" w:cs="Arial"/>
          <w:b/>
          <w:bCs/>
          <w:noProof/>
          <w:sz w:val="24"/>
        </w:rPr>
        <w:drawing>
          <wp:anchor distT="0" distB="0" distL="0" distR="0" simplePos="0" relativeHeight="251696128" behindDoc="0" locked="0" layoutInCell="1" allowOverlap="1" wp14:anchorId="2CEC056E" wp14:editId="759920F4">
            <wp:simplePos x="0" y="0"/>
            <wp:positionH relativeFrom="page">
              <wp:posOffset>837782</wp:posOffset>
            </wp:positionH>
            <wp:positionV relativeFrom="paragraph">
              <wp:posOffset>54218</wp:posOffset>
            </wp:positionV>
            <wp:extent cx="1291714" cy="1254985"/>
            <wp:effectExtent l="0" t="0" r="0" b="0"/>
            <wp:wrapNone/>
            <wp:docPr id="75" name="image1.png" descr="State of California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7" cstate="print"/>
                    <a:stretch>
                      <a:fillRect/>
                    </a:stretch>
                  </pic:blipFill>
                  <pic:spPr>
                    <a:xfrm>
                      <a:off x="0" y="0"/>
                      <a:ext cx="1291714" cy="1254985"/>
                    </a:xfrm>
                    <a:prstGeom prst="rect">
                      <a:avLst/>
                    </a:prstGeom>
                  </pic:spPr>
                </pic:pic>
              </a:graphicData>
            </a:graphic>
          </wp:anchor>
        </w:drawing>
      </w:r>
      <w:r w:rsidRPr="009602A6">
        <w:rPr>
          <w:rFonts w:eastAsia="Arial" w:cs="Arial"/>
          <w:b/>
          <w:bCs/>
          <w:color w:val="231F20"/>
          <w:sz w:val="24"/>
        </w:rPr>
        <w:t>STATE OF CALIFORNIA</w:t>
      </w:r>
    </w:p>
    <w:p w14:paraId="025526C4" w14:textId="77777777" w:rsidR="009602A6" w:rsidRPr="009602A6" w:rsidRDefault="009602A6" w:rsidP="009602A6">
      <w:pPr>
        <w:widowControl w:val="0"/>
        <w:autoSpaceDE w:val="0"/>
        <w:autoSpaceDN w:val="0"/>
        <w:spacing w:before="1"/>
        <w:ind w:left="3653" w:right="912"/>
        <w:jc w:val="center"/>
        <w:rPr>
          <w:rFonts w:eastAsia="Arial" w:cs="Arial"/>
          <w:b/>
          <w:sz w:val="24"/>
          <w:szCs w:val="22"/>
        </w:rPr>
      </w:pPr>
      <w:r w:rsidRPr="009602A6">
        <w:rPr>
          <w:rFonts w:eastAsia="Arial" w:cs="Arial"/>
          <w:b/>
          <w:color w:val="231F20"/>
          <w:sz w:val="24"/>
          <w:szCs w:val="22"/>
        </w:rPr>
        <w:t>CALIFORNIA ENVIRONMENTAL PROTECTION AGENCY STATE WATER RESOURCES CONTROL BOARD</w:t>
      </w:r>
    </w:p>
    <w:p w14:paraId="17BCD4D8" w14:textId="77777777" w:rsidR="009602A6" w:rsidRPr="009602A6" w:rsidRDefault="009602A6" w:rsidP="009602A6">
      <w:pPr>
        <w:widowControl w:val="0"/>
        <w:autoSpaceDE w:val="0"/>
        <w:autoSpaceDN w:val="0"/>
        <w:spacing w:before="230"/>
        <w:ind w:left="3651" w:right="912"/>
        <w:jc w:val="center"/>
        <w:outlineLvl w:val="0"/>
        <w:rPr>
          <w:rFonts w:eastAsia="Arial" w:cs="Arial"/>
          <w:bCs/>
          <w:color w:val="231F20"/>
          <w:sz w:val="34"/>
        </w:rPr>
      </w:pPr>
      <w:r w:rsidRPr="009602A6">
        <w:rPr>
          <w:rFonts w:eastAsia="Arial" w:cs="Arial"/>
          <w:b/>
          <w:bCs/>
          <w:color w:val="231F20"/>
          <w:sz w:val="24"/>
        </w:rPr>
        <w:t>DIVISION OF WATER RIGHTS</w:t>
      </w:r>
    </w:p>
    <w:p w14:paraId="423E1952" w14:textId="77777777" w:rsidR="009602A6" w:rsidRPr="009602A6" w:rsidRDefault="009602A6" w:rsidP="009602A6">
      <w:pPr>
        <w:widowControl w:val="0"/>
        <w:autoSpaceDE w:val="0"/>
        <w:autoSpaceDN w:val="0"/>
        <w:spacing w:before="360"/>
        <w:ind w:left="1440"/>
        <w:jc w:val="center"/>
        <w:rPr>
          <w:rFonts w:eastAsia="Arial" w:cs="Arial"/>
          <w:b/>
          <w:color w:val="231F20"/>
          <w:sz w:val="34"/>
          <w:szCs w:val="22"/>
        </w:rPr>
      </w:pPr>
      <w:r w:rsidRPr="009602A6">
        <w:rPr>
          <w:rFonts w:eastAsia="Arial" w:cs="Arial"/>
          <w:b/>
          <w:color w:val="231F20"/>
          <w:sz w:val="34"/>
          <w:szCs w:val="22"/>
        </w:rPr>
        <w:t xml:space="preserve">AMENDED LICENSE FOR DIVERSION </w:t>
      </w:r>
    </w:p>
    <w:p w14:paraId="635E27C4" w14:textId="77777777" w:rsidR="009602A6" w:rsidRPr="009602A6" w:rsidRDefault="009602A6" w:rsidP="009602A6">
      <w:pPr>
        <w:widowControl w:val="0"/>
        <w:autoSpaceDE w:val="0"/>
        <w:autoSpaceDN w:val="0"/>
        <w:spacing w:after="240"/>
        <w:ind w:left="1440"/>
        <w:jc w:val="center"/>
        <w:rPr>
          <w:rFonts w:eastAsia="Arial" w:cs="Arial"/>
          <w:b/>
          <w:sz w:val="34"/>
          <w:szCs w:val="22"/>
        </w:rPr>
      </w:pPr>
      <w:r w:rsidRPr="009602A6">
        <w:rPr>
          <w:rFonts w:eastAsia="Arial" w:cs="Arial"/>
          <w:b/>
          <w:color w:val="231F20"/>
          <w:sz w:val="34"/>
          <w:szCs w:val="22"/>
        </w:rPr>
        <w:t>AND USE OF WATER</w:t>
      </w:r>
    </w:p>
    <w:p w14:paraId="2E288743" w14:textId="77777777" w:rsidR="009602A6" w:rsidRPr="009602A6" w:rsidRDefault="009602A6" w:rsidP="009602A6">
      <w:pPr>
        <w:widowControl w:val="0"/>
        <w:autoSpaceDE w:val="0"/>
        <w:autoSpaceDN w:val="0"/>
        <w:spacing w:before="3"/>
        <w:rPr>
          <w:rFonts w:eastAsia="Arial" w:cs="Arial"/>
          <w:b/>
          <w:sz w:val="24"/>
        </w:rPr>
      </w:pPr>
    </w:p>
    <w:p w14:paraId="63D9CEE2" w14:textId="77777777" w:rsidR="009602A6" w:rsidRPr="009602A6" w:rsidRDefault="009602A6" w:rsidP="009602A6">
      <w:pPr>
        <w:widowControl w:val="0"/>
        <w:tabs>
          <w:tab w:val="left" w:pos="5041"/>
          <w:tab w:val="left" w:pos="8641"/>
        </w:tabs>
        <w:autoSpaceDE w:val="0"/>
        <w:autoSpaceDN w:val="0"/>
        <w:spacing w:before="94"/>
        <w:ind w:left="720"/>
        <w:outlineLvl w:val="1"/>
        <w:rPr>
          <w:rFonts w:eastAsia="Arial" w:cs="Arial"/>
          <w:sz w:val="24"/>
        </w:rPr>
      </w:pPr>
      <w:r w:rsidRPr="009602A6">
        <w:rPr>
          <w:rFonts w:eastAsia="Arial" w:cs="Arial"/>
          <w:color w:val="231F20"/>
          <w:sz w:val="24"/>
        </w:rPr>
        <w:t>APPLICATION</w:t>
      </w:r>
      <w:r w:rsidRPr="009602A6">
        <w:rPr>
          <w:rFonts w:eastAsia="Arial" w:cs="Arial"/>
          <w:color w:val="231F20"/>
          <w:spacing w:val="-1"/>
          <w:sz w:val="24"/>
        </w:rPr>
        <w:t xml:space="preserve"> </w:t>
      </w:r>
      <w:r w:rsidRPr="009602A6">
        <w:rPr>
          <w:rFonts w:eastAsia="Arial" w:cs="Arial"/>
          <w:color w:val="231F20"/>
          <w:sz w:val="24"/>
        </w:rPr>
        <w:t>9686</w:t>
      </w:r>
      <w:r w:rsidRPr="009602A6">
        <w:rPr>
          <w:rFonts w:eastAsia="Arial" w:cs="Arial"/>
          <w:color w:val="231F20"/>
          <w:sz w:val="24"/>
        </w:rPr>
        <w:tab/>
        <w:t>PERMIT</w:t>
      </w:r>
      <w:r w:rsidRPr="009602A6">
        <w:rPr>
          <w:rFonts w:eastAsia="Arial" w:cs="Arial"/>
          <w:color w:val="231F20"/>
          <w:spacing w:val="1"/>
          <w:sz w:val="24"/>
        </w:rPr>
        <w:t xml:space="preserve"> </w:t>
      </w:r>
      <w:r w:rsidRPr="009602A6">
        <w:rPr>
          <w:rFonts w:eastAsia="Arial" w:cs="Arial"/>
          <w:color w:val="231F20"/>
          <w:sz w:val="24"/>
        </w:rPr>
        <w:t>5487</w:t>
      </w:r>
      <w:r w:rsidRPr="009602A6">
        <w:rPr>
          <w:rFonts w:eastAsia="Arial" w:cs="Arial"/>
          <w:color w:val="231F20"/>
          <w:sz w:val="24"/>
        </w:rPr>
        <w:tab/>
        <w:t>LICENSE 3404</w:t>
      </w:r>
    </w:p>
    <w:p w14:paraId="35E2A120" w14:textId="77777777" w:rsidR="009602A6" w:rsidRPr="009602A6" w:rsidRDefault="009602A6" w:rsidP="009602A6">
      <w:pPr>
        <w:widowControl w:val="0"/>
        <w:autoSpaceDE w:val="0"/>
        <w:autoSpaceDN w:val="0"/>
        <w:spacing w:before="10"/>
        <w:rPr>
          <w:rFonts w:eastAsia="Arial" w:cs="Arial"/>
          <w:sz w:val="24"/>
        </w:rPr>
      </w:pPr>
    </w:p>
    <w:p w14:paraId="524C071D" w14:textId="77777777" w:rsidR="009602A6" w:rsidRPr="009602A6" w:rsidRDefault="009602A6" w:rsidP="009602A6">
      <w:pPr>
        <w:widowControl w:val="0"/>
        <w:tabs>
          <w:tab w:val="left" w:pos="2700"/>
        </w:tabs>
        <w:autoSpaceDE w:val="0"/>
        <w:autoSpaceDN w:val="0"/>
        <w:ind w:firstLine="720"/>
        <w:rPr>
          <w:rFonts w:eastAsia="Arial" w:cs="Arial"/>
          <w:sz w:val="24"/>
        </w:rPr>
      </w:pPr>
      <w:r w:rsidRPr="009602A6">
        <w:rPr>
          <w:rFonts w:eastAsia="Arial" w:cs="Arial"/>
          <w:color w:val="231F20"/>
          <w:sz w:val="24"/>
        </w:rPr>
        <w:t>Licensee:</w:t>
      </w:r>
      <w:r w:rsidRPr="009602A6">
        <w:rPr>
          <w:rFonts w:eastAsia="Arial" w:cs="Arial"/>
          <w:color w:val="231F20"/>
          <w:sz w:val="24"/>
        </w:rPr>
        <w:tab/>
        <w:t>Garberville Sanitary</w:t>
      </w:r>
      <w:r w:rsidRPr="009602A6">
        <w:rPr>
          <w:rFonts w:eastAsia="Arial" w:cs="Arial"/>
          <w:color w:val="231F20"/>
          <w:spacing w:val="-3"/>
          <w:sz w:val="24"/>
        </w:rPr>
        <w:t xml:space="preserve"> </w:t>
      </w:r>
      <w:r w:rsidRPr="009602A6">
        <w:rPr>
          <w:rFonts w:eastAsia="Arial" w:cs="Arial"/>
          <w:color w:val="231F20"/>
          <w:sz w:val="24"/>
        </w:rPr>
        <w:t>District</w:t>
      </w:r>
    </w:p>
    <w:p w14:paraId="49B9D01B" w14:textId="77777777" w:rsidR="009602A6" w:rsidRPr="009602A6" w:rsidRDefault="009602A6" w:rsidP="009602A6">
      <w:pPr>
        <w:widowControl w:val="0"/>
        <w:autoSpaceDE w:val="0"/>
        <w:autoSpaceDN w:val="0"/>
        <w:spacing w:before="1"/>
        <w:ind w:left="2700" w:right="4426"/>
        <w:rPr>
          <w:rFonts w:eastAsia="Arial" w:cs="Arial"/>
          <w:color w:val="231F20"/>
          <w:sz w:val="24"/>
        </w:rPr>
      </w:pPr>
      <w:r w:rsidRPr="009602A6">
        <w:rPr>
          <w:rFonts w:eastAsia="Arial" w:cs="Arial"/>
          <w:color w:val="231F20"/>
          <w:sz w:val="24"/>
        </w:rPr>
        <w:t xml:space="preserve">P.O. Box 211 </w:t>
      </w:r>
    </w:p>
    <w:p w14:paraId="78717D36" w14:textId="77777777" w:rsidR="009602A6" w:rsidRPr="009602A6" w:rsidRDefault="009602A6" w:rsidP="009602A6">
      <w:pPr>
        <w:widowControl w:val="0"/>
        <w:autoSpaceDE w:val="0"/>
        <w:autoSpaceDN w:val="0"/>
        <w:spacing w:before="1"/>
        <w:ind w:left="2700" w:right="4426"/>
        <w:rPr>
          <w:rFonts w:eastAsiaTheme="minorHAnsi" w:cstheme="minorBidi"/>
          <w:sz w:val="24"/>
          <w:szCs w:val="20"/>
        </w:rPr>
      </w:pPr>
      <w:r w:rsidRPr="009602A6">
        <w:rPr>
          <w:rFonts w:eastAsia="Arial" w:cs="Arial"/>
          <w:color w:val="231F20"/>
          <w:sz w:val="24"/>
        </w:rPr>
        <w:t>Garberville, CA 95542</w:t>
      </w:r>
    </w:p>
    <w:p w14:paraId="34DD85EA" w14:textId="77777777" w:rsidR="009602A6" w:rsidRPr="009602A6" w:rsidRDefault="009602A6" w:rsidP="009602A6">
      <w:pPr>
        <w:widowControl w:val="0"/>
        <w:autoSpaceDE w:val="0"/>
        <w:autoSpaceDN w:val="0"/>
        <w:spacing w:before="1"/>
        <w:ind w:left="2700" w:right="4426"/>
        <w:rPr>
          <w:del w:id="537" w:author="AHO" w:date="2022-03-25T16:46:00Z"/>
          <w:rFonts w:eastAsia="Arial" w:cs="Arial"/>
          <w:sz w:val="24"/>
        </w:rPr>
      </w:pPr>
    </w:p>
    <w:p w14:paraId="3167413E" w14:textId="77777777" w:rsidR="009602A6" w:rsidRPr="009602A6" w:rsidRDefault="009602A6" w:rsidP="009602A6">
      <w:pPr>
        <w:widowControl w:val="0"/>
        <w:suppressAutoHyphens/>
        <w:autoSpaceDE w:val="0"/>
        <w:autoSpaceDN w:val="0"/>
        <w:spacing w:before="240"/>
        <w:ind w:left="720" w:hanging="180"/>
        <w:rPr>
          <w:rFonts w:cs="Arial"/>
          <w:sz w:val="24"/>
        </w:rPr>
      </w:pPr>
      <w:r w:rsidRPr="009602A6">
        <w:rPr>
          <w:rFonts w:cs="Arial"/>
          <w:sz w:val="24"/>
        </w:rPr>
        <w:tab/>
        <w:t xml:space="preserve">The State Water Resources Control Board (State Water Board) authorizes the diversion and          use of water by the licensee (right holder) in accordance with the limitations and conditions stated herein SUBJECT TO PRIOR RIGHTS.  The </w:t>
      </w:r>
      <w:del w:id="538" w:author="AHO" w:date="2022-03-25T16:46:00Z">
        <w:r w:rsidRPr="009602A6">
          <w:rPr>
            <w:rFonts w:cs="Arial"/>
            <w:sz w:val="24"/>
          </w:rPr>
          <w:delText>priority</w:delText>
        </w:r>
      </w:del>
      <w:ins w:id="539" w:author="AHO" w:date="2022-03-25T16:46:00Z">
        <w:r w:rsidRPr="009602A6">
          <w:rPr>
            <w:rFonts w:cs="Arial"/>
            <w:sz w:val="24"/>
          </w:rPr>
          <w:t xml:space="preserve">pr </w:t>
        </w:r>
        <w:proofErr w:type="spellStart"/>
        <w:r w:rsidRPr="009602A6">
          <w:rPr>
            <w:rFonts w:cs="Arial"/>
            <w:sz w:val="24"/>
          </w:rPr>
          <w:t>iority</w:t>
        </w:r>
      </w:ins>
      <w:proofErr w:type="spellEnd"/>
      <w:r w:rsidRPr="009602A6">
        <w:rPr>
          <w:rFonts w:cs="Arial"/>
          <w:sz w:val="24"/>
        </w:rPr>
        <w:t xml:space="preserve"> of </w:t>
      </w:r>
      <w:ins w:id="540" w:author="AHO" w:date="2022-03-25T16:46:00Z">
        <w:r w:rsidRPr="009602A6">
          <w:rPr>
            <w:rFonts w:cs="Arial"/>
            <w:sz w:val="24"/>
          </w:rPr>
          <w:t xml:space="preserve">the right confirmed by </w:t>
        </w:r>
      </w:ins>
      <w:r w:rsidRPr="009602A6">
        <w:rPr>
          <w:rFonts w:cs="Arial"/>
          <w:sz w:val="24"/>
        </w:rPr>
        <w:t xml:space="preserve">this </w:t>
      </w:r>
      <w:del w:id="541" w:author="AHO" w:date="2022-03-25T16:46:00Z">
        <w:r w:rsidRPr="009602A6">
          <w:rPr>
            <w:rFonts w:cs="Arial"/>
            <w:sz w:val="24"/>
          </w:rPr>
          <w:delText>right</w:delText>
        </w:r>
      </w:del>
      <w:ins w:id="542" w:author="AHO" w:date="2022-03-25T16:46:00Z">
        <w:r w:rsidRPr="009602A6">
          <w:rPr>
            <w:rFonts w:cs="Arial"/>
            <w:sz w:val="24"/>
          </w:rPr>
          <w:t>license</w:t>
        </w:r>
      </w:ins>
      <w:r w:rsidRPr="009602A6">
        <w:rPr>
          <w:rFonts w:cs="Arial"/>
          <w:sz w:val="24"/>
        </w:rPr>
        <w:t xml:space="preserve"> dates from </w:t>
      </w:r>
      <w:r w:rsidRPr="009602A6">
        <w:rPr>
          <w:rFonts w:cs="Arial"/>
          <w:b/>
          <w:bCs/>
          <w:sz w:val="24"/>
        </w:rPr>
        <w:t>July 31, 1939.</w:t>
      </w:r>
      <w:r w:rsidRPr="009602A6">
        <w:rPr>
          <w:rFonts w:cs="Arial"/>
          <w:b/>
          <w:sz w:val="24"/>
        </w:rPr>
        <w:t xml:space="preserve"> </w:t>
      </w:r>
    </w:p>
    <w:p w14:paraId="613EBC31" w14:textId="77777777" w:rsidR="009602A6" w:rsidRPr="009602A6" w:rsidRDefault="009602A6" w:rsidP="009602A6">
      <w:pPr>
        <w:widowControl w:val="0"/>
        <w:tabs>
          <w:tab w:val="left" w:pos="540"/>
        </w:tabs>
        <w:suppressAutoHyphens/>
        <w:autoSpaceDE w:val="0"/>
        <w:autoSpaceDN w:val="0"/>
        <w:spacing w:before="240"/>
        <w:rPr>
          <w:rFonts w:cs="Arial"/>
          <w:color w:val="0070C0"/>
          <w:sz w:val="24"/>
        </w:rPr>
      </w:pPr>
      <w:r w:rsidRPr="009602A6">
        <w:rPr>
          <w:rFonts w:cs="Arial"/>
          <w:sz w:val="24"/>
        </w:rPr>
        <w:tab/>
      </w:r>
      <w:r w:rsidRPr="009602A6">
        <w:rPr>
          <w:rFonts w:cs="Arial"/>
          <w:sz w:val="24"/>
        </w:rPr>
        <w:tab/>
        <w:t>This license</w:t>
      </w:r>
      <w:ins w:id="543" w:author="AHO" w:date="2022-03-25T16:46:00Z">
        <w:r w:rsidRPr="009602A6">
          <w:rPr>
            <w:rFonts w:cs="Arial"/>
            <w:sz w:val="24"/>
          </w:rPr>
          <w:t xml:space="preserve"> (right)</w:t>
        </w:r>
      </w:ins>
      <w:r w:rsidRPr="009602A6">
        <w:rPr>
          <w:rFonts w:cs="Arial"/>
          <w:sz w:val="24"/>
        </w:rPr>
        <w:t xml:space="preserve"> supersedes any previously issued permit or license on</w:t>
      </w:r>
      <w:r w:rsidRPr="009602A6">
        <w:rPr>
          <w:rFonts w:cs="Arial"/>
          <w:b/>
          <w:sz w:val="24"/>
        </w:rPr>
        <w:t xml:space="preserve"> Application 9686</w:t>
      </w:r>
      <w:r w:rsidRPr="009602A6">
        <w:rPr>
          <w:rFonts w:cs="Arial"/>
          <w:sz w:val="24"/>
        </w:rPr>
        <w:t>.</w:t>
      </w:r>
    </w:p>
    <w:p w14:paraId="3EC68762" w14:textId="77777777" w:rsidR="009602A6" w:rsidRPr="009602A6" w:rsidRDefault="009602A6" w:rsidP="009602A6">
      <w:pPr>
        <w:widowControl w:val="0"/>
        <w:autoSpaceDE w:val="0"/>
        <w:autoSpaceDN w:val="0"/>
        <w:spacing w:before="2"/>
        <w:rPr>
          <w:rFonts w:eastAsia="Arial" w:cs="Arial"/>
          <w:sz w:val="24"/>
        </w:rPr>
      </w:pPr>
    </w:p>
    <w:p w14:paraId="61447D70" w14:textId="77777777" w:rsidR="009602A6" w:rsidRPr="009602A6" w:rsidRDefault="009602A6" w:rsidP="009602A6">
      <w:pPr>
        <w:widowControl w:val="0"/>
        <w:autoSpaceDE w:val="0"/>
        <w:autoSpaceDN w:val="0"/>
        <w:ind w:left="720"/>
        <w:outlineLvl w:val="2"/>
        <w:rPr>
          <w:rFonts w:eastAsia="Arial" w:cs="Arial"/>
          <w:b/>
          <w:bCs/>
          <w:sz w:val="24"/>
        </w:rPr>
      </w:pPr>
      <w:r w:rsidRPr="009602A6">
        <w:rPr>
          <w:rFonts w:eastAsia="Arial" w:cs="Arial"/>
          <w:b/>
          <w:bCs/>
          <w:color w:val="231F20"/>
          <w:sz w:val="24"/>
        </w:rPr>
        <w:t>This license confirms that right holder has an appropriative right for the diversion and use of water as follows:</w:t>
      </w:r>
    </w:p>
    <w:p w14:paraId="1B8D0C6E" w14:textId="77777777" w:rsidR="009602A6" w:rsidRPr="009602A6" w:rsidRDefault="009602A6" w:rsidP="009602A6">
      <w:pPr>
        <w:widowControl w:val="0"/>
        <w:autoSpaceDE w:val="0"/>
        <w:autoSpaceDN w:val="0"/>
        <w:spacing w:before="10"/>
        <w:rPr>
          <w:rFonts w:eastAsia="Arial" w:cs="Arial"/>
          <w:b/>
          <w:sz w:val="24"/>
        </w:rPr>
      </w:pPr>
    </w:p>
    <w:p w14:paraId="0D228A2B" w14:textId="77777777" w:rsidR="009602A6" w:rsidRPr="009602A6" w:rsidRDefault="009602A6" w:rsidP="009602A6">
      <w:pPr>
        <w:widowControl w:val="0"/>
        <w:numPr>
          <w:ilvl w:val="0"/>
          <w:numId w:val="7"/>
        </w:numPr>
        <w:tabs>
          <w:tab w:val="left" w:pos="1260"/>
          <w:tab w:val="left" w:pos="1261"/>
          <w:tab w:val="left" w:pos="2971"/>
        </w:tabs>
        <w:autoSpaceDE w:val="0"/>
        <w:autoSpaceDN w:val="0"/>
        <w:spacing w:after="160" w:line="259" w:lineRule="auto"/>
        <w:rPr>
          <w:rFonts w:eastAsia="Arial" w:cs="Arial"/>
          <w:b/>
          <w:sz w:val="24"/>
        </w:rPr>
      </w:pPr>
      <w:r w:rsidRPr="009602A6">
        <w:rPr>
          <w:rFonts w:eastAsia="Arial" w:cs="Arial"/>
          <w:color w:val="231F20"/>
          <w:sz w:val="24"/>
        </w:rPr>
        <w:t>Source</w:t>
      </w:r>
      <w:r w:rsidRPr="009602A6">
        <w:rPr>
          <w:rFonts w:eastAsia="Arial" w:cs="Arial"/>
          <w:color w:val="231F20"/>
          <w:spacing w:val="-4"/>
          <w:sz w:val="24"/>
        </w:rPr>
        <w:t xml:space="preserve"> </w:t>
      </w:r>
      <w:r w:rsidRPr="009602A6">
        <w:rPr>
          <w:rFonts w:eastAsia="Arial" w:cs="Arial"/>
          <w:color w:val="231F20"/>
          <w:sz w:val="24"/>
        </w:rPr>
        <w:t>of</w:t>
      </w:r>
      <w:r w:rsidRPr="009602A6">
        <w:rPr>
          <w:rFonts w:eastAsia="Arial" w:cs="Arial"/>
          <w:color w:val="231F20"/>
          <w:spacing w:val="-3"/>
          <w:sz w:val="24"/>
        </w:rPr>
        <w:t xml:space="preserve"> </w:t>
      </w:r>
      <w:r w:rsidRPr="009602A6">
        <w:rPr>
          <w:rFonts w:eastAsia="Arial" w:cs="Arial"/>
          <w:color w:val="231F20"/>
          <w:sz w:val="24"/>
        </w:rPr>
        <w:t>water:</w:t>
      </w:r>
      <w:r w:rsidRPr="009602A6">
        <w:rPr>
          <w:rFonts w:eastAsia="Arial" w:cs="Arial"/>
          <w:color w:val="231F20"/>
          <w:sz w:val="24"/>
        </w:rPr>
        <w:tab/>
      </w:r>
      <w:r w:rsidRPr="009602A6">
        <w:rPr>
          <w:rFonts w:eastAsia="Arial" w:cs="Arial"/>
          <w:b/>
          <w:color w:val="231F20"/>
          <w:sz w:val="24"/>
        </w:rPr>
        <w:t>South Fork Eel</w:t>
      </w:r>
      <w:r w:rsidRPr="009602A6">
        <w:rPr>
          <w:rFonts w:eastAsia="Arial" w:cs="Arial"/>
          <w:b/>
          <w:color w:val="231F20"/>
          <w:spacing w:val="-2"/>
          <w:sz w:val="24"/>
        </w:rPr>
        <w:t xml:space="preserve"> </w:t>
      </w:r>
      <w:r w:rsidRPr="009602A6">
        <w:rPr>
          <w:rFonts w:eastAsia="Arial" w:cs="Arial"/>
          <w:b/>
          <w:color w:val="231F20"/>
          <w:sz w:val="24"/>
        </w:rPr>
        <w:t>River</w:t>
      </w:r>
    </w:p>
    <w:p w14:paraId="011B3B90" w14:textId="77777777" w:rsidR="009602A6" w:rsidRPr="009602A6" w:rsidRDefault="009602A6" w:rsidP="009602A6">
      <w:pPr>
        <w:widowControl w:val="0"/>
        <w:autoSpaceDE w:val="0"/>
        <w:autoSpaceDN w:val="0"/>
        <w:rPr>
          <w:rFonts w:eastAsia="Arial" w:cs="Arial"/>
          <w:b/>
          <w:sz w:val="24"/>
        </w:rPr>
      </w:pPr>
    </w:p>
    <w:p w14:paraId="0CC8AFAC" w14:textId="77777777" w:rsidR="009602A6" w:rsidRPr="009602A6" w:rsidRDefault="009602A6" w:rsidP="009602A6">
      <w:pPr>
        <w:widowControl w:val="0"/>
        <w:tabs>
          <w:tab w:val="left" w:pos="2971"/>
        </w:tabs>
        <w:autoSpaceDE w:val="0"/>
        <w:autoSpaceDN w:val="0"/>
        <w:spacing w:before="1"/>
        <w:ind w:left="1711"/>
        <w:rPr>
          <w:rFonts w:eastAsia="Arial" w:cs="Arial"/>
          <w:b/>
          <w:sz w:val="24"/>
        </w:rPr>
      </w:pPr>
      <w:r w:rsidRPr="009602A6">
        <w:rPr>
          <w:rFonts w:eastAsia="Arial" w:cs="Arial"/>
          <w:color w:val="231F20"/>
          <w:sz w:val="24"/>
        </w:rPr>
        <w:t xml:space="preserve"> tributary</w:t>
      </w:r>
      <w:r w:rsidRPr="009602A6">
        <w:rPr>
          <w:rFonts w:eastAsia="Arial" w:cs="Arial"/>
          <w:color w:val="231F20"/>
          <w:spacing w:val="-6"/>
          <w:sz w:val="24"/>
        </w:rPr>
        <w:t xml:space="preserve"> </w:t>
      </w:r>
      <w:r w:rsidRPr="009602A6">
        <w:rPr>
          <w:rFonts w:eastAsia="Arial" w:cs="Arial"/>
          <w:color w:val="231F20"/>
          <w:sz w:val="24"/>
        </w:rPr>
        <w:t>to:</w:t>
      </w:r>
      <w:r w:rsidRPr="009602A6">
        <w:rPr>
          <w:rFonts w:eastAsia="Arial" w:cs="Arial"/>
          <w:color w:val="231F20"/>
          <w:sz w:val="24"/>
        </w:rPr>
        <w:tab/>
      </w:r>
      <w:r w:rsidRPr="009602A6">
        <w:rPr>
          <w:rFonts w:eastAsia="Arial" w:cs="Arial"/>
          <w:b/>
          <w:color w:val="231F20"/>
          <w:sz w:val="24"/>
        </w:rPr>
        <w:t>Eel River thence the Pacific</w:t>
      </w:r>
      <w:r w:rsidRPr="009602A6">
        <w:rPr>
          <w:rFonts w:eastAsia="Arial" w:cs="Arial"/>
          <w:b/>
          <w:color w:val="231F20"/>
          <w:spacing w:val="-5"/>
          <w:sz w:val="24"/>
        </w:rPr>
        <w:t xml:space="preserve"> </w:t>
      </w:r>
      <w:r w:rsidRPr="009602A6">
        <w:rPr>
          <w:rFonts w:eastAsia="Arial" w:cs="Arial"/>
          <w:b/>
          <w:color w:val="231F20"/>
          <w:sz w:val="24"/>
        </w:rPr>
        <w:t>Ocean</w:t>
      </w:r>
    </w:p>
    <w:p w14:paraId="0A082158" w14:textId="77777777" w:rsidR="009602A6" w:rsidRPr="009602A6" w:rsidRDefault="009602A6" w:rsidP="009602A6">
      <w:pPr>
        <w:widowControl w:val="0"/>
        <w:autoSpaceDE w:val="0"/>
        <w:autoSpaceDN w:val="0"/>
        <w:rPr>
          <w:rFonts w:eastAsia="Arial" w:cs="Arial"/>
          <w:b/>
          <w:sz w:val="24"/>
        </w:rPr>
      </w:pPr>
    </w:p>
    <w:p w14:paraId="74F3F35C" w14:textId="77777777" w:rsidR="009602A6" w:rsidRPr="009602A6" w:rsidRDefault="009602A6" w:rsidP="009602A6">
      <w:pPr>
        <w:widowControl w:val="0"/>
        <w:autoSpaceDE w:val="0"/>
        <w:autoSpaceDN w:val="0"/>
        <w:spacing w:before="1"/>
        <w:ind w:left="1260"/>
        <w:rPr>
          <w:rFonts w:eastAsia="Arial" w:cs="Arial"/>
          <w:color w:val="231F20"/>
          <w:sz w:val="24"/>
        </w:rPr>
      </w:pPr>
      <w:r w:rsidRPr="009602A6">
        <w:rPr>
          <w:rFonts w:eastAsia="Arial" w:cs="Arial"/>
          <w:color w:val="231F20"/>
          <w:sz w:val="24"/>
        </w:rPr>
        <w:t xml:space="preserve">within the County of </w:t>
      </w:r>
      <w:r w:rsidRPr="009602A6">
        <w:rPr>
          <w:rFonts w:eastAsia="Arial" w:cs="Arial"/>
          <w:b/>
          <w:color w:val="231F20"/>
          <w:sz w:val="24"/>
        </w:rPr>
        <w:t>Humboldt</w:t>
      </w:r>
      <w:r w:rsidRPr="009602A6">
        <w:rPr>
          <w:rFonts w:eastAsia="Arial" w:cs="Arial"/>
          <w:color w:val="231F20"/>
          <w:sz w:val="24"/>
        </w:rPr>
        <w:t>.</w:t>
      </w:r>
    </w:p>
    <w:p w14:paraId="4DCC166E" w14:textId="77777777" w:rsidR="009602A6" w:rsidRPr="009602A6" w:rsidRDefault="009602A6" w:rsidP="009602A6">
      <w:pPr>
        <w:widowControl w:val="0"/>
        <w:autoSpaceDE w:val="0"/>
        <w:autoSpaceDN w:val="0"/>
        <w:spacing w:before="1"/>
        <w:ind w:left="1260"/>
        <w:rPr>
          <w:rFonts w:eastAsia="Arial" w:cs="Arial"/>
          <w:sz w:val="24"/>
        </w:rPr>
      </w:pPr>
    </w:p>
    <w:p w14:paraId="298561E3" w14:textId="77777777" w:rsidR="009602A6" w:rsidRPr="009602A6" w:rsidRDefault="009602A6" w:rsidP="009602A6">
      <w:pPr>
        <w:widowControl w:val="0"/>
        <w:numPr>
          <w:ilvl w:val="0"/>
          <w:numId w:val="7"/>
        </w:numPr>
        <w:tabs>
          <w:tab w:val="left" w:pos="1440"/>
          <w:tab w:val="left" w:pos="1441"/>
        </w:tabs>
        <w:autoSpaceDE w:val="0"/>
        <w:autoSpaceDN w:val="0"/>
        <w:spacing w:after="18" w:line="259" w:lineRule="auto"/>
        <w:ind w:left="1440" w:hanging="721"/>
        <w:rPr>
          <w:rFonts w:eastAsia="Arial" w:cs="Arial"/>
          <w:sz w:val="24"/>
        </w:rPr>
      </w:pPr>
      <w:r w:rsidRPr="009602A6">
        <w:rPr>
          <w:rFonts w:eastAsia="Arial" w:cs="Arial"/>
          <w:color w:val="231F20"/>
          <w:sz w:val="24"/>
        </w:rPr>
        <w:t>Location of point of</w:t>
      </w:r>
      <w:r w:rsidRPr="009602A6">
        <w:rPr>
          <w:rFonts w:eastAsia="Arial" w:cs="Arial"/>
          <w:color w:val="231F20"/>
          <w:spacing w:val="2"/>
          <w:sz w:val="24"/>
        </w:rPr>
        <w:t xml:space="preserve"> </w:t>
      </w:r>
      <w:r w:rsidRPr="009602A6">
        <w:rPr>
          <w:rFonts w:eastAsia="Arial" w:cs="Arial"/>
          <w:color w:val="231F20"/>
          <w:sz w:val="24"/>
        </w:rPr>
        <w:t>diversion:</w:t>
      </w:r>
    </w:p>
    <w:p w14:paraId="7D0918D4" w14:textId="77777777" w:rsidR="009602A6" w:rsidRPr="009602A6" w:rsidRDefault="009602A6" w:rsidP="009602A6">
      <w:pPr>
        <w:widowControl w:val="0"/>
        <w:tabs>
          <w:tab w:val="left" w:pos="1440"/>
          <w:tab w:val="left" w:pos="1441"/>
        </w:tabs>
        <w:autoSpaceDE w:val="0"/>
        <w:autoSpaceDN w:val="0"/>
        <w:spacing w:after="18"/>
        <w:ind w:left="1440"/>
        <w:rPr>
          <w:rFonts w:eastAsia="Arial" w:cs="Arial"/>
          <w:color w:val="231F20"/>
          <w:sz w:val="24"/>
        </w:rPr>
      </w:pPr>
    </w:p>
    <w:tbl>
      <w:tblPr>
        <w:tblW w:w="10620" w:type="dxa"/>
        <w:tblInd w:w="427" w:type="dxa"/>
        <w:tblLayout w:type="fixed"/>
        <w:tblLook w:val="04A0" w:firstRow="1" w:lastRow="0" w:firstColumn="1" w:lastColumn="0" w:noHBand="0" w:noVBand="1"/>
      </w:tblPr>
      <w:tblGrid>
        <w:gridCol w:w="3025"/>
        <w:gridCol w:w="2555"/>
        <w:gridCol w:w="1530"/>
        <w:gridCol w:w="1260"/>
        <w:gridCol w:w="990"/>
        <w:gridCol w:w="1260"/>
      </w:tblGrid>
      <w:tr w:rsidR="009602A6" w:rsidRPr="009602A6" w14:paraId="2B7D7540" w14:textId="77777777" w:rsidTr="009C0A4A">
        <w:trPr>
          <w:trHeight w:val="940"/>
        </w:trPr>
        <w:tc>
          <w:tcPr>
            <w:tcW w:w="3025" w:type="dxa"/>
            <w:tcBorders>
              <w:top w:val="double" w:sz="6" w:space="0" w:color="auto"/>
              <w:left w:val="double" w:sz="6" w:space="0" w:color="auto"/>
              <w:bottom w:val="single" w:sz="4" w:space="0" w:color="auto"/>
              <w:right w:val="single" w:sz="4" w:space="0" w:color="auto"/>
            </w:tcBorders>
            <w:shd w:val="clear" w:color="auto" w:fill="auto"/>
            <w:vAlign w:val="center"/>
            <w:hideMark/>
          </w:tcPr>
          <w:p w14:paraId="610A7546" w14:textId="77777777" w:rsidR="009602A6" w:rsidRPr="009602A6" w:rsidRDefault="009602A6" w:rsidP="009602A6">
            <w:pPr>
              <w:jc w:val="center"/>
              <w:rPr>
                <w:rFonts w:cs="Arial"/>
                <w:color w:val="000000"/>
                <w:sz w:val="24"/>
              </w:rPr>
            </w:pPr>
            <w:r w:rsidRPr="009602A6">
              <w:rPr>
                <w:rFonts w:cs="Arial"/>
                <w:color w:val="000000"/>
                <w:sz w:val="24"/>
              </w:rPr>
              <w:t>By California Coordinate System of 1983 in Zone 1</w:t>
            </w:r>
          </w:p>
        </w:tc>
        <w:tc>
          <w:tcPr>
            <w:tcW w:w="2555" w:type="dxa"/>
            <w:tcBorders>
              <w:top w:val="double" w:sz="6" w:space="0" w:color="auto"/>
              <w:left w:val="nil"/>
              <w:bottom w:val="single" w:sz="4" w:space="0" w:color="auto"/>
              <w:right w:val="single" w:sz="4" w:space="0" w:color="auto"/>
            </w:tcBorders>
            <w:shd w:val="clear" w:color="auto" w:fill="auto"/>
            <w:vAlign w:val="center"/>
            <w:hideMark/>
          </w:tcPr>
          <w:p w14:paraId="6941ECCC" w14:textId="77777777" w:rsidR="009602A6" w:rsidRPr="009602A6" w:rsidRDefault="009602A6" w:rsidP="009602A6">
            <w:pPr>
              <w:jc w:val="center"/>
              <w:rPr>
                <w:rFonts w:cs="Arial"/>
                <w:color w:val="000000"/>
                <w:sz w:val="24"/>
              </w:rPr>
            </w:pPr>
            <w:r w:rsidRPr="009602A6">
              <w:rPr>
                <w:rFonts w:cs="Arial"/>
                <w:color w:val="000000"/>
                <w:sz w:val="24"/>
              </w:rPr>
              <w:t>40-acre subdivision of public land survey or projection thereof</w:t>
            </w:r>
          </w:p>
        </w:tc>
        <w:tc>
          <w:tcPr>
            <w:tcW w:w="1530" w:type="dxa"/>
            <w:tcBorders>
              <w:top w:val="double" w:sz="6" w:space="0" w:color="auto"/>
              <w:left w:val="nil"/>
              <w:bottom w:val="single" w:sz="4" w:space="0" w:color="auto"/>
              <w:right w:val="single" w:sz="4" w:space="0" w:color="auto"/>
            </w:tcBorders>
            <w:shd w:val="clear" w:color="auto" w:fill="auto"/>
            <w:vAlign w:val="center"/>
            <w:hideMark/>
          </w:tcPr>
          <w:p w14:paraId="21263D4E" w14:textId="77777777" w:rsidR="009602A6" w:rsidRPr="009602A6" w:rsidRDefault="009602A6" w:rsidP="009602A6">
            <w:pPr>
              <w:jc w:val="center"/>
              <w:rPr>
                <w:rFonts w:cs="Arial"/>
                <w:color w:val="000000"/>
                <w:sz w:val="24"/>
              </w:rPr>
            </w:pPr>
            <w:r w:rsidRPr="009602A6">
              <w:rPr>
                <w:rFonts w:cs="Arial"/>
                <w:color w:val="000000"/>
                <w:sz w:val="24"/>
              </w:rPr>
              <w:t>Section (Projected)*</w:t>
            </w:r>
          </w:p>
        </w:tc>
        <w:tc>
          <w:tcPr>
            <w:tcW w:w="1260" w:type="dxa"/>
            <w:tcBorders>
              <w:top w:val="double" w:sz="6" w:space="0" w:color="auto"/>
              <w:left w:val="nil"/>
              <w:bottom w:val="single" w:sz="4" w:space="0" w:color="auto"/>
              <w:right w:val="single" w:sz="4" w:space="0" w:color="auto"/>
            </w:tcBorders>
            <w:shd w:val="clear" w:color="auto" w:fill="auto"/>
            <w:vAlign w:val="center"/>
            <w:hideMark/>
          </w:tcPr>
          <w:p w14:paraId="530AA217" w14:textId="77777777" w:rsidR="009602A6" w:rsidRPr="009602A6" w:rsidRDefault="009602A6" w:rsidP="009602A6">
            <w:pPr>
              <w:jc w:val="center"/>
              <w:rPr>
                <w:rFonts w:cs="Arial"/>
                <w:color w:val="000000"/>
                <w:sz w:val="24"/>
              </w:rPr>
            </w:pPr>
            <w:r w:rsidRPr="009602A6">
              <w:rPr>
                <w:rFonts w:cs="Arial"/>
                <w:color w:val="000000"/>
                <w:sz w:val="24"/>
              </w:rPr>
              <w:t>Township</w:t>
            </w:r>
          </w:p>
        </w:tc>
        <w:tc>
          <w:tcPr>
            <w:tcW w:w="990" w:type="dxa"/>
            <w:tcBorders>
              <w:top w:val="double" w:sz="6" w:space="0" w:color="auto"/>
              <w:left w:val="nil"/>
              <w:bottom w:val="single" w:sz="4" w:space="0" w:color="auto"/>
              <w:right w:val="single" w:sz="4" w:space="0" w:color="auto"/>
            </w:tcBorders>
            <w:shd w:val="clear" w:color="auto" w:fill="auto"/>
            <w:vAlign w:val="center"/>
            <w:hideMark/>
          </w:tcPr>
          <w:p w14:paraId="59F93481" w14:textId="77777777" w:rsidR="009602A6" w:rsidRPr="009602A6" w:rsidRDefault="009602A6" w:rsidP="009602A6">
            <w:pPr>
              <w:jc w:val="center"/>
              <w:rPr>
                <w:rFonts w:cs="Arial"/>
                <w:color w:val="000000"/>
                <w:sz w:val="24"/>
              </w:rPr>
            </w:pPr>
            <w:r w:rsidRPr="009602A6">
              <w:rPr>
                <w:rFonts w:cs="Arial"/>
                <w:color w:val="000000"/>
                <w:sz w:val="24"/>
              </w:rPr>
              <w:t>Range</w:t>
            </w:r>
          </w:p>
        </w:tc>
        <w:tc>
          <w:tcPr>
            <w:tcW w:w="1260" w:type="dxa"/>
            <w:tcBorders>
              <w:top w:val="double" w:sz="6" w:space="0" w:color="auto"/>
              <w:left w:val="nil"/>
              <w:bottom w:val="single" w:sz="4" w:space="0" w:color="auto"/>
              <w:right w:val="double" w:sz="6" w:space="0" w:color="auto"/>
            </w:tcBorders>
            <w:shd w:val="clear" w:color="auto" w:fill="auto"/>
            <w:vAlign w:val="center"/>
            <w:hideMark/>
          </w:tcPr>
          <w:p w14:paraId="48602522" w14:textId="77777777" w:rsidR="009602A6" w:rsidRPr="009602A6" w:rsidRDefault="009602A6" w:rsidP="009602A6">
            <w:pPr>
              <w:jc w:val="center"/>
              <w:rPr>
                <w:rFonts w:cs="Arial"/>
                <w:color w:val="000000"/>
                <w:sz w:val="24"/>
              </w:rPr>
            </w:pPr>
            <w:r w:rsidRPr="009602A6">
              <w:rPr>
                <w:rFonts w:cs="Arial"/>
                <w:color w:val="000000"/>
                <w:sz w:val="24"/>
              </w:rPr>
              <w:t>Base and Meridian</w:t>
            </w:r>
          </w:p>
        </w:tc>
      </w:tr>
      <w:tr w:rsidR="009602A6" w:rsidRPr="009602A6" w14:paraId="381739E5" w14:textId="77777777" w:rsidTr="009C0A4A">
        <w:trPr>
          <w:trHeight w:val="630"/>
        </w:trPr>
        <w:tc>
          <w:tcPr>
            <w:tcW w:w="3025" w:type="dxa"/>
            <w:tcBorders>
              <w:top w:val="nil"/>
              <w:left w:val="double" w:sz="6" w:space="0" w:color="auto"/>
              <w:bottom w:val="double" w:sz="6" w:space="0" w:color="auto"/>
              <w:right w:val="single" w:sz="4" w:space="0" w:color="auto"/>
            </w:tcBorders>
            <w:shd w:val="clear" w:color="auto" w:fill="auto"/>
            <w:vAlign w:val="center"/>
            <w:hideMark/>
          </w:tcPr>
          <w:p w14:paraId="0707E14F" w14:textId="77777777" w:rsidR="009602A6" w:rsidRPr="009602A6" w:rsidRDefault="009602A6" w:rsidP="009602A6">
            <w:pPr>
              <w:jc w:val="center"/>
              <w:rPr>
                <w:rFonts w:cs="Arial"/>
                <w:b/>
                <w:bCs/>
                <w:color w:val="000000"/>
                <w:sz w:val="24"/>
              </w:rPr>
            </w:pPr>
            <w:r w:rsidRPr="009602A6">
              <w:rPr>
                <w:rFonts w:cs="Arial"/>
                <w:b/>
                <w:bCs/>
                <w:color w:val="000000"/>
                <w:sz w:val="24"/>
              </w:rPr>
              <w:t>North 1,922,330 feet and East 6,059,360 feet</w:t>
            </w:r>
          </w:p>
        </w:tc>
        <w:tc>
          <w:tcPr>
            <w:tcW w:w="2555" w:type="dxa"/>
            <w:tcBorders>
              <w:top w:val="nil"/>
              <w:left w:val="nil"/>
              <w:bottom w:val="double" w:sz="6" w:space="0" w:color="auto"/>
              <w:right w:val="single" w:sz="4" w:space="0" w:color="auto"/>
            </w:tcBorders>
            <w:shd w:val="clear" w:color="auto" w:fill="auto"/>
            <w:vAlign w:val="center"/>
            <w:hideMark/>
          </w:tcPr>
          <w:p w14:paraId="545B4AFF" w14:textId="77777777" w:rsidR="009602A6" w:rsidRPr="009602A6" w:rsidRDefault="009602A6" w:rsidP="009602A6">
            <w:pPr>
              <w:jc w:val="center"/>
              <w:rPr>
                <w:rFonts w:cs="Arial"/>
                <w:b/>
                <w:bCs/>
                <w:color w:val="000000"/>
                <w:sz w:val="24"/>
              </w:rPr>
            </w:pPr>
            <w:r w:rsidRPr="009602A6">
              <w:rPr>
                <w:rFonts w:cs="Arial"/>
                <w:b/>
                <w:bCs/>
                <w:color w:val="000000"/>
                <w:sz w:val="24"/>
              </w:rPr>
              <w:t>SW ¼ of SE ¼</w:t>
            </w:r>
          </w:p>
        </w:tc>
        <w:tc>
          <w:tcPr>
            <w:tcW w:w="1530" w:type="dxa"/>
            <w:tcBorders>
              <w:top w:val="nil"/>
              <w:left w:val="nil"/>
              <w:bottom w:val="double" w:sz="6" w:space="0" w:color="auto"/>
              <w:right w:val="single" w:sz="4" w:space="0" w:color="auto"/>
            </w:tcBorders>
            <w:shd w:val="clear" w:color="auto" w:fill="auto"/>
            <w:vAlign w:val="center"/>
            <w:hideMark/>
          </w:tcPr>
          <w:p w14:paraId="4D58F46C" w14:textId="77777777" w:rsidR="009602A6" w:rsidRPr="009602A6" w:rsidRDefault="009602A6" w:rsidP="009602A6">
            <w:pPr>
              <w:jc w:val="center"/>
              <w:rPr>
                <w:rFonts w:cs="Arial"/>
                <w:b/>
                <w:bCs/>
                <w:color w:val="000000"/>
                <w:sz w:val="24"/>
              </w:rPr>
            </w:pPr>
            <w:r w:rsidRPr="009602A6">
              <w:rPr>
                <w:rFonts w:cs="Arial"/>
                <w:b/>
                <w:bCs/>
                <w:color w:val="000000"/>
                <w:sz w:val="24"/>
              </w:rPr>
              <w:t>24</w:t>
            </w:r>
          </w:p>
        </w:tc>
        <w:tc>
          <w:tcPr>
            <w:tcW w:w="1260" w:type="dxa"/>
            <w:tcBorders>
              <w:top w:val="nil"/>
              <w:left w:val="nil"/>
              <w:bottom w:val="double" w:sz="6" w:space="0" w:color="auto"/>
              <w:right w:val="single" w:sz="4" w:space="0" w:color="auto"/>
            </w:tcBorders>
            <w:shd w:val="clear" w:color="auto" w:fill="auto"/>
            <w:vAlign w:val="center"/>
            <w:hideMark/>
          </w:tcPr>
          <w:p w14:paraId="68A5C0A1" w14:textId="77777777" w:rsidR="009602A6" w:rsidRPr="009602A6" w:rsidRDefault="009602A6" w:rsidP="009602A6">
            <w:pPr>
              <w:jc w:val="center"/>
              <w:rPr>
                <w:rFonts w:cs="Arial"/>
                <w:b/>
                <w:bCs/>
                <w:color w:val="000000"/>
                <w:sz w:val="24"/>
              </w:rPr>
            </w:pPr>
            <w:r w:rsidRPr="009602A6">
              <w:rPr>
                <w:rFonts w:cs="Arial"/>
                <w:b/>
                <w:bCs/>
                <w:color w:val="000000"/>
                <w:sz w:val="24"/>
              </w:rPr>
              <w:t>4S</w:t>
            </w:r>
          </w:p>
        </w:tc>
        <w:tc>
          <w:tcPr>
            <w:tcW w:w="990" w:type="dxa"/>
            <w:tcBorders>
              <w:top w:val="nil"/>
              <w:left w:val="nil"/>
              <w:bottom w:val="double" w:sz="6" w:space="0" w:color="auto"/>
              <w:right w:val="single" w:sz="4" w:space="0" w:color="auto"/>
            </w:tcBorders>
            <w:shd w:val="clear" w:color="auto" w:fill="auto"/>
            <w:vAlign w:val="center"/>
            <w:hideMark/>
          </w:tcPr>
          <w:p w14:paraId="39DBC1D2" w14:textId="77777777" w:rsidR="009602A6" w:rsidRPr="009602A6" w:rsidRDefault="009602A6" w:rsidP="009602A6">
            <w:pPr>
              <w:jc w:val="center"/>
              <w:rPr>
                <w:rFonts w:cs="Arial"/>
                <w:b/>
                <w:bCs/>
                <w:color w:val="000000"/>
                <w:sz w:val="24"/>
              </w:rPr>
            </w:pPr>
            <w:r w:rsidRPr="009602A6">
              <w:rPr>
                <w:rFonts w:cs="Arial"/>
                <w:b/>
                <w:bCs/>
                <w:color w:val="000000"/>
                <w:sz w:val="24"/>
              </w:rPr>
              <w:t>3E</w:t>
            </w:r>
          </w:p>
        </w:tc>
        <w:tc>
          <w:tcPr>
            <w:tcW w:w="1260" w:type="dxa"/>
            <w:tcBorders>
              <w:top w:val="nil"/>
              <w:left w:val="nil"/>
              <w:bottom w:val="double" w:sz="6" w:space="0" w:color="auto"/>
              <w:right w:val="double" w:sz="6" w:space="0" w:color="auto"/>
            </w:tcBorders>
            <w:shd w:val="clear" w:color="auto" w:fill="auto"/>
            <w:vAlign w:val="center"/>
            <w:hideMark/>
          </w:tcPr>
          <w:p w14:paraId="3EA76D41" w14:textId="77777777" w:rsidR="009602A6" w:rsidRPr="009602A6" w:rsidRDefault="009602A6" w:rsidP="009602A6">
            <w:pPr>
              <w:jc w:val="center"/>
              <w:rPr>
                <w:rFonts w:cs="Arial"/>
                <w:b/>
                <w:bCs/>
                <w:color w:val="000000"/>
                <w:sz w:val="24"/>
              </w:rPr>
            </w:pPr>
            <w:r w:rsidRPr="009602A6">
              <w:rPr>
                <w:rFonts w:cs="Arial"/>
                <w:b/>
                <w:bCs/>
                <w:color w:val="000000"/>
                <w:sz w:val="24"/>
              </w:rPr>
              <w:t>H</w:t>
            </w:r>
          </w:p>
        </w:tc>
      </w:tr>
    </w:tbl>
    <w:p w14:paraId="6E14D384" w14:textId="77777777" w:rsidR="009602A6" w:rsidRPr="009602A6" w:rsidRDefault="009602A6" w:rsidP="009602A6">
      <w:pPr>
        <w:widowControl w:val="0"/>
        <w:autoSpaceDE w:val="0"/>
        <w:autoSpaceDN w:val="0"/>
        <w:ind w:left="719"/>
        <w:rPr>
          <w:rFonts w:eastAsia="Arial" w:cs="Arial"/>
          <w:szCs w:val="22"/>
        </w:rPr>
      </w:pPr>
    </w:p>
    <w:p w14:paraId="30035A2D" w14:textId="77777777" w:rsidR="009602A6" w:rsidRPr="009602A6" w:rsidRDefault="009602A6" w:rsidP="009602A6">
      <w:pPr>
        <w:widowControl w:val="0"/>
        <w:tabs>
          <w:tab w:val="left" w:pos="1440"/>
          <w:tab w:val="left" w:pos="1441"/>
        </w:tabs>
        <w:autoSpaceDE w:val="0"/>
        <w:autoSpaceDN w:val="0"/>
        <w:spacing w:after="18"/>
        <w:ind w:left="1440"/>
        <w:rPr>
          <w:rFonts w:eastAsia="Arial" w:cs="Arial"/>
          <w:color w:val="231F20"/>
          <w:sz w:val="24"/>
        </w:rPr>
      </w:pPr>
    </w:p>
    <w:p w14:paraId="0BA7477E" w14:textId="77777777" w:rsidR="009602A6" w:rsidRPr="009602A6" w:rsidRDefault="009602A6" w:rsidP="009602A6">
      <w:pPr>
        <w:widowControl w:val="0"/>
        <w:tabs>
          <w:tab w:val="left" w:pos="1440"/>
          <w:tab w:val="left" w:pos="1441"/>
        </w:tabs>
        <w:autoSpaceDE w:val="0"/>
        <w:autoSpaceDN w:val="0"/>
        <w:spacing w:after="18"/>
        <w:ind w:left="1440"/>
        <w:rPr>
          <w:rFonts w:eastAsia="Arial" w:cs="Arial"/>
          <w:sz w:val="24"/>
        </w:rPr>
      </w:pPr>
    </w:p>
    <w:p w14:paraId="2B6E69C4" w14:textId="77777777" w:rsidR="009602A6" w:rsidRPr="009602A6" w:rsidRDefault="009602A6" w:rsidP="009602A6">
      <w:pPr>
        <w:widowControl w:val="0"/>
        <w:autoSpaceDE w:val="0"/>
        <w:autoSpaceDN w:val="0"/>
        <w:rPr>
          <w:rFonts w:eastAsia="Arial" w:cs="Arial"/>
          <w:sz w:val="20"/>
          <w:szCs w:val="22"/>
        </w:rPr>
        <w:sectPr w:rsidR="009602A6" w:rsidRPr="009602A6" w:rsidSect="000B0E19">
          <w:headerReference w:type="even" r:id="rId97"/>
          <w:headerReference w:type="default" r:id="rId98"/>
          <w:footerReference w:type="default" r:id="rId99"/>
          <w:headerReference w:type="first" r:id="rId100"/>
          <w:pgSz w:w="12240" w:h="15840"/>
          <w:pgMar w:top="990" w:right="940" w:bottom="280" w:left="360" w:header="720" w:footer="720" w:gutter="0"/>
          <w:pgNumType w:start="1"/>
          <w:cols w:space="720"/>
        </w:sectPr>
      </w:pPr>
    </w:p>
    <w:p w14:paraId="45DC587F" w14:textId="77777777" w:rsidR="009602A6" w:rsidRPr="009602A6" w:rsidRDefault="009602A6" w:rsidP="009602A6">
      <w:pPr>
        <w:widowControl w:val="0"/>
        <w:autoSpaceDE w:val="0"/>
        <w:autoSpaceDN w:val="0"/>
        <w:spacing w:before="11"/>
        <w:rPr>
          <w:del w:id="547" w:author="AHO" w:date="2022-03-25T16:46:00Z"/>
          <w:rFonts w:ascii="Calibri" w:eastAsia="Calibri" w:hAnsi="Calibri"/>
          <w:szCs w:val="22"/>
        </w:rPr>
      </w:pPr>
      <w:del w:id="548" w:author="AHO" w:date="2022-03-25T16:46:00Z">
        <w:r w:rsidRPr="009602A6">
          <w:rPr>
            <w:rFonts w:eastAsia="Arial" w:cs="Arial"/>
            <w:color w:val="231F20"/>
            <w:sz w:val="24"/>
          </w:rPr>
          <w:lastRenderedPageBreak/>
          <w:fldChar w:fldCharType="begin"/>
        </w:r>
        <w:r w:rsidRPr="009602A6">
          <w:rPr>
            <w:rFonts w:eastAsia="Arial" w:cs="Arial"/>
            <w:color w:val="231F20"/>
            <w:sz w:val="24"/>
          </w:rPr>
          <w:delInstrText xml:space="preserve"> LINK Excel.Sheet.12 "Book1" "Sheet1!R5C7:R6C8" \a \f 4 \h  \* MERGEFORMAT </w:delInstrText>
        </w:r>
        <w:r w:rsidRPr="009602A6">
          <w:rPr>
            <w:rFonts w:eastAsia="Arial" w:cs="Arial"/>
            <w:color w:val="231F20"/>
            <w:sz w:val="24"/>
          </w:rPr>
          <w:fldChar w:fldCharType="separate"/>
        </w:r>
      </w:del>
    </w:p>
    <w:tbl>
      <w:tblPr>
        <w:tblW w:w="10620" w:type="dxa"/>
        <w:tblInd w:w="427" w:type="dxa"/>
        <w:tblLook w:val="04A0" w:firstRow="1" w:lastRow="0" w:firstColumn="1" w:lastColumn="0" w:noHBand="0" w:noVBand="1"/>
      </w:tblPr>
      <w:tblGrid>
        <w:gridCol w:w="2250"/>
        <w:gridCol w:w="8370"/>
      </w:tblGrid>
      <w:tr w:rsidR="009602A6" w:rsidRPr="009602A6" w14:paraId="6FF57ACF" w14:textId="77777777" w:rsidTr="009C0A4A">
        <w:trPr>
          <w:trHeight w:val="470"/>
          <w:del w:id="549" w:author="AHO" w:date="2022-03-25T16:46:00Z"/>
        </w:trPr>
        <w:tc>
          <w:tcPr>
            <w:tcW w:w="2250" w:type="dxa"/>
            <w:tcBorders>
              <w:top w:val="double" w:sz="6" w:space="0" w:color="auto"/>
              <w:left w:val="double" w:sz="6" w:space="0" w:color="auto"/>
              <w:bottom w:val="single" w:sz="4" w:space="0" w:color="auto"/>
              <w:right w:val="single" w:sz="4" w:space="0" w:color="auto"/>
            </w:tcBorders>
            <w:shd w:val="clear" w:color="auto" w:fill="auto"/>
            <w:vAlign w:val="center"/>
            <w:hideMark/>
          </w:tcPr>
          <w:p w14:paraId="313BE73D" w14:textId="77777777" w:rsidR="009602A6" w:rsidRPr="009602A6" w:rsidRDefault="009602A6" w:rsidP="009602A6">
            <w:pPr>
              <w:widowControl w:val="0"/>
              <w:autoSpaceDE w:val="0"/>
              <w:autoSpaceDN w:val="0"/>
              <w:jc w:val="center"/>
              <w:rPr>
                <w:del w:id="550" w:author="AHO" w:date="2022-03-25T16:46:00Z"/>
                <w:rFonts w:cs="Arial"/>
                <w:color w:val="000000"/>
                <w:sz w:val="24"/>
              </w:rPr>
            </w:pPr>
            <w:del w:id="551" w:author="AHO" w:date="2022-03-25T16:46:00Z">
              <w:r w:rsidRPr="009602A6">
                <w:rPr>
                  <w:rFonts w:cs="Arial"/>
                  <w:color w:val="000000"/>
                  <w:sz w:val="24"/>
                </w:rPr>
                <w:delText>3. Purpose of use:</w:delText>
              </w:r>
            </w:del>
          </w:p>
        </w:tc>
        <w:tc>
          <w:tcPr>
            <w:tcW w:w="8370" w:type="dxa"/>
            <w:tcBorders>
              <w:top w:val="double" w:sz="6" w:space="0" w:color="auto"/>
              <w:left w:val="nil"/>
              <w:bottom w:val="single" w:sz="4" w:space="0" w:color="auto"/>
              <w:right w:val="double" w:sz="6" w:space="0" w:color="auto"/>
            </w:tcBorders>
            <w:shd w:val="clear" w:color="auto" w:fill="auto"/>
            <w:vAlign w:val="center"/>
            <w:hideMark/>
          </w:tcPr>
          <w:p w14:paraId="6222E69A" w14:textId="77777777" w:rsidR="009602A6" w:rsidRPr="009602A6" w:rsidRDefault="009602A6" w:rsidP="009602A6">
            <w:pPr>
              <w:jc w:val="center"/>
              <w:rPr>
                <w:del w:id="552" w:author="AHO" w:date="2022-03-25T16:46:00Z"/>
                <w:rFonts w:cs="Arial"/>
                <w:color w:val="000000"/>
                <w:sz w:val="24"/>
              </w:rPr>
            </w:pPr>
            <w:del w:id="553" w:author="AHO" w:date="2022-03-25T16:46:00Z">
              <w:r w:rsidRPr="009602A6">
                <w:rPr>
                  <w:rFonts w:cs="Arial"/>
                  <w:color w:val="000000"/>
                  <w:sz w:val="24"/>
                </w:rPr>
                <w:delText>4. Place of use:</w:delText>
              </w:r>
            </w:del>
          </w:p>
        </w:tc>
      </w:tr>
      <w:tr w:rsidR="009602A6" w:rsidRPr="009602A6" w14:paraId="167B7BC3" w14:textId="77777777" w:rsidTr="009C0A4A">
        <w:trPr>
          <w:trHeight w:val="1560"/>
          <w:del w:id="554" w:author="AHO" w:date="2022-03-25T16:46:00Z"/>
        </w:trPr>
        <w:tc>
          <w:tcPr>
            <w:tcW w:w="2250" w:type="dxa"/>
            <w:tcBorders>
              <w:top w:val="nil"/>
              <w:left w:val="double" w:sz="6" w:space="0" w:color="auto"/>
              <w:bottom w:val="double" w:sz="6" w:space="0" w:color="auto"/>
              <w:right w:val="single" w:sz="4" w:space="0" w:color="auto"/>
            </w:tcBorders>
            <w:shd w:val="clear" w:color="auto" w:fill="auto"/>
            <w:vAlign w:val="center"/>
            <w:hideMark/>
          </w:tcPr>
          <w:p w14:paraId="37754160" w14:textId="77777777" w:rsidR="009602A6" w:rsidRPr="009602A6" w:rsidRDefault="009602A6" w:rsidP="009602A6">
            <w:pPr>
              <w:jc w:val="center"/>
              <w:rPr>
                <w:del w:id="555" w:author="AHO" w:date="2022-03-25T16:46:00Z"/>
                <w:rFonts w:cs="Arial"/>
                <w:b/>
                <w:bCs/>
                <w:color w:val="000000"/>
                <w:sz w:val="24"/>
              </w:rPr>
            </w:pPr>
            <w:del w:id="556" w:author="AHO" w:date="2022-03-25T16:46:00Z">
              <w:r w:rsidRPr="009602A6">
                <w:rPr>
                  <w:rFonts w:cs="Arial"/>
                  <w:b/>
                  <w:bCs/>
                  <w:color w:val="000000"/>
                  <w:sz w:val="24"/>
                </w:rPr>
                <w:delText>Municipal</w:delText>
              </w:r>
            </w:del>
          </w:p>
        </w:tc>
        <w:tc>
          <w:tcPr>
            <w:tcW w:w="8370" w:type="dxa"/>
            <w:tcBorders>
              <w:top w:val="nil"/>
              <w:left w:val="nil"/>
              <w:bottom w:val="double" w:sz="6" w:space="0" w:color="auto"/>
              <w:right w:val="double" w:sz="6" w:space="0" w:color="auto"/>
            </w:tcBorders>
            <w:shd w:val="clear" w:color="auto" w:fill="auto"/>
            <w:vAlign w:val="center"/>
            <w:hideMark/>
          </w:tcPr>
          <w:p w14:paraId="2859C230" w14:textId="77777777" w:rsidR="009602A6" w:rsidRPr="009602A6" w:rsidRDefault="009602A6" w:rsidP="009602A6">
            <w:pPr>
              <w:jc w:val="center"/>
              <w:rPr>
                <w:del w:id="557" w:author="AHO" w:date="2022-03-25T16:46:00Z"/>
                <w:rFonts w:cs="Arial"/>
                <w:b/>
                <w:bCs/>
                <w:color w:val="000000"/>
                <w:sz w:val="24"/>
              </w:rPr>
            </w:pPr>
            <w:del w:id="558" w:author="AHO" w:date="2022-03-25T16:46:00Z">
              <w:r w:rsidRPr="009602A6">
                <w:rPr>
                  <w:rFonts w:cs="Arial"/>
                  <w:b/>
                  <w:bCs/>
                  <w:color w:val="000000"/>
                  <w:sz w:val="24"/>
                </w:rPr>
                <w:delText>Within the Garberville Sanitary District service area boundary within Sections 13, 23, 24, 25, 26 and 35, T4S, R3E, HB&amp;M; and Sections 18, 19, and 20, T4S, R4E, HB&amp;M; and portions of Sections 25 and 26 not within the existing Garberville Sanitary District services boundary, as shown on map.</w:delText>
              </w:r>
            </w:del>
          </w:p>
        </w:tc>
      </w:tr>
    </w:tbl>
    <w:p w14:paraId="1A47B6E4" w14:textId="77777777" w:rsidR="009602A6" w:rsidRPr="009602A6" w:rsidRDefault="009602A6" w:rsidP="009602A6">
      <w:pPr>
        <w:widowControl w:val="0"/>
        <w:autoSpaceDE w:val="0"/>
        <w:autoSpaceDN w:val="0"/>
        <w:spacing w:before="11"/>
        <w:ind w:left="90" w:firstLine="990"/>
        <w:rPr>
          <w:del w:id="559" w:author="AHO" w:date="2022-03-25T16:46:00Z"/>
          <w:rFonts w:eastAsia="Arial" w:cs="Arial"/>
          <w:color w:val="231F20"/>
          <w:sz w:val="24"/>
        </w:rPr>
      </w:pPr>
      <w:del w:id="560" w:author="AHO" w:date="2022-03-25T16:46:00Z">
        <w:r w:rsidRPr="009602A6">
          <w:rPr>
            <w:rFonts w:eastAsia="Arial" w:cs="Arial"/>
            <w:color w:val="231F20"/>
            <w:sz w:val="24"/>
          </w:rPr>
          <w:fldChar w:fldCharType="end"/>
        </w:r>
      </w:del>
    </w:p>
    <w:p w14:paraId="4C401481" w14:textId="77777777" w:rsidR="009602A6" w:rsidRPr="009602A6" w:rsidRDefault="009602A6" w:rsidP="009602A6">
      <w:pPr>
        <w:widowControl w:val="0"/>
        <w:autoSpaceDE w:val="0"/>
        <w:autoSpaceDN w:val="0"/>
        <w:spacing w:before="11"/>
        <w:ind w:left="360" w:firstLine="720"/>
        <w:rPr>
          <w:rFonts w:eastAsia="Arial" w:cs="Arial"/>
          <w:color w:val="231F20"/>
          <w:sz w:val="24"/>
        </w:rPr>
      </w:pPr>
      <w:r w:rsidRPr="009602A6">
        <w:rPr>
          <w:rFonts w:eastAsia="Arial" w:cs="Arial"/>
          <w:color w:val="231F20"/>
          <w:sz w:val="24"/>
        </w:rPr>
        <w:t>This place of use is shown on the attached map dated July 31, 2019.</w:t>
      </w:r>
    </w:p>
    <w:p w14:paraId="515F843C" w14:textId="77777777" w:rsidR="009602A6" w:rsidRPr="009602A6" w:rsidRDefault="009602A6" w:rsidP="009602A6">
      <w:pPr>
        <w:widowControl w:val="0"/>
        <w:tabs>
          <w:tab w:val="left" w:pos="2475"/>
        </w:tabs>
        <w:autoSpaceDE w:val="0"/>
        <w:autoSpaceDN w:val="0"/>
        <w:rPr>
          <w:rFonts w:eastAsia="Arial" w:cs="Arial"/>
          <w:szCs w:val="22"/>
        </w:rPr>
      </w:pPr>
    </w:p>
    <w:p w14:paraId="5860D6CD" w14:textId="77777777" w:rsidR="009602A6" w:rsidRPr="009602A6" w:rsidRDefault="009602A6" w:rsidP="009602A6">
      <w:pPr>
        <w:widowControl w:val="0"/>
        <w:numPr>
          <w:ilvl w:val="0"/>
          <w:numId w:val="3"/>
        </w:numPr>
        <w:tabs>
          <w:tab w:val="left" w:pos="720"/>
        </w:tabs>
        <w:autoSpaceDE w:val="0"/>
        <w:autoSpaceDN w:val="0"/>
        <w:spacing w:before="240" w:after="160" w:line="259" w:lineRule="auto"/>
        <w:ind w:left="1080" w:hanging="547"/>
        <w:rPr>
          <w:rFonts w:cs="Arial"/>
          <w:color w:val="0070C0"/>
          <w:sz w:val="32"/>
          <w:szCs w:val="32"/>
        </w:rPr>
      </w:pPr>
      <w:r w:rsidRPr="009602A6">
        <w:rPr>
          <w:rFonts w:eastAsia="Arial" w:cs="Arial"/>
          <w:sz w:val="24"/>
        </w:rPr>
        <w:t>The water appropriated under this right shall be limited to the quantity that can be beneficially used and</w:t>
      </w:r>
      <w:r w:rsidRPr="009602A6">
        <w:rPr>
          <w:rFonts w:cs="Arial"/>
          <w:color w:val="0070C0"/>
          <w:sz w:val="32"/>
          <w:szCs w:val="32"/>
        </w:rPr>
        <w:t xml:space="preserve"> </w:t>
      </w:r>
      <w:r w:rsidRPr="009602A6">
        <w:rPr>
          <w:rFonts w:eastAsia="Arial" w:cs="Arial"/>
          <w:sz w:val="24"/>
        </w:rPr>
        <w:t xml:space="preserve">shall not exceed </w:t>
      </w:r>
      <w:r w:rsidRPr="009602A6">
        <w:rPr>
          <w:rFonts w:ascii="Arial-BoldMT" w:eastAsia="Arial" w:hAnsi="Arial-BoldMT" w:cs="Arial-BoldMT"/>
          <w:b/>
          <w:bCs/>
          <w:sz w:val="24"/>
        </w:rPr>
        <w:t xml:space="preserve">0.155 cubic foot per second </w:t>
      </w:r>
      <w:r w:rsidRPr="009602A6">
        <w:rPr>
          <w:rFonts w:eastAsia="Arial" w:cs="Arial"/>
          <w:sz w:val="24"/>
        </w:rPr>
        <w:t>by direct diversion to be diverted from January 1 to</w:t>
      </w:r>
      <w:r w:rsidRPr="009602A6">
        <w:rPr>
          <w:rFonts w:cs="Arial"/>
          <w:color w:val="0070C0"/>
          <w:sz w:val="32"/>
          <w:szCs w:val="32"/>
        </w:rPr>
        <w:t xml:space="preserve"> </w:t>
      </w:r>
      <w:r w:rsidRPr="009602A6">
        <w:rPr>
          <w:rFonts w:eastAsia="Arial" w:cs="Arial"/>
          <w:sz w:val="24"/>
        </w:rPr>
        <w:t xml:space="preserve">December 31 of each year.  The maximum amount diverted under this right shall not exceed </w:t>
      </w:r>
      <w:r w:rsidRPr="009602A6">
        <w:rPr>
          <w:rFonts w:ascii="Arial-BoldMT" w:eastAsia="Arial" w:hAnsi="Arial-BoldMT" w:cs="Arial-BoldMT"/>
          <w:b/>
          <w:bCs/>
          <w:sz w:val="24"/>
        </w:rPr>
        <w:t>112.2 acre-feet per year.</w:t>
      </w:r>
    </w:p>
    <w:p w14:paraId="161D4A9F" w14:textId="77777777" w:rsidR="009602A6" w:rsidRPr="009602A6" w:rsidRDefault="009602A6" w:rsidP="009602A6">
      <w:pPr>
        <w:widowControl w:val="0"/>
        <w:tabs>
          <w:tab w:val="left" w:pos="720"/>
        </w:tabs>
        <w:autoSpaceDE w:val="0"/>
        <w:autoSpaceDN w:val="0"/>
        <w:ind w:left="1080" w:hanging="360"/>
        <w:rPr>
          <w:rFonts w:cs="Arial"/>
          <w:color w:val="0070C0"/>
          <w:sz w:val="32"/>
          <w:szCs w:val="32"/>
        </w:rPr>
      </w:pP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t>(0000005A)</w:t>
      </w:r>
    </w:p>
    <w:p w14:paraId="7CC4688F" w14:textId="77777777" w:rsidR="009602A6" w:rsidRPr="009602A6" w:rsidRDefault="009602A6" w:rsidP="009602A6">
      <w:pPr>
        <w:widowControl w:val="0"/>
        <w:tabs>
          <w:tab w:val="left" w:pos="720"/>
        </w:tabs>
        <w:autoSpaceDE w:val="0"/>
        <w:autoSpaceDN w:val="0"/>
        <w:ind w:left="1080" w:hanging="360"/>
        <w:rPr>
          <w:rFonts w:cs="Arial"/>
          <w:color w:val="0070C0"/>
          <w:sz w:val="32"/>
          <w:szCs w:val="32"/>
        </w:rPr>
      </w:pPr>
    </w:p>
    <w:p w14:paraId="15EC3C00" w14:textId="77777777" w:rsidR="009602A6" w:rsidRPr="009602A6" w:rsidRDefault="009602A6" w:rsidP="009602A6">
      <w:pPr>
        <w:widowControl w:val="0"/>
        <w:numPr>
          <w:ilvl w:val="0"/>
          <w:numId w:val="3"/>
        </w:numPr>
        <w:tabs>
          <w:tab w:val="left" w:pos="-720"/>
          <w:tab w:val="left" w:pos="630"/>
          <w:tab w:val="left" w:pos="1440"/>
          <w:tab w:val="right" w:pos="9810"/>
        </w:tabs>
        <w:suppressAutoHyphens/>
        <w:autoSpaceDE w:val="0"/>
        <w:autoSpaceDN w:val="0"/>
        <w:spacing w:after="160" w:line="259" w:lineRule="auto"/>
        <w:ind w:left="1080" w:right="90"/>
        <w:rPr>
          <w:bCs/>
          <w:snapToGrid w:val="0"/>
          <w:color w:val="000000"/>
          <w:sz w:val="24"/>
        </w:rPr>
      </w:pPr>
      <w:r w:rsidRPr="009602A6">
        <w:rPr>
          <w:bCs/>
          <w:snapToGrid w:val="0"/>
          <w:color w:val="000000"/>
          <w:sz w:val="24"/>
        </w:rPr>
        <w:t xml:space="preserve">The maximum amount of water diverted under this </w:t>
      </w:r>
      <w:del w:id="561" w:author="AHO" w:date="2022-03-25T16:46:00Z">
        <w:r w:rsidRPr="009602A6">
          <w:rPr>
            <w:bCs/>
            <w:snapToGrid w:val="0"/>
            <w:color w:val="000000"/>
            <w:sz w:val="24"/>
          </w:rPr>
          <w:delText>license</w:delText>
        </w:r>
      </w:del>
      <w:ins w:id="562" w:author="AHO" w:date="2022-03-25T16:46:00Z">
        <w:r w:rsidRPr="009602A6">
          <w:rPr>
            <w:bCs/>
            <w:snapToGrid w:val="0"/>
            <w:color w:val="000000"/>
            <w:sz w:val="24"/>
          </w:rPr>
          <w:t>right</w:t>
        </w:r>
      </w:ins>
      <w:r w:rsidRPr="009602A6">
        <w:rPr>
          <w:bCs/>
          <w:snapToGrid w:val="0"/>
          <w:color w:val="000000"/>
          <w:sz w:val="24"/>
        </w:rPr>
        <w:t xml:space="preserve"> and the right pursuant to Application 29981 shall not exceed </w:t>
      </w:r>
      <w:r w:rsidRPr="009602A6">
        <w:rPr>
          <w:rFonts w:cs="Arial"/>
          <w:b/>
          <w:bCs/>
          <w:snapToGrid w:val="0"/>
          <w:color w:val="000000"/>
          <w:sz w:val="24"/>
        </w:rPr>
        <w:t>245.5 acre-feet per year</w:t>
      </w:r>
      <w:r w:rsidRPr="009602A6">
        <w:rPr>
          <w:rFonts w:cs="Arial"/>
          <w:bCs/>
          <w:snapToGrid w:val="0"/>
          <w:color w:val="000000"/>
          <w:sz w:val="24"/>
        </w:rPr>
        <w:t xml:space="preserve">.  </w:t>
      </w:r>
    </w:p>
    <w:p w14:paraId="22C67DD4" w14:textId="77777777" w:rsidR="009602A6" w:rsidRPr="009602A6" w:rsidRDefault="009602A6" w:rsidP="009602A6">
      <w:pPr>
        <w:widowControl w:val="0"/>
        <w:tabs>
          <w:tab w:val="left" w:pos="720"/>
        </w:tabs>
        <w:autoSpaceDE w:val="0"/>
        <w:autoSpaceDN w:val="0"/>
        <w:ind w:left="1080" w:hanging="360"/>
        <w:rPr>
          <w:rFonts w:eastAsia="Arial" w:cs="Arial"/>
          <w:sz w:val="24"/>
        </w:rPr>
      </w:pP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r>
      <w:r w:rsidRPr="009602A6">
        <w:rPr>
          <w:rFonts w:eastAsia="Arial" w:cs="Arial"/>
          <w:szCs w:val="22"/>
        </w:rPr>
        <w:tab/>
        <w:t xml:space="preserve">            </w:t>
      </w:r>
      <w:r w:rsidRPr="009602A6">
        <w:rPr>
          <w:rFonts w:eastAsia="Arial" w:cs="Arial"/>
          <w:sz w:val="24"/>
        </w:rPr>
        <w:t>(0000005Q)</w:t>
      </w:r>
    </w:p>
    <w:p w14:paraId="33D5FFD7" w14:textId="77777777" w:rsidR="009602A6" w:rsidRPr="009602A6" w:rsidRDefault="009602A6" w:rsidP="009602A6">
      <w:pPr>
        <w:widowControl w:val="0"/>
        <w:tabs>
          <w:tab w:val="left" w:pos="720"/>
        </w:tabs>
        <w:autoSpaceDE w:val="0"/>
        <w:autoSpaceDN w:val="0"/>
        <w:ind w:left="1080" w:hanging="360"/>
        <w:rPr>
          <w:rFonts w:eastAsia="Arial" w:cs="Arial"/>
          <w:sz w:val="24"/>
        </w:rPr>
      </w:pPr>
    </w:p>
    <w:p w14:paraId="33C49C12" w14:textId="77777777" w:rsidR="009602A6" w:rsidRPr="009602A6" w:rsidRDefault="009602A6" w:rsidP="009602A6">
      <w:pPr>
        <w:widowControl w:val="0"/>
        <w:numPr>
          <w:ilvl w:val="0"/>
          <w:numId w:val="3"/>
        </w:numPr>
        <w:tabs>
          <w:tab w:val="left" w:pos="720"/>
        </w:tabs>
        <w:autoSpaceDE w:val="0"/>
        <w:autoSpaceDN w:val="0"/>
        <w:adjustRightInd w:val="0"/>
        <w:spacing w:after="160" w:line="259" w:lineRule="auto"/>
        <w:ind w:left="1080"/>
        <w:contextualSpacing/>
        <w:rPr>
          <w:rFonts w:eastAsia="Arial" w:cs="Arial"/>
          <w:sz w:val="32"/>
          <w:szCs w:val="32"/>
        </w:rPr>
      </w:pPr>
      <w:r w:rsidRPr="009602A6">
        <w:rPr>
          <w:rFonts w:eastAsia="Arial" w:cs="Arial"/>
          <w:sz w:val="24"/>
        </w:rPr>
        <w:t xml:space="preserve">The maximum combined total rate of diversion under this right and the right pursuant to Application 29981 shall not exceed </w:t>
      </w:r>
      <w:r w:rsidRPr="009602A6">
        <w:rPr>
          <w:rFonts w:ascii="Arial-BoldMT" w:eastAsia="Arial" w:hAnsi="Arial-BoldMT" w:cs="Arial-BoldMT"/>
          <w:b/>
          <w:bCs/>
          <w:sz w:val="24"/>
        </w:rPr>
        <w:t>0.75 cubic foot per second</w:t>
      </w:r>
      <w:r w:rsidRPr="009602A6">
        <w:rPr>
          <w:rFonts w:eastAsia="Arial" w:cs="Arial"/>
          <w:sz w:val="24"/>
        </w:rPr>
        <w:t>.</w:t>
      </w:r>
    </w:p>
    <w:p w14:paraId="18A42486" w14:textId="77777777" w:rsidR="009602A6" w:rsidRPr="009602A6" w:rsidRDefault="009602A6" w:rsidP="009602A6">
      <w:pPr>
        <w:widowControl w:val="0"/>
        <w:tabs>
          <w:tab w:val="left" w:pos="720"/>
        </w:tabs>
        <w:autoSpaceDE w:val="0"/>
        <w:autoSpaceDN w:val="0"/>
        <w:adjustRightInd w:val="0"/>
        <w:ind w:left="1080" w:hanging="360"/>
        <w:rPr>
          <w:rFonts w:eastAsia="Arial" w:cs="Arial"/>
          <w:sz w:val="24"/>
        </w:rPr>
      </w:pP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t>(0000005S)</w:t>
      </w:r>
    </w:p>
    <w:p w14:paraId="6C19F52E" w14:textId="77777777" w:rsidR="009602A6" w:rsidRPr="009602A6" w:rsidRDefault="009602A6" w:rsidP="009602A6">
      <w:pPr>
        <w:widowControl w:val="0"/>
        <w:tabs>
          <w:tab w:val="left" w:pos="720"/>
        </w:tabs>
        <w:autoSpaceDE w:val="0"/>
        <w:autoSpaceDN w:val="0"/>
        <w:adjustRightInd w:val="0"/>
        <w:ind w:left="1080" w:hanging="360"/>
        <w:rPr>
          <w:rFonts w:eastAsia="Arial" w:cs="Arial"/>
          <w:sz w:val="24"/>
        </w:rPr>
      </w:pPr>
    </w:p>
    <w:p w14:paraId="3ADFD102" w14:textId="77777777" w:rsidR="009602A6" w:rsidRPr="009602A6" w:rsidRDefault="009602A6" w:rsidP="009602A6">
      <w:pPr>
        <w:widowControl w:val="0"/>
        <w:numPr>
          <w:ilvl w:val="0"/>
          <w:numId w:val="3"/>
        </w:numPr>
        <w:tabs>
          <w:tab w:val="left" w:pos="-720"/>
          <w:tab w:val="left" w:pos="630"/>
          <w:tab w:val="left" w:pos="1440"/>
          <w:tab w:val="right" w:pos="9810"/>
        </w:tabs>
        <w:suppressAutoHyphens/>
        <w:autoSpaceDE w:val="0"/>
        <w:autoSpaceDN w:val="0"/>
        <w:spacing w:after="160" w:line="259" w:lineRule="auto"/>
        <w:ind w:left="1080" w:right="90" w:hanging="540"/>
        <w:rPr>
          <w:bCs/>
          <w:snapToGrid w:val="0"/>
          <w:color w:val="000000"/>
          <w:sz w:val="24"/>
        </w:rPr>
      </w:pPr>
      <w:r w:rsidRPr="009602A6">
        <w:rPr>
          <w:bCs/>
          <w:snapToGrid w:val="0"/>
          <w:color w:val="000000"/>
          <w:sz w:val="24"/>
        </w:rPr>
        <w:t>The equivalent of such continuous flow allowance for any 30-day period may be diverted in a shorter time provided there is no interference with other rights and instream beneficial uses and provided further that all terms or conditions protecting instream beneficial uses are observed.</w:t>
      </w:r>
    </w:p>
    <w:p w14:paraId="376217C3" w14:textId="77777777" w:rsidR="009602A6" w:rsidRPr="009602A6" w:rsidRDefault="009602A6" w:rsidP="009602A6">
      <w:pPr>
        <w:widowControl w:val="0"/>
        <w:tabs>
          <w:tab w:val="left" w:pos="720"/>
        </w:tabs>
        <w:autoSpaceDE w:val="0"/>
        <w:autoSpaceDN w:val="0"/>
        <w:ind w:left="1080" w:hanging="360"/>
        <w:jc w:val="center"/>
        <w:rPr>
          <w:rFonts w:eastAsia="Arial" w:cs="Arial"/>
          <w:sz w:val="24"/>
          <w:szCs w:val="28"/>
        </w:rPr>
      </w:pP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r>
      <w:r w:rsidRPr="009602A6">
        <w:rPr>
          <w:rFonts w:eastAsia="Arial" w:cs="Arial"/>
          <w:sz w:val="24"/>
          <w:szCs w:val="28"/>
        </w:rPr>
        <w:tab/>
        <w:t xml:space="preserve">   (0000027)</w:t>
      </w:r>
    </w:p>
    <w:p w14:paraId="49366C1B" w14:textId="77777777" w:rsidR="009602A6" w:rsidRPr="009602A6" w:rsidRDefault="009602A6" w:rsidP="009602A6">
      <w:pPr>
        <w:widowControl w:val="0"/>
        <w:tabs>
          <w:tab w:val="left" w:pos="-720"/>
          <w:tab w:val="left" w:pos="630"/>
          <w:tab w:val="left" w:pos="1440"/>
          <w:tab w:val="right" w:pos="9810"/>
        </w:tabs>
        <w:suppressAutoHyphens/>
        <w:ind w:left="1080" w:right="90"/>
        <w:rPr>
          <w:bCs/>
          <w:snapToGrid w:val="0"/>
          <w:color w:val="000000"/>
          <w:sz w:val="24"/>
        </w:rPr>
      </w:pPr>
    </w:p>
    <w:p w14:paraId="47DE2099" w14:textId="77777777" w:rsidR="009602A6" w:rsidRPr="009602A6" w:rsidRDefault="009602A6" w:rsidP="009602A6">
      <w:pPr>
        <w:widowControl w:val="0"/>
        <w:numPr>
          <w:ilvl w:val="0"/>
          <w:numId w:val="3"/>
        </w:numPr>
        <w:tabs>
          <w:tab w:val="left" w:pos="-720"/>
          <w:tab w:val="left" w:pos="630"/>
          <w:tab w:val="left" w:pos="1440"/>
          <w:tab w:val="right" w:pos="9810"/>
        </w:tabs>
        <w:suppressAutoHyphens/>
        <w:autoSpaceDE w:val="0"/>
        <w:autoSpaceDN w:val="0"/>
        <w:spacing w:after="160" w:line="259" w:lineRule="auto"/>
        <w:ind w:left="1080" w:right="90"/>
        <w:rPr>
          <w:bCs/>
          <w:snapToGrid w:val="0"/>
          <w:color w:val="000000"/>
          <w:sz w:val="24"/>
        </w:rPr>
      </w:pPr>
      <w:r w:rsidRPr="009602A6">
        <w:rPr>
          <w:bCs/>
          <w:snapToGrid w:val="0"/>
          <w:color w:val="000000"/>
          <w:sz w:val="24"/>
        </w:rPr>
        <w:t xml:space="preserve">Upon a judicial determination that the place of use </w:t>
      </w:r>
      <w:del w:id="563" w:author="AHO" w:date="2022-03-25T16:46:00Z">
        <w:r w:rsidRPr="009602A6">
          <w:rPr>
            <w:bCs/>
            <w:snapToGrid w:val="0"/>
            <w:color w:val="000000"/>
            <w:sz w:val="24"/>
          </w:rPr>
          <w:delText>under</w:delText>
        </w:r>
      </w:del>
      <w:ins w:id="564" w:author="AHO" w:date="2022-03-25T16:46:00Z">
        <w:r w:rsidRPr="009602A6">
          <w:rPr>
            <w:bCs/>
            <w:snapToGrid w:val="0"/>
            <w:color w:val="000000"/>
            <w:sz w:val="24"/>
          </w:rPr>
          <w:t>for the right confirmed by</w:t>
        </w:r>
      </w:ins>
      <w:r w:rsidRPr="009602A6">
        <w:rPr>
          <w:bCs/>
          <w:snapToGrid w:val="0"/>
          <w:color w:val="000000"/>
          <w:sz w:val="24"/>
        </w:rPr>
        <w:t xml:space="preserve"> this license or a portion thereof is entitled to the use of water by riparian right or pre-1914 appropriative right, the right so determined and the right </w:t>
      </w:r>
      <w:del w:id="565" w:author="AHO" w:date="2022-03-25T16:46:00Z">
        <w:r w:rsidRPr="009602A6">
          <w:rPr>
            <w:bCs/>
            <w:snapToGrid w:val="0"/>
            <w:color w:val="000000"/>
            <w:sz w:val="24"/>
          </w:rPr>
          <w:delText>acquired under</w:delText>
        </w:r>
      </w:del>
      <w:ins w:id="566" w:author="AHO" w:date="2022-03-25T16:46:00Z">
        <w:r w:rsidRPr="009602A6">
          <w:rPr>
            <w:bCs/>
            <w:snapToGrid w:val="0"/>
            <w:color w:val="000000"/>
            <w:sz w:val="24"/>
          </w:rPr>
          <w:t>confirmed by</w:t>
        </w:r>
      </w:ins>
      <w:r w:rsidRPr="009602A6">
        <w:rPr>
          <w:bCs/>
          <w:snapToGrid w:val="0"/>
          <w:color w:val="000000"/>
          <w:sz w:val="24"/>
        </w:rPr>
        <w:t xml:space="preserve"> this license shall not result in a combined right to the use of water in excess of that which could be claimed under the larger of the two rights.</w:t>
      </w:r>
    </w:p>
    <w:p w14:paraId="2F9570CA" w14:textId="77777777" w:rsidR="009602A6" w:rsidRPr="009602A6" w:rsidRDefault="009602A6" w:rsidP="009602A6">
      <w:pPr>
        <w:widowControl w:val="0"/>
        <w:tabs>
          <w:tab w:val="left" w:pos="-720"/>
          <w:tab w:val="left" w:pos="630"/>
          <w:tab w:val="left" w:pos="1440"/>
          <w:tab w:val="right" w:pos="10620"/>
        </w:tabs>
        <w:suppressAutoHyphens/>
        <w:ind w:left="360" w:right="90"/>
        <w:rPr>
          <w:bCs/>
          <w:snapToGrid w:val="0"/>
          <w:color w:val="000000"/>
          <w:sz w:val="24"/>
        </w:rPr>
      </w:pPr>
      <w:r w:rsidRPr="009602A6">
        <w:rPr>
          <w:bCs/>
          <w:snapToGrid w:val="0"/>
          <w:color w:val="000000"/>
          <w:sz w:val="24"/>
        </w:rPr>
        <w:tab/>
      </w:r>
      <w:r w:rsidRPr="009602A6">
        <w:rPr>
          <w:bCs/>
          <w:snapToGrid w:val="0"/>
          <w:color w:val="000000"/>
          <w:sz w:val="24"/>
        </w:rPr>
        <w:tab/>
      </w:r>
      <w:r w:rsidRPr="009602A6">
        <w:rPr>
          <w:bCs/>
          <w:snapToGrid w:val="0"/>
          <w:color w:val="000000"/>
          <w:sz w:val="24"/>
        </w:rPr>
        <w:tab/>
        <w:t>(0000021C)</w:t>
      </w:r>
    </w:p>
    <w:p w14:paraId="1314BBBE" w14:textId="77777777" w:rsidR="009602A6" w:rsidRPr="009602A6" w:rsidRDefault="009602A6" w:rsidP="009602A6">
      <w:pPr>
        <w:widowControl w:val="0"/>
        <w:tabs>
          <w:tab w:val="left" w:pos="720"/>
        </w:tabs>
        <w:autoSpaceDE w:val="0"/>
        <w:autoSpaceDN w:val="0"/>
        <w:ind w:left="1080" w:hanging="360"/>
        <w:jc w:val="center"/>
        <w:rPr>
          <w:rFonts w:eastAsia="Arial" w:cs="Arial"/>
          <w:sz w:val="24"/>
          <w:szCs w:val="28"/>
        </w:rPr>
      </w:pPr>
    </w:p>
    <w:p w14:paraId="1D733102" w14:textId="77777777" w:rsidR="009602A6" w:rsidRPr="009602A6" w:rsidRDefault="009602A6" w:rsidP="009602A6">
      <w:pPr>
        <w:widowControl w:val="0"/>
        <w:numPr>
          <w:ilvl w:val="0"/>
          <w:numId w:val="3"/>
        </w:numPr>
        <w:tabs>
          <w:tab w:val="left" w:pos="0"/>
          <w:tab w:val="left" w:pos="720"/>
        </w:tabs>
        <w:suppressAutoHyphens/>
        <w:autoSpaceDE w:val="0"/>
        <w:autoSpaceDN w:val="0"/>
        <w:spacing w:after="200" w:line="259" w:lineRule="auto"/>
        <w:ind w:left="1080"/>
        <w:contextualSpacing/>
        <w:rPr>
          <w:rFonts w:eastAsia="Arial" w:cs="Arial"/>
          <w:sz w:val="24"/>
        </w:rPr>
      </w:pPr>
      <w:r w:rsidRPr="009602A6">
        <w:rPr>
          <w:rFonts w:eastAsia="Arial" w:cs="Arial"/>
          <w:sz w:val="24"/>
        </w:rPr>
        <w:t xml:space="preserve">No water shall be diverted or used under this right for commercial and applicable personal medical use cannabis cultivation unless the water right holder is in compliance with all applicable conditions, including the numeric and narrative instream flow requirements, of the current version of the State Water Board’s </w:t>
      </w:r>
      <w:r w:rsidRPr="009602A6">
        <w:rPr>
          <w:rFonts w:eastAsia="Arial" w:cs="Arial"/>
          <w:i/>
          <w:sz w:val="24"/>
        </w:rPr>
        <w:t>Cannabis Cultivation Policy – Principles and Guidelines for Cannabis Cultivation</w:t>
      </w:r>
      <w:r w:rsidRPr="009602A6">
        <w:rPr>
          <w:rFonts w:eastAsia="Arial" w:cs="Arial"/>
          <w:iCs/>
          <w:sz w:val="24"/>
        </w:rPr>
        <w:t>.</w:t>
      </w:r>
      <w:r w:rsidRPr="009602A6">
        <w:rPr>
          <w:rFonts w:eastAsia="Arial" w:cs="Arial"/>
          <w:sz w:val="24"/>
        </w:rPr>
        <w:t xml:space="preserve"> </w:t>
      </w:r>
    </w:p>
    <w:p w14:paraId="672BCA0E" w14:textId="77777777" w:rsidR="009602A6" w:rsidRPr="009602A6" w:rsidRDefault="009602A6" w:rsidP="009602A6">
      <w:pPr>
        <w:widowControl w:val="0"/>
        <w:tabs>
          <w:tab w:val="left" w:pos="-720"/>
          <w:tab w:val="left" w:pos="0"/>
          <w:tab w:val="left" w:pos="720"/>
        </w:tabs>
        <w:suppressAutoHyphens/>
        <w:autoSpaceDE w:val="0"/>
        <w:autoSpaceDN w:val="0"/>
        <w:ind w:left="1080" w:hanging="360"/>
        <w:jc w:val="center"/>
        <w:rPr>
          <w:rFonts w:eastAsia="Arial" w:cs="Arial"/>
          <w:sz w:val="24"/>
        </w:rPr>
      </w:pP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r>
      <w:r w:rsidRPr="009602A6">
        <w:rPr>
          <w:rFonts w:eastAsia="Arial" w:cs="Arial"/>
          <w:sz w:val="24"/>
        </w:rPr>
        <w:tab/>
        <w:t>(0000120)</w:t>
      </w:r>
    </w:p>
    <w:p w14:paraId="15F35AFF" w14:textId="77777777" w:rsidR="009602A6" w:rsidRPr="009602A6" w:rsidRDefault="009602A6" w:rsidP="009602A6">
      <w:pPr>
        <w:widowControl w:val="0"/>
        <w:tabs>
          <w:tab w:val="left" w:pos="-720"/>
          <w:tab w:val="left" w:pos="0"/>
          <w:tab w:val="left" w:pos="720"/>
          <w:tab w:val="left" w:pos="990"/>
          <w:tab w:val="left" w:pos="1080"/>
        </w:tabs>
        <w:suppressAutoHyphens/>
        <w:autoSpaceDE w:val="0"/>
        <w:autoSpaceDN w:val="0"/>
        <w:ind w:left="1080" w:hanging="540"/>
        <w:jc w:val="center"/>
        <w:rPr>
          <w:rFonts w:eastAsia="Arial" w:cs="Arial"/>
          <w:sz w:val="24"/>
        </w:rPr>
      </w:pPr>
    </w:p>
    <w:p w14:paraId="33F6AF4C" w14:textId="77777777" w:rsidR="009602A6" w:rsidRPr="009602A6" w:rsidRDefault="009602A6" w:rsidP="009602A6">
      <w:pPr>
        <w:spacing w:after="160" w:line="259" w:lineRule="auto"/>
        <w:rPr>
          <w:rFonts w:eastAsia="Arial" w:cs="Arial"/>
          <w:sz w:val="24"/>
        </w:rPr>
      </w:pPr>
      <w:r w:rsidRPr="009602A6">
        <w:rPr>
          <w:rFonts w:eastAsia="Arial" w:cs="Arial"/>
          <w:sz w:val="24"/>
        </w:rPr>
        <w:br w:type="page"/>
      </w:r>
    </w:p>
    <w:p w14:paraId="19AFB51A" w14:textId="77777777" w:rsidR="009602A6" w:rsidRPr="009602A6" w:rsidRDefault="009602A6" w:rsidP="009602A6">
      <w:pPr>
        <w:widowControl w:val="0"/>
        <w:numPr>
          <w:ilvl w:val="0"/>
          <w:numId w:val="3"/>
        </w:numPr>
        <w:autoSpaceDE w:val="0"/>
        <w:autoSpaceDN w:val="0"/>
        <w:adjustRightInd w:val="0"/>
        <w:spacing w:after="120" w:line="259" w:lineRule="auto"/>
        <w:ind w:right="720"/>
        <w:rPr>
          <w:rFonts w:ascii="ArialMT" w:eastAsia="Arial" w:hAnsi="ArialMT" w:cs="ArialMT"/>
          <w:b/>
          <w:bCs/>
          <w:sz w:val="24"/>
        </w:rPr>
      </w:pPr>
      <w:r w:rsidRPr="009602A6">
        <w:rPr>
          <w:rFonts w:eastAsia="Arial" w:cs="Arial"/>
          <w:sz w:val="24"/>
        </w:rPr>
        <w:lastRenderedPageBreak/>
        <w:t>The total amount of water right holder’s deliveries to the Southern Humboldt Community Park under this right and the right pursuant to Application 29981 shall not exceed 3,000 cubic feet per month during two months of any 12-month period and shall not exceed 2,000 cubic feet per month during the remaining months of any such period.  Right holder shall attach a table to each year’s annual report of licensee that lists (in cubic feet) the amount of water right holder delivered to the Southern Humboldt Community Park during each month of the year covered by the annual report.</w:t>
      </w:r>
      <w:ins w:id="567" w:author="AHO" w:date="2022-03-25T16:46:00Z">
        <w:r w:rsidRPr="009602A6">
          <w:rPr>
            <w:rFonts w:eastAsia="Arial" w:cs="Arial"/>
            <w:sz w:val="24"/>
          </w:rPr>
          <w:t xml:space="preserve">  </w:t>
        </w:r>
      </w:ins>
    </w:p>
    <w:p w14:paraId="04C36CA8" w14:textId="77777777" w:rsidR="009602A6" w:rsidRPr="009602A6" w:rsidRDefault="009602A6" w:rsidP="009602A6">
      <w:pPr>
        <w:widowControl w:val="0"/>
        <w:numPr>
          <w:ilvl w:val="0"/>
          <w:numId w:val="3"/>
        </w:numPr>
        <w:autoSpaceDE w:val="0"/>
        <w:autoSpaceDN w:val="0"/>
        <w:adjustRightInd w:val="0"/>
        <w:spacing w:after="120" w:line="259" w:lineRule="auto"/>
        <w:ind w:right="720"/>
        <w:rPr>
          <w:ins w:id="568" w:author="AHO" w:date="2022-03-25T16:46:00Z"/>
          <w:rFonts w:ascii="ArialMT" w:eastAsia="Arial" w:hAnsi="ArialMT" w:cs="ArialMT"/>
          <w:b/>
          <w:bCs/>
          <w:sz w:val="24"/>
        </w:rPr>
      </w:pPr>
      <w:ins w:id="569" w:author="AHO" w:date="2022-03-25T16:46:00Z">
        <w:r w:rsidRPr="009602A6">
          <w:rPr>
            <w:rFonts w:eastAsiaTheme="minorHAnsi" w:cstheme="minorBidi"/>
            <w:sz w:val="24"/>
            <w:szCs w:val="20"/>
          </w:rPr>
          <w:t>Right holder shall attach to each year’s annual report of licensee a diagram of the water-conveyance infrastructure that conveys water diverted under this right within the Southern Humboldt Community Park and a map of the places within the park where such water is used, sufficient to demonstrate that no water diverted under this right and delivered to Southern Humboldt Community Park is used anywhere outside the authorized place of use specified in this license.</w:t>
        </w:r>
      </w:ins>
    </w:p>
    <w:p w14:paraId="582C2413" w14:textId="77777777" w:rsidR="009602A6" w:rsidRPr="009602A6" w:rsidRDefault="009602A6" w:rsidP="009602A6">
      <w:pPr>
        <w:widowControl w:val="0"/>
        <w:pBdr>
          <w:bottom w:val="single" w:sz="4" w:space="9" w:color="auto"/>
        </w:pBdr>
        <w:tabs>
          <w:tab w:val="left" w:pos="720"/>
        </w:tabs>
        <w:autoSpaceDE w:val="0"/>
        <w:autoSpaceDN w:val="0"/>
        <w:ind w:left="1080" w:hanging="360"/>
        <w:rPr>
          <w:rFonts w:cs="Arial"/>
          <w:b/>
          <w:bCs/>
          <w:sz w:val="24"/>
        </w:rPr>
      </w:pPr>
      <w:r w:rsidRPr="009602A6">
        <w:rPr>
          <w:rFonts w:cs="Arial"/>
          <w:sz w:val="24"/>
        </w:rPr>
        <w:br w:type="page"/>
      </w:r>
      <w:r w:rsidRPr="009602A6">
        <w:rPr>
          <w:rFonts w:eastAsia="Arial" w:cs="Arial"/>
          <w:b/>
          <w:bCs/>
          <w:sz w:val="24"/>
        </w:rPr>
        <w:lastRenderedPageBreak/>
        <w:t>THIS LICENSE IS ALSO SUBJECT TO THE FOLLOWING TERMS AND CONDITIONS:</w:t>
      </w:r>
    </w:p>
    <w:p w14:paraId="3070CBD6" w14:textId="77777777" w:rsidR="009602A6" w:rsidRPr="009602A6" w:rsidRDefault="009602A6" w:rsidP="009602A6">
      <w:pPr>
        <w:widowControl w:val="0"/>
        <w:numPr>
          <w:ilvl w:val="0"/>
          <w:numId w:val="8"/>
        </w:numPr>
        <w:tabs>
          <w:tab w:val="num" w:pos="-1980"/>
          <w:tab w:val="num" w:pos="-1620"/>
          <w:tab w:val="left" w:pos="720"/>
          <w:tab w:val="left" w:pos="8640"/>
        </w:tabs>
        <w:suppressAutoHyphens/>
        <w:autoSpaceDE w:val="0"/>
        <w:autoSpaceDN w:val="0"/>
        <w:spacing w:before="240" w:after="160" w:line="259" w:lineRule="auto"/>
        <w:ind w:left="1080" w:right="-7"/>
        <w:rPr>
          <w:rFonts w:eastAsia="Arial" w:cs="Arial"/>
          <w:color w:val="000000"/>
          <w:sz w:val="24"/>
        </w:rPr>
      </w:pPr>
      <w:r w:rsidRPr="009602A6">
        <w:rPr>
          <w:rFonts w:eastAsia="Arial" w:cs="Arial"/>
          <w:color w:val="000000"/>
          <w:sz w:val="24"/>
        </w:rPr>
        <w:t>Right holder is on notice that: (1) failure to timely commence or complete construction work or beneficial use of water with due diligence, (2) cessation or partial cessation of beneficial use of water, or (3) failure to observe any of the terms or conditions of this right, may be cause for the State Water Board to consider revocation (including partial revocation) of this right</w:t>
      </w:r>
      <w:proofErr w:type="gramStart"/>
      <w:r w:rsidRPr="009602A6">
        <w:rPr>
          <w:rFonts w:eastAsia="Arial" w:cs="Arial"/>
          <w:color w:val="000000"/>
          <w:sz w:val="24"/>
        </w:rPr>
        <w:t xml:space="preserve">. </w:t>
      </w:r>
      <w:proofErr w:type="gramEnd"/>
      <w:r w:rsidRPr="009602A6">
        <w:rPr>
          <w:rFonts w:eastAsia="Arial" w:cs="Arial"/>
          <w:color w:val="000000"/>
          <w:sz w:val="24"/>
        </w:rPr>
        <w:t>(Cal. Code Regs., tit</w:t>
      </w:r>
      <w:proofErr w:type="gramStart"/>
      <w:r w:rsidRPr="009602A6">
        <w:rPr>
          <w:rFonts w:eastAsia="Arial" w:cs="Arial"/>
          <w:color w:val="000000"/>
          <w:sz w:val="24"/>
        </w:rPr>
        <w:t xml:space="preserve">. </w:t>
      </w:r>
      <w:proofErr w:type="gramEnd"/>
      <w:r w:rsidRPr="009602A6">
        <w:rPr>
          <w:rFonts w:eastAsia="Arial" w:cs="Arial"/>
          <w:color w:val="000000"/>
          <w:sz w:val="24"/>
        </w:rPr>
        <w:t>23, § 850.)</w:t>
      </w:r>
    </w:p>
    <w:p w14:paraId="7248AFE6" w14:textId="77777777" w:rsidR="009602A6" w:rsidRPr="009602A6" w:rsidRDefault="009602A6" w:rsidP="009602A6">
      <w:pPr>
        <w:widowControl w:val="0"/>
        <w:tabs>
          <w:tab w:val="num" w:pos="-1980"/>
          <w:tab w:val="num" w:pos="-1620"/>
          <w:tab w:val="left" w:pos="720"/>
          <w:tab w:val="left" w:pos="864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t>(0000016)</w:t>
      </w:r>
    </w:p>
    <w:p w14:paraId="6990FE9E" w14:textId="77777777" w:rsidR="009602A6" w:rsidRPr="009602A6" w:rsidRDefault="009602A6" w:rsidP="009602A6">
      <w:pPr>
        <w:widowControl w:val="0"/>
        <w:numPr>
          <w:ilvl w:val="0"/>
          <w:numId w:val="8"/>
        </w:numPr>
        <w:tabs>
          <w:tab w:val="num" w:pos="-1980"/>
          <w:tab w:val="num" w:pos="-1620"/>
          <w:tab w:val="left" w:pos="720"/>
          <w:tab w:val="left" w:pos="8640"/>
        </w:tabs>
        <w:suppressAutoHyphens/>
        <w:autoSpaceDE w:val="0"/>
        <w:autoSpaceDN w:val="0"/>
        <w:spacing w:before="240" w:after="160" w:line="259" w:lineRule="auto"/>
        <w:ind w:left="1080" w:right="-7"/>
        <w:rPr>
          <w:rFonts w:eastAsia="Arial" w:cs="Arial"/>
          <w:color w:val="000000"/>
          <w:sz w:val="24"/>
        </w:rPr>
      </w:pPr>
      <w:r w:rsidRPr="009602A6">
        <w:rPr>
          <w:rFonts w:eastAsia="Arial" w:cs="Arial"/>
          <w:color w:val="000000"/>
          <w:sz w:val="24"/>
        </w:rPr>
        <w:t>Right holder is on notice that when the State Water Board determines that any person is violating, or threatening to violate, any term or condition of a right, the State Water Board may issue an order to that person to cease and desist from that violation</w:t>
      </w:r>
      <w:proofErr w:type="gramStart"/>
      <w:r w:rsidRPr="009602A6">
        <w:rPr>
          <w:rFonts w:eastAsia="Arial" w:cs="Arial"/>
          <w:color w:val="000000"/>
          <w:sz w:val="24"/>
        </w:rPr>
        <w:t xml:space="preserve">. </w:t>
      </w:r>
      <w:proofErr w:type="gramEnd"/>
      <w:r w:rsidRPr="009602A6">
        <w:rPr>
          <w:rFonts w:eastAsia="Arial" w:cs="Arial"/>
          <w:color w:val="000000"/>
          <w:sz w:val="24"/>
        </w:rPr>
        <w:t>(Wat</w:t>
      </w:r>
      <w:proofErr w:type="gramStart"/>
      <w:r w:rsidRPr="009602A6">
        <w:rPr>
          <w:rFonts w:eastAsia="Arial" w:cs="Arial"/>
          <w:color w:val="000000"/>
          <w:sz w:val="24"/>
        </w:rPr>
        <w:t xml:space="preserve">. </w:t>
      </w:r>
      <w:proofErr w:type="gramEnd"/>
      <w:r w:rsidRPr="009602A6">
        <w:rPr>
          <w:rFonts w:eastAsia="Arial" w:cs="Arial"/>
          <w:color w:val="000000"/>
          <w:sz w:val="24"/>
        </w:rPr>
        <w:t>Code, § 1831.) Civil liability may be imposed administratively by the State Water Board pursuant to Wat</w:t>
      </w:r>
      <w:proofErr w:type="gramStart"/>
      <w:r w:rsidRPr="009602A6">
        <w:rPr>
          <w:rFonts w:eastAsia="Arial" w:cs="Arial"/>
          <w:color w:val="000000"/>
          <w:sz w:val="24"/>
        </w:rPr>
        <w:t xml:space="preserve">. </w:t>
      </w:r>
      <w:proofErr w:type="gramEnd"/>
      <w:r w:rsidRPr="009602A6">
        <w:rPr>
          <w:rFonts w:eastAsia="Arial" w:cs="Arial"/>
          <w:color w:val="000000"/>
          <w:sz w:val="24"/>
        </w:rPr>
        <w:t>Code, § 1055, or may be imposed by the superior court</w:t>
      </w:r>
      <w:proofErr w:type="gramStart"/>
      <w:r w:rsidRPr="009602A6">
        <w:rPr>
          <w:rFonts w:eastAsia="Arial" w:cs="Arial"/>
          <w:color w:val="000000"/>
          <w:sz w:val="24"/>
        </w:rPr>
        <w:t xml:space="preserve">. </w:t>
      </w:r>
      <w:proofErr w:type="gramEnd"/>
      <w:r w:rsidRPr="009602A6">
        <w:rPr>
          <w:rFonts w:eastAsia="Arial" w:cs="Arial"/>
          <w:color w:val="000000"/>
          <w:sz w:val="24"/>
        </w:rPr>
        <w:t>The Attorney General, upon the request of the board, shall petition the superior court to impose, assess, and recover those sums</w:t>
      </w:r>
      <w:proofErr w:type="gramStart"/>
      <w:r w:rsidRPr="009602A6">
        <w:rPr>
          <w:rFonts w:eastAsia="Arial" w:cs="Arial"/>
          <w:color w:val="000000"/>
          <w:sz w:val="24"/>
        </w:rPr>
        <w:t xml:space="preserve">. </w:t>
      </w:r>
      <w:proofErr w:type="gramEnd"/>
      <w:r w:rsidRPr="009602A6">
        <w:rPr>
          <w:rFonts w:eastAsia="Arial" w:cs="Arial"/>
          <w:color w:val="000000"/>
          <w:sz w:val="24"/>
        </w:rPr>
        <w:t>(Wat</w:t>
      </w:r>
      <w:proofErr w:type="gramStart"/>
      <w:r w:rsidRPr="009602A6">
        <w:rPr>
          <w:rFonts w:eastAsia="Arial" w:cs="Arial"/>
          <w:color w:val="000000"/>
          <w:sz w:val="24"/>
        </w:rPr>
        <w:t xml:space="preserve">. </w:t>
      </w:r>
      <w:proofErr w:type="gramEnd"/>
      <w:r w:rsidRPr="009602A6">
        <w:rPr>
          <w:rFonts w:eastAsia="Arial" w:cs="Arial"/>
          <w:color w:val="000000"/>
          <w:sz w:val="24"/>
        </w:rPr>
        <w:t>Code, § 1846.)</w:t>
      </w:r>
    </w:p>
    <w:p w14:paraId="7A84DB2C" w14:textId="77777777" w:rsidR="009602A6" w:rsidRPr="009602A6" w:rsidRDefault="009602A6" w:rsidP="009602A6">
      <w:pPr>
        <w:widowControl w:val="0"/>
        <w:tabs>
          <w:tab w:val="num" w:pos="-1980"/>
          <w:tab w:val="num" w:pos="-1620"/>
          <w:tab w:val="left" w:pos="720"/>
          <w:tab w:val="left" w:pos="864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t>(0000017)</w:t>
      </w:r>
    </w:p>
    <w:p w14:paraId="55D916C7" w14:textId="77777777" w:rsidR="009602A6" w:rsidRPr="009602A6" w:rsidRDefault="009602A6" w:rsidP="009602A6">
      <w:pPr>
        <w:widowControl w:val="0"/>
        <w:numPr>
          <w:ilvl w:val="0"/>
          <w:numId w:val="8"/>
        </w:numPr>
        <w:tabs>
          <w:tab w:val="num" w:pos="-1980"/>
          <w:tab w:val="num" w:pos="-1620"/>
          <w:tab w:val="left" w:pos="720"/>
          <w:tab w:val="left" w:pos="8640"/>
        </w:tabs>
        <w:suppressAutoHyphens/>
        <w:autoSpaceDE w:val="0"/>
        <w:autoSpaceDN w:val="0"/>
        <w:spacing w:before="240" w:after="160" w:line="259" w:lineRule="auto"/>
        <w:ind w:left="1080" w:right="-7"/>
        <w:rPr>
          <w:rFonts w:eastAsia="Arial" w:cs="Arial"/>
          <w:color w:val="000000"/>
          <w:sz w:val="24"/>
        </w:rPr>
      </w:pPr>
      <w:r w:rsidRPr="009602A6">
        <w:rPr>
          <w:rFonts w:eastAsia="Arial" w:cs="Arial"/>
          <w:color w:val="000000"/>
          <w:sz w:val="24"/>
        </w:rPr>
        <w:t>Right holder is not authorized to make any modifications to the location of diversion facilities, place of use or purposes of use, or make other changes to the project that do not conform with the terms and conditions of this right, prior to submitting a change petition and obtaining approval of the State Water Board.</w:t>
      </w:r>
    </w:p>
    <w:p w14:paraId="044BAA70" w14:textId="77777777" w:rsidR="009602A6" w:rsidRPr="009602A6" w:rsidRDefault="009602A6" w:rsidP="009602A6">
      <w:pPr>
        <w:widowControl w:val="0"/>
        <w:tabs>
          <w:tab w:val="num" w:pos="-1980"/>
          <w:tab w:val="num" w:pos="-1620"/>
          <w:tab w:val="left" w:pos="720"/>
          <w:tab w:val="left" w:pos="8640"/>
        </w:tabs>
        <w:suppressAutoHyphens/>
        <w:autoSpaceDE w:val="0"/>
        <w:autoSpaceDN w:val="0"/>
        <w:spacing w:before="240" w:after="240"/>
        <w:ind w:left="1080" w:right="-7" w:hanging="360"/>
        <w:jc w:val="right"/>
        <w:rPr>
          <w:rFonts w:eastAsia="Arial" w:cs="Arial"/>
          <w:sz w:val="24"/>
        </w:rPr>
      </w:pPr>
      <w:r w:rsidRPr="009602A6">
        <w:rPr>
          <w:rFonts w:eastAsia="Arial" w:cs="Arial"/>
          <w:sz w:val="24"/>
        </w:rPr>
        <w:t>(0000018)</w:t>
      </w:r>
    </w:p>
    <w:p w14:paraId="65D62B81" w14:textId="77777777" w:rsidR="009602A6" w:rsidRPr="009602A6" w:rsidRDefault="009602A6" w:rsidP="009602A6">
      <w:pPr>
        <w:widowControl w:val="0"/>
        <w:numPr>
          <w:ilvl w:val="0"/>
          <w:numId w:val="8"/>
        </w:numPr>
        <w:tabs>
          <w:tab w:val="left" w:pos="720"/>
        </w:tabs>
        <w:autoSpaceDE w:val="0"/>
        <w:autoSpaceDN w:val="0"/>
        <w:spacing w:before="240" w:after="240" w:line="259" w:lineRule="auto"/>
        <w:ind w:left="1080"/>
        <w:contextualSpacing/>
        <w:rPr>
          <w:rFonts w:eastAsia="Arial" w:cs="Arial"/>
          <w:sz w:val="24"/>
        </w:rPr>
      </w:pPr>
      <w:r w:rsidRPr="009602A6">
        <w:rPr>
          <w:rFonts w:eastAsia="Arial" w:cs="Arial"/>
          <w:sz w:val="24"/>
        </w:rPr>
        <w:t>Right holder shall measure the amount of water beneficially used under this right using devices and/or methods satisfactory to the Deputy Director for Water Rights.  In order to demonstrate compliance with the beneficial use monitoring requirements of this right, right holder shall provide evidence that the devices and/or methods are functioning properly, in a manner satisfactory to the Deputy Director of Water Rights, within thirty days of first use of the device and/or method, with the reports required by chapter 2.7, title 23, California Code of Regulations, and whenever requested by the Division of Water Rights.</w:t>
      </w:r>
      <w:r w:rsidRPr="009602A6" w:rsidDel="006C09B3">
        <w:rPr>
          <w:rFonts w:eastAsia="Arial" w:cs="Arial"/>
          <w:sz w:val="24"/>
        </w:rPr>
        <w:t xml:space="preserve"> </w:t>
      </w:r>
    </w:p>
    <w:p w14:paraId="644FE321" w14:textId="77777777" w:rsidR="009602A6" w:rsidRPr="009602A6" w:rsidRDefault="009602A6" w:rsidP="009602A6">
      <w:pPr>
        <w:widowControl w:val="0"/>
        <w:tabs>
          <w:tab w:val="left" w:pos="720"/>
        </w:tabs>
        <w:autoSpaceDE w:val="0"/>
        <w:autoSpaceDN w:val="0"/>
        <w:spacing w:before="240" w:after="240"/>
        <w:ind w:left="1080" w:hanging="360"/>
        <w:contextualSpacing/>
        <w:rPr>
          <w:rFonts w:eastAsia="Arial" w:cs="Arial"/>
          <w:sz w:val="24"/>
        </w:rPr>
      </w:pPr>
    </w:p>
    <w:p w14:paraId="67C95F13" w14:textId="77777777" w:rsidR="009602A6" w:rsidRPr="009602A6" w:rsidRDefault="009602A6" w:rsidP="009602A6">
      <w:pPr>
        <w:widowControl w:val="0"/>
        <w:tabs>
          <w:tab w:val="left" w:pos="720"/>
        </w:tabs>
        <w:autoSpaceDE w:val="0"/>
        <w:autoSpaceDN w:val="0"/>
        <w:spacing w:before="240"/>
        <w:ind w:left="1080" w:hanging="360"/>
        <w:contextualSpacing/>
        <w:jc w:val="right"/>
        <w:rPr>
          <w:rFonts w:eastAsia="Arial" w:cs="Arial"/>
          <w:sz w:val="24"/>
        </w:rPr>
      </w:pPr>
      <w:r w:rsidRPr="009602A6" w:rsidDel="006C09B3">
        <w:rPr>
          <w:rFonts w:eastAsia="Arial" w:cs="Arial"/>
          <w:sz w:val="24"/>
        </w:rPr>
        <w:t xml:space="preserve"> </w:t>
      </w:r>
      <w:r w:rsidRPr="009602A6">
        <w:rPr>
          <w:rFonts w:eastAsia="Arial" w:cs="Arial"/>
          <w:sz w:val="24"/>
        </w:rPr>
        <w:t>(0000015)</w:t>
      </w:r>
    </w:p>
    <w:p w14:paraId="33513FEF" w14:textId="77777777" w:rsidR="009602A6" w:rsidRPr="009602A6" w:rsidRDefault="009602A6" w:rsidP="009602A6">
      <w:pPr>
        <w:widowControl w:val="0"/>
        <w:numPr>
          <w:ilvl w:val="0"/>
          <w:numId w:val="8"/>
        </w:numPr>
        <w:tabs>
          <w:tab w:val="num" w:pos="-1620"/>
          <w:tab w:val="left" w:pos="720"/>
          <w:tab w:val="left" w:pos="8640"/>
        </w:tabs>
        <w:suppressAutoHyphens/>
        <w:autoSpaceDE w:val="0"/>
        <w:autoSpaceDN w:val="0"/>
        <w:spacing w:before="240" w:after="160" w:line="259" w:lineRule="auto"/>
        <w:ind w:left="1080" w:right="-7"/>
        <w:rPr>
          <w:rFonts w:eastAsia="Arial" w:cs="Arial"/>
          <w:color w:val="000000"/>
          <w:sz w:val="24"/>
        </w:rPr>
      </w:pPr>
      <w:r w:rsidRPr="009602A6">
        <w:rPr>
          <w:rFonts w:eastAsia="Arial" w:cs="Arial"/>
          <w:color w:val="000000"/>
          <w:sz w:val="24"/>
        </w:rPr>
        <w:t>Right holder shall comply with the reporting requirements as specified in the terms of this right or any reporting requirements by statute, order, policy, regulation, decision, judgment or probationary designation.  The more stringent requirement shall control in each instance where there is conflict or inconsistency between the requirements.</w:t>
      </w:r>
    </w:p>
    <w:p w14:paraId="4F0E7A1B" w14:textId="77777777" w:rsidR="009602A6" w:rsidRPr="009602A6" w:rsidRDefault="009602A6" w:rsidP="009602A6">
      <w:pPr>
        <w:widowControl w:val="0"/>
        <w:tabs>
          <w:tab w:val="left" w:pos="720"/>
          <w:tab w:val="left" w:pos="8640"/>
        </w:tabs>
        <w:suppressAutoHyphens/>
        <w:autoSpaceDE w:val="0"/>
        <w:autoSpaceDN w:val="0"/>
        <w:spacing w:before="240" w:after="240"/>
        <w:ind w:left="1080" w:right="-7" w:hanging="360"/>
        <w:rPr>
          <w:rFonts w:eastAsia="Arial" w:cs="Arial"/>
          <w:sz w:val="24"/>
        </w:rPr>
      </w:pPr>
      <w:r w:rsidRPr="009602A6">
        <w:rPr>
          <w:rFonts w:eastAsia="Arial" w:cs="Arial"/>
          <w:color w:val="000000"/>
          <w:sz w:val="24"/>
        </w:rPr>
        <w:tab/>
        <w:t xml:space="preserve">Right </w:t>
      </w:r>
      <w:r w:rsidRPr="009602A6">
        <w:rPr>
          <w:rFonts w:eastAsia="Arial" w:cs="Arial"/>
          <w:sz w:val="24"/>
        </w:rPr>
        <w:t>holder shall comply with the reporting requirements of chapter 2.7, title 23, California Code of Regulations.</w:t>
      </w:r>
    </w:p>
    <w:p w14:paraId="796F462E" w14:textId="77777777" w:rsidR="009602A6" w:rsidRPr="009602A6" w:rsidRDefault="009602A6" w:rsidP="009602A6">
      <w:pPr>
        <w:widowControl w:val="0"/>
        <w:tabs>
          <w:tab w:val="left" w:pos="720"/>
          <w:tab w:val="left" w:pos="8640"/>
        </w:tabs>
        <w:suppressAutoHyphens/>
        <w:autoSpaceDE w:val="0"/>
        <w:autoSpaceDN w:val="0"/>
        <w:spacing w:before="240" w:after="240"/>
        <w:ind w:left="1080" w:right="-7" w:hanging="360"/>
        <w:rPr>
          <w:rFonts w:eastAsia="Arial" w:cs="Arial"/>
          <w:color w:val="000000"/>
          <w:sz w:val="24"/>
        </w:rPr>
      </w:pPr>
      <w:r w:rsidRPr="009602A6">
        <w:rPr>
          <w:rFonts w:eastAsia="Arial" w:cs="Arial"/>
          <w:color w:val="000000"/>
          <w:sz w:val="24"/>
        </w:rPr>
        <w:tab/>
      </w:r>
    </w:p>
    <w:p w14:paraId="3CE453E3" w14:textId="77777777" w:rsidR="009602A6" w:rsidRPr="009602A6" w:rsidRDefault="009602A6" w:rsidP="009602A6">
      <w:pPr>
        <w:widowControl w:val="0"/>
        <w:tabs>
          <w:tab w:val="left" w:pos="720"/>
          <w:tab w:val="left" w:pos="8640"/>
        </w:tabs>
        <w:suppressAutoHyphens/>
        <w:autoSpaceDE w:val="0"/>
        <w:autoSpaceDN w:val="0"/>
        <w:spacing w:before="240" w:after="240"/>
        <w:ind w:left="1080" w:right="-7" w:hanging="360"/>
        <w:rPr>
          <w:rFonts w:eastAsia="Arial" w:cs="Arial"/>
          <w:color w:val="000000"/>
          <w:sz w:val="24"/>
        </w:rPr>
      </w:pPr>
    </w:p>
    <w:p w14:paraId="1E730B00" w14:textId="77777777" w:rsidR="009602A6" w:rsidRPr="009602A6" w:rsidRDefault="009602A6" w:rsidP="009602A6">
      <w:pPr>
        <w:widowControl w:val="0"/>
        <w:tabs>
          <w:tab w:val="left" w:pos="720"/>
          <w:tab w:val="left" w:pos="8640"/>
        </w:tabs>
        <w:suppressAutoHyphens/>
        <w:autoSpaceDE w:val="0"/>
        <w:autoSpaceDN w:val="0"/>
        <w:spacing w:before="240" w:after="240"/>
        <w:ind w:left="1080" w:right="-7" w:hanging="360"/>
        <w:rPr>
          <w:rFonts w:eastAsia="Arial" w:cs="Arial"/>
          <w:sz w:val="24"/>
        </w:rPr>
      </w:pPr>
      <w:r w:rsidRPr="009602A6">
        <w:rPr>
          <w:rFonts w:eastAsia="Arial" w:cs="Arial"/>
          <w:color w:val="000000"/>
          <w:sz w:val="24"/>
        </w:rPr>
        <w:tab/>
        <w:t xml:space="preserve">Right holder shall promptly submit any reports, data, or other information that may reasonably be required by the State Water Board, including but not limited to documentation of water diversion and beneficial use </w:t>
      </w:r>
      <w:r w:rsidRPr="009602A6">
        <w:rPr>
          <w:rFonts w:eastAsia="Arial" w:cs="Arial"/>
          <w:sz w:val="24"/>
        </w:rPr>
        <w:t>under this right, and documentation of compliance with the terms and conditions of this right.</w:t>
      </w:r>
    </w:p>
    <w:p w14:paraId="3E79C92E" w14:textId="77777777" w:rsidR="009602A6" w:rsidRPr="009602A6" w:rsidRDefault="009602A6" w:rsidP="009602A6">
      <w:pPr>
        <w:widowControl w:val="0"/>
        <w:tabs>
          <w:tab w:val="left" w:pos="720"/>
          <w:tab w:val="left" w:pos="864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t>(0000010)</w:t>
      </w:r>
    </w:p>
    <w:p w14:paraId="6127BCCE" w14:textId="77777777" w:rsidR="009602A6" w:rsidRPr="009602A6" w:rsidRDefault="009602A6" w:rsidP="009602A6">
      <w:pPr>
        <w:widowControl w:val="0"/>
        <w:numPr>
          <w:ilvl w:val="0"/>
          <w:numId w:val="8"/>
        </w:numPr>
        <w:tabs>
          <w:tab w:val="num" w:pos="-1980"/>
          <w:tab w:val="num" w:pos="-1620"/>
          <w:tab w:val="left" w:pos="720"/>
        </w:tabs>
        <w:autoSpaceDE w:val="0"/>
        <w:autoSpaceDN w:val="0"/>
        <w:adjustRightInd w:val="0"/>
        <w:spacing w:before="240" w:after="160" w:line="259" w:lineRule="auto"/>
        <w:ind w:left="1080" w:right="-7"/>
        <w:rPr>
          <w:rFonts w:eastAsia="Arial" w:cs="Arial"/>
          <w:sz w:val="24"/>
        </w:rPr>
      </w:pPr>
      <w:r w:rsidRPr="009602A6">
        <w:rPr>
          <w:rFonts w:eastAsia="Arial" w:cs="Arial"/>
          <w:sz w:val="24"/>
        </w:rPr>
        <w:t>Right holder shall grant, or secure authorization through right holder’s right of access to property owned by another party, the staff of the State Water Board, and any other authorized representatives of the State Water Board the following:</w:t>
      </w:r>
    </w:p>
    <w:p w14:paraId="4C831589" w14:textId="77777777" w:rsidR="009602A6" w:rsidRPr="009602A6" w:rsidRDefault="009602A6" w:rsidP="009602A6">
      <w:pPr>
        <w:widowControl w:val="0"/>
        <w:numPr>
          <w:ilvl w:val="0"/>
          <w:numId w:val="9"/>
        </w:numPr>
        <w:tabs>
          <w:tab w:val="left" w:pos="720"/>
          <w:tab w:val="left" w:pos="1080"/>
        </w:tabs>
        <w:autoSpaceDE w:val="0"/>
        <w:autoSpaceDN w:val="0"/>
        <w:adjustRightInd w:val="0"/>
        <w:spacing w:before="240" w:after="160" w:line="259" w:lineRule="auto"/>
        <w:rPr>
          <w:rFonts w:eastAsia="Arial" w:cs="Arial"/>
          <w:sz w:val="24"/>
        </w:rPr>
      </w:pPr>
      <w:r w:rsidRPr="009602A6">
        <w:rPr>
          <w:rFonts w:eastAsia="Arial" w:cs="Arial"/>
          <w:sz w:val="24"/>
        </w:rPr>
        <w:t xml:space="preserve">Entry upon property where water is being diverted, stored or used under a right issued by the State Water Board or where monitoring, samples and/or records must be collected under the conditions of this </w:t>
      </w:r>
      <w:proofErr w:type="gramStart"/>
      <w:r w:rsidRPr="009602A6">
        <w:rPr>
          <w:rFonts w:eastAsia="Arial" w:cs="Arial"/>
          <w:sz w:val="24"/>
        </w:rPr>
        <w:t>right;</w:t>
      </w:r>
      <w:proofErr w:type="gramEnd"/>
    </w:p>
    <w:p w14:paraId="5BDDF56B" w14:textId="77777777" w:rsidR="009602A6" w:rsidRPr="009602A6" w:rsidRDefault="009602A6" w:rsidP="009602A6">
      <w:pPr>
        <w:widowControl w:val="0"/>
        <w:numPr>
          <w:ilvl w:val="0"/>
          <w:numId w:val="9"/>
        </w:numPr>
        <w:tabs>
          <w:tab w:val="left" w:pos="720"/>
          <w:tab w:val="left" w:pos="1080"/>
        </w:tabs>
        <w:autoSpaceDE w:val="0"/>
        <w:autoSpaceDN w:val="0"/>
        <w:adjustRightInd w:val="0"/>
        <w:spacing w:before="240" w:after="160" w:line="259" w:lineRule="auto"/>
        <w:rPr>
          <w:rFonts w:eastAsia="Arial" w:cs="Arial"/>
          <w:sz w:val="24"/>
        </w:rPr>
      </w:pPr>
      <w:r w:rsidRPr="009602A6">
        <w:rPr>
          <w:rFonts w:eastAsia="Arial" w:cs="Arial"/>
          <w:sz w:val="24"/>
        </w:rPr>
        <w:t xml:space="preserve">Access to copy any records at reasonable times that are kept under the terms and conditions of a right or other order issued by State Water </w:t>
      </w:r>
      <w:proofErr w:type="gramStart"/>
      <w:r w:rsidRPr="009602A6">
        <w:rPr>
          <w:rFonts w:eastAsia="Arial" w:cs="Arial"/>
          <w:sz w:val="24"/>
        </w:rPr>
        <w:t>Board;</w:t>
      </w:r>
      <w:proofErr w:type="gramEnd"/>
    </w:p>
    <w:p w14:paraId="6D1D031A" w14:textId="77777777" w:rsidR="009602A6" w:rsidRPr="009602A6" w:rsidRDefault="009602A6" w:rsidP="009602A6">
      <w:pPr>
        <w:widowControl w:val="0"/>
        <w:numPr>
          <w:ilvl w:val="0"/>
          <w:numId w:val="9"/>
        </w:numPr>
        <w:tabs>
          <w:tab w:val="left" w:pos="720"/>
          <w:tab w:val="left" w:pos="1080"/>
        </w:tabs>
        <w:autoSpaceDE w:val="0"/>
        <w:autoSpaceDN w:val="0"/>
        <w:adjustRightInd w:val="0"/>
        <w:spacing w:before="240" w:after="160" w:line="259" w:lineRule="auto"/>
        <w:rPr>
          <w:rFonts w:eastAsia="Arial" w:cs="Arial"/>
          <w:sz w:val="24"/>
        </w:rPr>
      </w:pPr>
      <w:r w:rsidRPr="009602A6">
        <w:rPr>
          <w:rFonts w:eastAsia="Arial" w:cs="Arial"/>
          <w:sz w:val="24"/>
        </w:rPr>
        <w:t>Access to inspect at reasonable times any project covered by a right issued by the State Water Board, equipment (including monitoring and control equipment), practices, or operations regulated by or required under this right; and,</w:t>
      </w:r>
    </w:p>
    <w:p w14:paraId="0D0CF89B" w14:textId="77777777" w:rsidR="009602A6" w:rsidRPr="009602A6" w:rsidRDefault="009602A6" w:rsidP="009602A6">
      <w:pPr>
        <w:widowControl w:val="0"/>
        <w:numPr>
          <w:ilvl w:val="0"/>
          <w:numId w:val="9"/>
        </w:numPr>
        <w:tabs>
          <w:tab w:val="left" w:pos="720"/>
          <w:tab w:val="left" w:pos="1080"/>
        </w:tabs>
        <w:autoSpaceDE w:val="0"/>
        <w:autoSpaceDN w:val="0"/>
        <w:adjustRightInd w:val="0"/>
        <w:spacing w:before="240" w:after="160" w:line="259" w:lineRule="auto"/>
        <w:rPr>
          <w:rFonts w:eastAsia="Arial" w:cs="Arial"/>
          <w:sz w:val="24"/>
        </w:rPr>
      </w:pPr>
      <w:r w:rsidRPr="009602A6">
        <w:rPr>
          <w:rFonts w:eastAsia="Arial" w:cs="Arial"/>
          <w:sz w:val="24"/>
        </w:rPr>
        <w:t>Access to photograph, sample, measure, and monitor at reasonable times for the purpose of ensuring compliance with a right or other order issued by State Water Board, or as otherwise authorized by the Water Code.</w:t>
      </w:r>
    </w:p>
    <w:p w14:paraId="45AA0509" w14:textId="77777777" w:rsidR="009602A6" w:rsidRPr="009602A6" w:rsidRDefault="009602A6" w:rsidP="009602A6">
      <w:pPr>
        <w:widowControl w:val="0"/>
        <w:tabs>
          <w:tab w:val="left" w:pos="540"/>
          <w:tab w:val="left" w:pos="720"/>
          <w:tab w:val="left" w:pos="864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t>(0000011)</w:t>
      </w:r>
    </w:p>
    <w:p w14:paraId="269002FD" w14:textId="77777777" w:rsidR="009602A6" w:rsidRPr="009602A6" w:rsidRDefault="009602A6" w:rsidP="009602A6">
      <w:pPr>
        <w:widowControl w:val="0"/>
        <w:numPr>
          <w:ilvl w:val="0"/>
          <w:numId w:val="8"/>
        </w:numPr>
        <w:tabs>
          <w:tab w:val="left" w:pos="720"/>
          <w:tab w:val="left" w:pos="8550"/>
        </w:tabs>
        <w:suppressAutoHyphens/>
        <w:autoSpaceDE w:val="0"/>
        <w:autoSpaceDN w:val="0"/>
        <w:spacing w:before="240" w:after="160" w:line="259" w:lineRule="auto"/>
        <w:ind w:left="1080" w:right="-7"/>
        <w:rPr>
          <w:rFonts w:eastAsia="Arial" w:cs="Arial"/>
          <w:color w:val="000000"/>
          <w:sz w:val="24"/>
        </w:rPr>
      </w:pPr>
      <w:r w:rsidRPr="009602A6">
        <w:rPr>
          <w:rFonts w:eastAsia="Arial" w:cs="Arial"/>
          <w:color w:val="000000"/>
          <w:sz w:val="24"/>
        </w:rPr>
        <w:t>This right shall not be construed as conferring right of access to any lands or facilities not owned by right holder.</w:t>
      </w:r>
    </w:p>
    <w:p w14:paraId="7DCF59C8" w14:textId="77777777" w:rsidR="009602A6" w:rsidRPr="009602A6" w:rsidRDefault="009602A6" w:rsidP="009602A6">
      <w:pPr>
        <w:widowControl w:val="0"/>
        <w:tabs>
          <w:tab w:val="left" w:pos="720"/>
          <w:tab w:val="left" w:pos="855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t>(0000022)</w:t>
      </w:r>
    </w:p>
    <w:p w14:paraId="16B43E80" w14:textId="77777777" w:rsidR="009602A6" w:rsidRPr="009602A6" w:rsidRDefault="009602A6" w:rsidP="009602A6">
      <w:pPr>
        <w:widowControl w:val="0"/>
        <w:numPr>
          <w:ilvl w:val="0"/>
          <w:numId w:val="8"/>
        </w:numPr>
        <w:tabs>
          <w:tab w:val="left" w:pos="720"/>
          <w:tab w:val="left" w:pos="8550"/>
        </w:tabs>
        <w:suppressAutoHyphens/>
        <w:autoSpaceDE w:val="0"/>
        <w:autoSpaceDN w:val="0"/>
        <w:spacing w:before="240" w:after="160" w:line="259" w:lineRule="auto"/>
        <w:ind w:left="1080" w:right="-7"/>
        <w:rPr>
          <w:rFonts w:eastAsia="Arial" w:cs="Arial"/>
          <w:color w:val="000000"/>
          <w:sz w:val="24"/>
        </w:rPr>
      </w:pPr>
      <w:r w:rsidRPr="009602A6">
        <w:rPr>
          <w:rFonts w:eastAsia="Arial" w:cs="Arial"/>
          <w:color w:val="000000"/>
          <w:sz w:val="24"/>
        </w:rPr>
        <w:t>All rights are issued subject to available flows</w:t>
      </w:r>
      <w:proofErr w:type="gramStart"/>
      <w:r w:rsidRPr="009602A6">
        <w:rPr>
          <w:rFonts w:eastAsia="Arial" w:cs="Arial"/>
          <w:color w:val="000000"/>
          <w:sz w:val="24"/>
        </w:rPr>
        <w:t xml:space="preserve">. </w:t>
      </w:r>
      <w:proofErr w:type="gramEnd"/>
      <w:r w:rsidRPr="009602A6">
        <w:rPr>
          <w:rFonts w:eastAsia="Arial" w:cs="Arial"/>
          <w:color w:val="000000"/>
          <w:sz w:val="24"/>
        </w:rPr>
        <w:t>Inasmuch as the source contains treated wastewater, imported water from another stream system, or return flow from other projects, there is no guarantee that such supply will continue.</w:t>
      </w:r>
    </w:p>
    <w:p w14:paraId="1BCE7D42" w14:textId="77777777" w:rsidR="009602A6" w:rsidRPr="009602A6" w:rsidRDefault="009602A6" w:rsidP="009602A6">
      <w:pPr>
        <w:widowControl w:val="0"/>
        <w:tabs>
          <w:tab w:val="left" w:pos="720"/>
          <w:tab w:val="left" w:pos="855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t>(0000025)</w:t>
      </w:r>
    </w:p>
    <w:p w14:paraId="5BA80EC3" w14:textId="77777777" w:rsidR="009602A6" w:rsidRPr="009602A6" w:rsidRDefault="009602A6" w:rsidP="009602A6">
      <w:pPr>
        <w:widowControl w:val="0"/>
        <w:numPr>
          <w:ilvl w:val="0"/>
          <w:numId w:val="8"/>
        </w:numPr>
        <w:tabs>
          <w:tab w:val="left" w:pos="720"/>
          <w:tab w:val="left" w:pos="8550"/>
        </w:tabs>
        <w:suppressAutoHyphens/>
        <w:autoSpaceDE w:val="0"/>
        <w:autoSpaceDN w:val="0"/>
        <w:spacing w:before="240" w:after="160" w:line="259" w:lineRule="auto"/>
        <w:ind w:left="1080" w:right="-7"/>
        <w:rPr>
          <w:rFonts w:eastAsia="Arial" w:cs="Arial"/>
          <w:color w:val="000000"/>
          <w:sz w:val="24"/>
        </w:rPr>
      </w:pPr>
      <w:r w:rsidRPr="009602A6">
        <w:rPr>
          <w:rFonts w:eastAsia="Arial" w:cs="Arial"/>
          <w:color w:val="000000"/>
          <w:sz w:val="24"/>
        </w:rPr>
        <w:t>This right does not authorize diversion of water dedicated by other right holders under a senior right for purposes of preserving or enhancing wetlands, habitat, fish and wildlife resources, or recreation in, or on, the water</w:t>
      </w:r>
      <w:proofErr w:type="gramStart"/>
      <w:r w:rsidRPr="009602A6">
        <w:rPr>
          <w:rFonts w:eastAsia="Arial" w:cs="Arial"/>
          <w:color w:val="000000"/>
          <w:sz w:val="24"/>
        </w:rPr>
        <w:t xml:space="preserve">. </w:t>
      </w:r>
      <w:proofErr w:type="gramEnd"/>
      <w:r w:rsidRPr="009602A6">
        <w:rPr>
          <w:rFonts w:eastAsia="Arial" w:cs="Arial"/>
          <w:color w:val="000000"/>
          <w:sz w:val="24"/>
        </w:rPr>
        <w:t>(Wat</w:t>
      </w:r>
      <w:proofErr w:type="gramStart"/>
      <w:r w:rsidRPr="009602A6">
        <w:rPr>
          <w:rFonts w:eastAsia="Arial" w:cs="Arial"/>
          <w:color w:val="000000"/>
          <w:sz w:val="24"/>
        </w:rPr>
        <w:t xml:space="preserve">. </w:t>
      </w:r>
      <w:proofErr w:type="gramEnd"/>
      <w:r w:rsidRPr="009602A6">
        <w:rPr>
          <w:rFonts w:eastAsia="Arial" w:cs="Arial"/>
          <w:color w:val="000000"/>
          <w:sz w:val="24"/>
        </w:rPr>
        <w:t>Code, § 1707.) The Division of Water Rights maintains information about these dedications</w:t>
      </w:r>
      <w:proofErr w:type="gramStart"/>
      <w:r w:rsidRPr="009602A6">
        <w:rPr>
          <w:rFonts w:eastAsia="Arial" w:cs="Arial"/>
          <w:color w:val="000000"/>
          <w:sz w:val="24"/>
        </w:rPr>
        <w:t xml:space="preserve">. </w:t>
      </w:r>
      <w:proofErr w:type="gramEnd"/>
      <w:r w:rsidRPr="009602A6">
        <w:rPr>
          <w:rFonts w:eastAsia="Arial" w:cs="Arial"/>
          <w:color w:val="000000"/>
          <w:sz w:val="24"/>
        </w:rPr>
        <w:t>It is right holders’ responsibility to be aware of any dedications that may preclude diversion under this right.</w:t>
      </w:r>
    </w:p>
    <w:p w14:paraId="594B3B1C" w14:textId="77777777" w:rsidR="009602A6" w:rsidRPr="009602A6" w:rsidRDefault="009602A6" w:rsidP="009602A6">
      <w:pPr>
        <w:widowControl w:val="0"/>
        <w:tabs>
          <w:tab w:val="left" w:pos="720"/>
          <w:tab w:val="left" w:pos="855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lastRenderedPageBreak/>
        <w:t>(0000212)</w:t>
      </w:r>
    </w:p>
    <w:p w14:paraId="36278D12" w14:textId="77777777" w:rsidR="009602A6" w:rsidRPr="009602A6" w:rsidRDefault="009602A6" w:rsidP="009602A6">
      <w:pPr>
        <w:widowControl w:val="0"/>
        <w:numPr>
          <w:ilvl w:val="0"/>
          <w:numId w:val="8"/>
        </w:numPr>
        <w:tabs>
          <w:tab w:val="left" w:pos="720"/>
          <w:tab w:val="left" w:pos="8550"/>
        </w:tabs>
        <w:suppressAutoHyphens/>
        <w:autoSpaceDE w:val="0"/>
        <w:autoSpaceDN w:val="0"/>
        <w:spacing w:before="240" w:after="160" w:line="259" w:lineRule="auto"/>
        <w:ind w:left="1080" w:right="-7"/>
        <w:rPr>
          <w:rFonts w:eastAsia="Arial" w:cs="Arial"/>
          <w:color w:val="000000"/>
          <w:sz w:val="24"/>
        </w:rPr>
      </w:pPr>
      <w:r w:rsidRPr="009602A6">
        <w:rPr>
          <w:rFonts w:eastAsia="Arial" w:cs="Arial"/>
          <w:color w:val="000000"/>
          <w:sz w:val="24"/>
        </w:rPr>
        <w:t>No water shall be diverted or used under this right, and no construction related to such diversion shall commence, unless right holder has obtained and is in compliance with all necessary permits or other approvals required by other agencies</w:t>
      </w:r>
      <w:proofErr w:type="gramStart"/>
      <w:r w:rsidRPr="009602A6">
        <w:rPr>
          <w:rFonts w:eastAsia="Arial" w:cs="Arial"/>
          <w:color w:val="000000"/>
          <w:sz w:val="24"/>
        </w:rPr>
        <w:t xml:space="preserve">. </w:t>
      </w:r>
      <w:proofErr w:type="gramEnd"/>
      <w:r w:rsidRPr="009602A6">
        <w:rPr>
          <w:rFonts w:eastAsia="Arial" w:cs="Arial"/>
          <w:color w:val="000000"/>
          <w:sz w:val="24"/>
        </w:rPr>
        <w:t xml:space="preserve">If an amended right is issued, no new facilities shall be utilized, nor shall the amount of water </w:t>
      </w:r>
      <w:proofErr w:type="gramStart"/>
      <w:r w:rsidRPr="009602A6">
        <w:rPr>
          <w:rFonts w:eastAsia="Arial" w:cs="Arial"/>
          <w:color w:val="000000"/>
          <w:sz w:val="24"/>
        </w:rPr>
        <w:t>diverted</w:t>
      </w:r>
      <w:proofErr w:type="gramEnd"/>
      <w:r w:rsidRPr="009602A6">
        <w:rPr>
          <w:rFonts w:eastAsia="Arial" w:cs="Arial"/>
          <w:color w:val="000000"/>
          <w:sz w:val="24"/>
        </w:rPr>
        <w:t xml:space="preserve"> or used increase beyond the maximum amount diverted or used during the previously authorized development schedule, unless right holder has obtained and is in compliance with all necessary requirements, including but not limited to the permits and approvals listed in this term.</w:t>
      </w:r>
    </w:p>
    <w:p w14:paraId="265BB499" w14:textId="77777777" w:rsidR="009602A6" w:rsidRPr="009602A6" w:rsidRDefault="009602A6" w:rsidP="009602A6">
      <w:pPr>
        <w:widowControl w:val="0"/>
        <w:tabs>
          <w:tab w:val="left" w:pos="720"/>
          <w:tab w:val="left" w:pos="8550"/>
        </w:tabs>
        <w:suppressAutoHyphens/>
        <w:autoSpaceDE w:val="0"/>
        <w:autoSpaceDN w:val="0"/>
        <w:spacing w:before="240" w:after="240"/>
        <w:ind w:left="1080" w:right="-7" w:hanging="360"/>
        <w:rPr>
          <w:rFonts w:eastAsia="Arial" w:cs="Arial"/>
          <w:color w:val="000000"/>
          <w:sz w:val="24"/>
        </w:rPr>
      </w:pPr>
      <w:r w:rsidRPr="009602A6">
        <w:rPr>
          <w:rFonts w:eastAsia="Arial" w:cs="Arial"/>
          <w:sz w:val="24"/>
        </w:rPr>
        <w:tab/>
        <w:t xml:space="preserve">Right </w:t>
      </w:r>
      <w:r w:rsidRPr="009602A6">
        <w:rPr>
          <w:rFonts w:eastAsia="Arial" w:cs="Arial"/>
          <w:color w:val="000000"/>
          <w:sz w:val="24"/>
        </w:rPr>
        <w:t>holder shall prepare and submit to the Division of Water Rights a list of, or provide information that shows proof of, attempts to solicit information regarding the need for, permits or approvals that may be required for the project</w:t>
      </w:r>
      <w:proofErr w:type="gramStart"/>
      <w:r w:rsidRPr="009602A6">
        <w:rPr>
          <w:rFonts w:eastAsia="Arial" w:cs="Arial"/>
          <w:color w:val="000000"/>
          <w:sz w:val="24"/>
        </w:rPr>
        <w:t xml:space="preserve">. </w:t>
      </w:r>
      <w:proofErr w:type="gramEnd"/>
      <w:r w:rsidRPr="009602A6">
        <w:rPr>
          <w:rFonts w:eastAsia="Arial" w:cs="Arial"/>
          <w:color w:val="000000"/>
          <w:sz w:val="24"/>
        </w:rPr>
        <w:t>At a minimum, right holder shall provide a list or other information pertaining to whether any of the following permits or approvals are required: (1) lake or streambed alteration agreement with the Department of Fish and Wildlife (Fish &amp; G. Code, § 1600 et seq.); (2) Department of Water Resources, Division of Safety of Dams approval (Wat</w:t>
      </w:r>
      <w:proofErr w:type="gramStart"/>
      <w:r w:rsidRPr="009602A6">
        <w:rPr>
          <w:rFonts w:eastAsia="Arial" w:cs="Arial"/>
          <w:color w:val="000000"/>
          <w:sz w:val="24"/>
        </w:rPr>
        <w:t xml:space="preserve">. </w:t>
      </w:r>
      <w:proofErr w:type="gramEnd"/>
      <w:r w:rsidRPr="009602A6">
        <w:rPr>
          <w:rFonts w:eastAsia="Arial" w:cs="Arial"/>
          <w:color w:val="000000"/>
          <w:sz w:val="24"/>
        </w:rPr>
        <w:t>Code, § 6002); (3) Regional Water Quality Control Board Waste Discharge Requirements (Wat</w:t>
      </w:r>
      <w:proofErr w:type="gramStart"/>
      <w:r w:rsidRPr="009602A6">
        <w:rPr>
          <w:rFonts w:eastAsia="Arial" w:cs="Arial"/>
          <w:color w:val="000000"/>
          <w:sz w:val="24"/>
        </w:rPr>
        <w:t xml:space="preserve">. </w:t>
      </w:r>
      <w:proofErr w:type="gramEnd"/>
      <w:r w:rsidRPr="009602A6">
        <w:rPr>
          <w:rFonts w:eastAsia="Arial" w:cs="Arial"/>
          <w:color w:val="000000"/>
          <w:sz w:val="24"/>
        </w:rPr>
        <w:t>Code, § 13260 et seq.); (4) U.S. Army Corps of Engineers Clean Water Act section 404 permit (33 U.S.C. § 1344); and (5) local grading permits.</w:t>
      </w:r>
    </w:p>
    <w:p w14:paraId="272C08E2" w14:textId="77777777" w:rsidR="009602A6" w:rsidRPr="009602A6" w:rsidRDefault="009602A6" w:rsidP="009602A6">
      <w:pPr>
        <w:widowControl w:val="0"/>
        <w:tabs>
          <w:tab w:val="left" w:pos="720"/>
          <w:tab w:val="left" w:pos="8550"/>
        </w:tabs>
        <w:suppressAutoHyphens/>
        <w:autoSpaceDE w:val="0"/>
        <w:autoSpaceDN w:val="0"/>
        <w:spacing w:before="240" w:after="240"/>
        <w:ind w:left="1080" w:right="-7" w:hanging="360"/>
        <w:rPr>
          <w:rFonts w:eastAsia="Arial" w:cs="Arial"/>
          <w:color w:val="000000"/>
          <w:sz w:val="24"/>
        </w:rPr>
      </w:pPr>
      <w:r w:rsidRPr="009602A6">
        <w:rPr>
          <w:rFonts w:eastAsia="Arial" w:cs="Arial"/>
          <w:color w:val="000000"/>
          <w:sz w:val="24"/>
        </w:rPr>
        <w:tab/>
        <w:t>Right holder shall, within 30 days of issuance of any permits, approvals or waivers, transmit copies to the Division of Water Rights.</w:t>
      </w:r>
    </w:p>
    <w:p w14:paraId="5F5D7B86" w14:textId="77777777" w:rsidR="009602A6" w:rsidRPr="009602A6" w:rsidRDefault="009602A6" w:rsidP="009602A6">
      <w:pPr>
        <w:widowControl w:val="0"/>
        <w:tabs>
          <w:tab w:val="left" w:pos="720"/>
          <w:tab w:val="left" w:pos="855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t>(0000203)</w:t>
      </w:r>
    </w:p>
    <w:p w14:paraId="2058B114" w14:textId="77777777" w:rsidR="009602A6" w:rsidRPr="009602A6" w:rsidRDefault="009602A6" w:rsidP="009602A6">
      <w:pPr>
        <w:widowControl w:val="0"/>
        <w:numPr>
          <w:ilvl w:val="0"/>
          <w:numId w:val="8"/>
        </w:numPr>
        <w:tabs>
          <w:tab w:val="left" w:pos="720"/>
          <w:tab w:val="num" w:pos="810"/>
        </w:tabs>
        <w:autoSpaceDE w:val="0"/>
        <w:autoSpaceDN w:val="0"/>
        <w:spacing w:before="240" w:after="240" w:line="259" w:lineRule="auto"/>
        <w:ind w:left="1080"/>
        <w:contextualSpacing/>
        <w:rPr>
          <w:rFonts w:eastAsia="Arial" w:cs="Arial"/>
          <w:color w:val="000000"/>
          <w:sz w:val="24"/>
        </w:rPr>
      </w:pPr>
      <w:r w:rsidRPr="009602A6">
        <w:rPr>
          <w:rFonts w:eastAsia="Arial" w:cs="Arial"/>
          <w:color w:val="000000"/>
          <w:sz w:val="24"/>
        </w:rPr>
        <w:t>Urban water suppliers shall comply with the Urban Water Management Planning Act (Wat</w:t>
      </w:r>
      <w:proofErr w:type="gramStart"/>
      <w:r w:rsidRPr="009602A6">
        <w:rPr>
          <w:rFonts w:eastAsia="Arial" w:cs="Arial"/>
          <w:color w:val="000000"/>
          <w:sz w:val="24"/>
        </w:rPr>
        <w:t xml:space="preserve">. </w:t>
      </w:r>
      <w:proofErr w:type="gramEnd"/>
      <w:r w:rsidRPr="009602A6">
        <w:rPr>
          <w:rFonts w:eastAsia="Arial" w:cs="Arial"/>
          <w:color w:val="000000"/>
          <w:sz w:val="24"/>
        </w:rPr>
        <w:t>Code, § 10610 et seq.)</w:t>
      </w:r>
      <w:proofErr w:type="gramStart"/>
      <w:r w:rsidRPr="009602A6">
        <w:rPr>
          <w:rFonts w:eastAsia="Arial" w:cs="Arial"/>
          <w:color w:val="000000"/>
          <w:sz w:val="24"/>
        </w:rPr>
        <w:t xml:space="preserve">. </w:t>
      </w:r>
      <w:proofErr w:type="gramEnd"/>
      <w:r w:rsidRPr="009602A6">
        <w:rPr>
          <w:rFonts w:eastAsia="Arial" w:cs="Arial"/>
          <w:color w:val="000000"/>
          <w:sz w:val="24"/>
        </w:rPr>
        <w:t>An “urban water supplier” means a supplier, either publicly or privately owned, providing water for municipal purposes either directly or indirectly to more than 3,000 customers or supplying more than 3,000 acre-feet of water annually</w:t>
      </w:r>
      <w:proofErr w:type="gramStart"/>
      <w:r w:rsidRPr="009602A6">
        <w:rPr>
          <w:rFonts w:eastAsia="Arial" w:cs="Arial"/>
          <w:color w:val="000000"/>
          <w:sz w:val="24"/>
        </w:rPr>
        <w:t xml:space="preserve">. </w:t>
      </w:r>
      <w:proofErr w:type="gramEnd"/>
      <w:r w:rsidRPr="009602A6">
        <w:rPr>
          <w:rFonts w:eastAsia="Arial" w:cs="Arial"/>
          <w:color w:val="000000"/>
          <w:sz w:val="24"/>
        </w:rPr>
        <w:t>All Urban Retail Water Suppliers shall comply with the provisions of Division 6, Part 2.55 (commencing with Chapter 9, section 10609.20) and Part 2.6 (commencing with Chapter 3, section 10608.34) of the Water Code</w:t>
      </w:r>
      <w:proofErr w:type="gramStart"/>
      <w:r w:rsidRPr="009602A6">
        <w:rPr>
          <w:rFonts w:eastAsia="Arial" w:cs="Arial"/>
          <w:color w:val="000000"/>
          <w:sz w:val="24"/>
        </w:rPr>
        <w:t xml:space="preserve">. </w:t>
      </w:r>
      <w:proofErr w:type="gramEnd"/>
      <w:r w:rsidRPr="009602A6">
        <w:rPr>
          <w:rFonts w:eastAsia="Arial" w:cs="Arial"/>
          <w:color w:val="000000"/>
          <w:sz w:val="24"/>
        </w:rPr>
        <w:t>An “urban retail water supplier” means a water supplier, either publicly or privately owned, that directly provides potable municipal water to more than 3,000 end users or that supplies more than 3,000 acre-feet of potable water annually at retail for municipal purposes.</w:t>
      </w:r>
    </w:p>
    <w:p w14:paraId="058E073D" w14:textId="77777777" w:rsidR="009602A6" w:rsidRPr="009602A6" w:rsidRDefault="009602A6" w:rsidP="009602A6">
      <w:pPr>
        <w:widowControl w:val="0"/>
        <w:tabs>
          <w:tab w:val="left" w:pos="720"/>
        </w:tabs>
        <w:autoSpaceDE w:val="0"/>
        <w:autoSpaceDN w:val="0"/>
        <w:spacing w:before="240" w:after="240"/>
        <w:ind w:left="1080" w:hanging="360"/>
        <w:contextualSpacing/>
        <w:rPr>
          <w:rFonts w:eastAsia="Arial" w:cs="Arial"/>
          <w:color w:val="000000"/>
          <w:sz w:val="24"/>
        </w:rPr>
      </w:pPr>
    </w:p>
    <w:p w14:paraId="34B860C4" w14:textId="77777777" w:rsidR="009602A6" w:rsidRPr="009602A6" w:rsidRDefault="009602A6" w:rsidP="009602A6">
      <w:pPr>
        <w:widowControl w:val="0"/>
        <w:tabs>
          <w:tab w:val="left" w:pos="720"/>
        </w:tabs>
        <w:suppressAutoHyphens/>
        <w:autoSpaceDE w:val="0"/>
        <w:autoSpaceDN w:val="0"/>
        <w:spacing w:before="240" w:after="240"/>
        <w:ind w:left="1080" w:right="-7" w:hanging="360"/>
        <w:rPr>
          <w:rFonts w:eastAsia="Arial" w:cs="Arial"/>
          <w:color w:val="000000"/>
          <w:sz w:val="24"/>
        </w:rPr>
      </w:pPr>
      <w:r w:rsidRPr="009602A6">
        <w:rPr>
          <w:rFonts w:eastAsia="Arial" w:cs="Arial"/>
          <w:color w:val="000000"/>
          <w:sz w:val="24"/>
        </w:rPr>
        <w:tab/>
        <w:t>Agricultural water users and suppliers shall comply with the provision of Division 6, Part 2.55 of the Water Code and the Agricultural Water Management Planning Act (Water Code, § 10800 et seq.)</w:t>
      </w:r>
      <w:proofErr w:type="gramStart"/>
      <w:r w:rsidRPr="009602A6">
        <w:rPr>
          <w:rFonts w:eastAsia="Arial" w:cs="Arial"/>
          <w:color w:val="000000"/>
          <w:sz w:val="24"/>
        </w:rPr>
        <w:t xml:space="preserve">. </w:t>
      </w:r>
      <w:proofErr w:type="gramEnd"/>
      <w:r w:rsidRPr="009602A6">
        <w:rPr>
          <w:rFonts w:eastAsia="Arial" w:cs="Arial"/>
          <w:color w:val="000000"/>
          <w:sz w:val="24"/>
        </w:rPr>
        <w:t>An “agricultural water supplier” means a supplier, either publicly or privately owned, providing water (excluding recycled water) to 10,000 or more irrigated acres, including a supplier or contractor for water, regardless of the basis of right, which distributes or sells for ultimate resale to customers.</w:t>
      </w:r>
    </w:p>
    <w:p w14:paraId="2064FC1F" w14:textId="77777777" w:rsidR="009602A6" w:rsidRPr="009602A6" w:rsidRDefault="009602A6" w:rsidP="009602A6">
      <w:pPr>
        <w:widowControl w:val="0"/>
        <w:tabs>
          <w:tab w:val="left" w:pos="720"/>
        </w:tabs>
        <w:autoSpaceDE w:val="0"/>
        <w:autoSpaceDN w:val="0"/>
        <w:spacing w:before="240" w:after="240"/>
        <w:ind w:left="1080" w:hanging="360"/>
        <w:contextualSpacing/>
        <w:jc w:val="right"/>
        <w:rPr>
          <w:rFonts w:eastAsia="Arial" w:cs="Arial"/>
          <w:color w:val="000000"/>
          <w:sz w:val="24"/>
        </w:rPr>
      </w:pPr>
      <w:r w:rsidRPr="009602A6">
        <w:rPr>
          <w:rFonts w:eastAsia="Arial" w:cs="Arial"/>
          <w:color w:val="000000"/>
          <w:sz w:val="24"/>
        </w:rPr>
        <w:t>(0000029D)</w:t>
      </w:r>
    </w:p>
    <w:p w14:paraId="5D28FE96" w14:textId="77777777" w:rsidR="009602A6" w:rsidRPr="009602A6" w:rsidRDefault="009602A6" w:rsidP="009602A6">
      <w:pPr>
        <w:widowControl w:val="0"/>
        <w:tabs>
          <w:tab w:val="left" w:pos="720"/>
        </w:tabs>
        <w:autoSpaceDE w:val="0"/>
        <w:autoSpaceDN w:val="0"/>
        <w:spacing w:before="240" w:after="240"/>
        <w:ind w:left="1080" w:hanging="360"/>
        <w:contextualSpacing/>
        <w:jc w:val="right"/>
        <w:rPr>
          <w:rFonts w:eastAsia="Arial" w:cs="Arial"/>
          <w:color w:val="000000"/>
          <w:sz w:val="24"/>
        </w:rPr>
      </w:pPr>
    </w:p>
    <w:p w14:paraId="08BBABB8" w14:textId="77777777" w:rsidR="009602A6" w:rsidRPr="009602A6" w:rsidRDefault="009602A6" w:rsidP="009602A6">
      <w:pPr>
        <w:widowControl w:val="0"/>
        <w:numPr>
          <w:ilvl w:val="0"/>
          <w:numId w:val="8"/>
        </w:numPr>
        <w:tabs>
          <w:tab w:val="left" w:pos="720"/>
        </w:tabs>
        <w:suppressAutoHyphens/>
        <w:autoSpaceDE w:val="0"/>
        <w:autoSpaceDN w:val="0"/>
        <w:spacing w:before="240" w:after="160" w:line="259" w:lineRule="auto"/>
        <w:ind w:left="1080" w:right="-7"/>
        <w:rPr>
          <w:rFonts w:eastAsia="Arial" w:cs="Arial"/>
          <w:sz w:val="24"/>
        </w:rPr>
      </w:pPr>
      <w:r w:rsidRPr="009602A6">
        <w:rPr>
          <w:rFonts w:eastAsia="Arial" w:cs="Arial"/>
          <w:color w:val="000000"/>
          <w:sz w:val="24"/>
        </w:rPr>
        <w:lastRenderedPageBreak/>
        <w:t xml:space="preserve">Pursuant to Water Code sections 100 and 275 and the common law public trust </w:t>
      </w:r>
      <w:r w:rsidRPr="009602A6">
        <w:rPr>
          <w:rFonts w:eastAsia="Arial" w:cs="Arial"/>
          <w:sz w:val="24"/>
        </w:rPr>
        <w:t xml:space="preserve">doctrine </w:t>
      </w:r>
      <w:r w:rsidRPr="009602A6">
        <w:rPr>
          <w:rFonts w:eastAsia="Arial" w:cs="Arial"/>
          <w:color w:val="000000"/>
          <w:sz w:val="24"/>
        </w:rPr>
        <w:t xml:space="preserve">all rights and privileges under this right, including method of diversion, method of use, and quantity of water diverted, are subject to the continuing authority of the State Water Board in accordance with law and in the interest of the public welfare to protect public trust uses and to prevent waste, unreasonable use, unreasonable method of use, or unreasonable method of diversion of </w:t>
      </w:r>
      <w:r w:rsidRPr="009602A6">
        <w:rPr>
          <w:rFonts w:eastAsia="Arial" w:cs="Arial"/>
          <w:sz w:val="24"/>
        </w:rPr>
        <w:t>said water.</w:t>
      </w:r>
    </w:p>
    <w:p w14:paraId="22B7628D" w14:textId="77777777" w:rsidR="009602A6" w:rsidRPr="009602A6" w:rsidRDefault="009602A6" w:rsidP="009602A6">
      <w:pPr>
        <w:widowControl w:val="0"/>
        <w:tabs>
          <w:tab w:val="left" w:pos="720"/>
          <w:tab w:val="left" w:pos="864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sz w:val="24"/>
        </w:rPr>
        <w:t xml:space="preserve"> (0000012)</w:t>
      </w:r>
      <w:r w:rsidRPr="009602A6">
        <w:rPr>
          <w:rFonts w:eastAsia="Arial" w:cs="Arial"/>
          <w:color w:val="000000"/>
          <w:sz w:val="24"/>
        </w:rPr>
        <w:t xml:space="preserve"> </w:t>
      </w:r>
    </w:p>
    <w:p w14:paraId="704C713E" w14:textId="77777777" w:rsidR="009602A6" w:rsidRPr="009602A6" w:rsidRDefault="009602A6" w:rsidP="009602A6">
      <w:pPr>
        <w:widowControl w:val="0"/>
        <w:numPr>
          <w:ilvl w:val="0"/>
          <w:numId w:val="8"/>
        </w:numPr>
        <w:tabs>
          <w:tab w:val="num" w:pos="990"/>
          <w:tab w:val="left" w:pos="8640"/>
        </w:tabs>
        <w:suppressAutoHyphens/>
        <w:autoSpaceDE w:val="0"/>
        <w:autoSpaceDN w:val="0"/>
        <w:spacing w:before="240" w:after="160" w:line="259" w:lineRule="auto"/>
        <w:ind w:left="990" w:right="-7" w:hanging="270"/>
        <w:rPr>
          <w:rFonts w:eastAsia="Arial" w:cs="Arial"/>
          <w:color w:val="000000"/>
          <w:sz w:val="24"/>
        </w:rPr>
      </w:pPr>
      <w:r w:rsidRPr="009602A6">
        <w:rPr>
          <w:rFonts w:eastAsia="Arial" w:cs="Arial"/>
          <w:sz w:val="24"/>
        </w:rPr>
        <w:t xml:space="preserve">The quantity of water diverted under this right is subject to modification by the State </w:t>
      </w:r>
      <w:r w:rsidRPr="009602A6">
        <w:rPr>
          <w:rFonts w:eastAsia="Arial" w:cs="Arial"/>
          <w:color w:val="000000"/>
          <w:sz w:val="24"/>
        </w:rPr>
        <w:t>Water Board if, after notice to right holder and an opportunity for hearing, the State Water Board finds that such modification is necessary to meet water quality objectives in water quality control plans which have been or hereafter may be established or modified pursuant to Division 7 of the Water Code</w:t>
      </w:r>
      <w:proofErr w:type="gramStart"/>
      <w:r w:rsidRPr="009602A6">
        <w:rPr>
          <w:rFonts w:eastAsia="Arial" w:cs="Arial"/>
          <w:color w:val="000000"/>
          <w:sz w:val="24"/>
        </w:rPr>
        <w:t xml:space="preserve">. </w:t>
      </w:r>
      <w:proofErr w:type="gramEnd"/>
      <w:r w:rsidRPr="009602A6">
        <w:rPr>
          <w:rFonts w:eastAsia="Arial" w:cs="Arial"/>
          <w:color w:val="000000"/>
          <w:sz w:val="24"/>
        </w:rPr>
        <w:t>No action will be taken pursuant to this paragraph unless the State Water Board finds that (1) adequate waste discharge requirements have been prescribed and are in effect with respect to all waste discharges which have any substantial effect upon water quality in the area involved, and (2) the water quality objectives cannot be achieved solely through the control of waste discharges.</w:t>
      </w:r>
    </w:p>
    <w:p w14:paraId="3FA1564D" w14:textId="77777777" w:rsidR="009602A6" w:rsidRPr="009602A6" w:rsidRDefault="009602A6" w:rsidP="009602A6">
      <w:pPr>
        <w:widowControl w:val="0"/>
        <w:tabs>
          <w:tab w:val="left" w:pos="8640"/>
        </w:tabs>
        <w:suppressAutoHyphens/>
        <w:autoSpaceDE w:val="0"/>
        <w:autoSpaceDN w:val="0"/>
        <w:spacing w:before="240" w:after="240"/>
        <w:ind w:right="-7"/>
        <w:jc w:val="right"/>
        <w:rPr>
          <w:rFonts w:eastAsia="Arial" w:cs="Arial"/>
          <w:color w:val="000000"/>
          <w:sz w:val="24"/>
        </w:rPr>
      </w:pPr>
      <w:r w:rsidRPr="009602A6">
        <w:rPr>
          <w:rFonts w:eastAsia="Arial" w:cs="Arial"/>
          <w:color w:val="000000"/>
          <w:sz w:val="24"/>
        </w:rPr>
        <w:t>(0000013)</w:t>
      </w:r>
    </w:p>
    <w:p w14:paraId="2B78AEB3" w14:textId="77777777" w:rsidR="009602A6" w:rsidRPr="009602A6" w:rsidRDefault="009602A6" w:rsidP="009602A6">
      <w:pPr>
        <w:widowControl w:val="0"/>
        <w:numPr>
          <w:ilvl w:val="0"/>
          <w:numId w:val="8"/>
        </w:numPr>
        <w:tabs>
          <w:tab w:val="left" w:pos="720"/>
        </w:tabs>
        <w:suppressAutoHyphens/>
        <w:autoSpaceDE w:val="0"/>
        <w:autoSpaceDN w:val="0"/>
        <w:spacing w:before="240" w:after="160" w:line="259" w:lineRule="auto"/>
        <w:ind w:left="1080" w:right="-7"/>
        <w:rPr>
          <w:rFonts w:eastAsia="Arial" w:cs="Arial"/>
          <w:b/>
          <w:color w:val="000000"/>
          <w:sz w:val="24"/>
        </w:rPr>
      </w:pPr>
      <w:r w:rsidRPr="009602A6">
        <w:rPr>
          <w:rFonts w:eastAsia="Arial" w:cs="Arial"/>
          <w:sz w:val="24"/>
        </w:rPr>
        <w:t>This right does not authorize any act which results in the taking of a candidate, threatened or endangered species or any act which is now prohibited, or becomes prohibited in the future, under either the California Endangered Species Act (Fish &amp; G. Code, § 2050 et seq.) or the federal Endangered Species Act (16 U.S.C. § 1531 et seq.)</w:t>
      </w:r>
      <w:proofErr w:type="gramStart"/>
      <w:r w:rsidRPr="009602A6">
        <w:rPr>
          <w:rFonts w:eastAsia="Arial" w:cs="Arial"/>
          <w:sz w:val="24"/>
        </w:rPr>
        <w:t xml:space="preserve">. </w:t>
      </w:r>
      <w:proofErr w:type="gramEnd"/>
      <w:r w:rsidRPr="009602A6">
        <w:rPr>
          <w:rFonts w:eastAsia="Arial" w:cs="Arial"/>
          <w:sz w:val="24"/>
        </w:rPr>
        <w:t>If a "take" will result from any act authorized under this right, right holder shall obtain any required authorization for an incidental take prior to construction or operation of the project</w:t>
      </w:r>
      <w:proofErr w:type="gramStart"/>
      <w:r w:rsidRPr="009602A6">
        <w:rPr>
          <w:rFonts w:eastAsia="Arial" w:cs="Arial"/>
          <w:sz w:val="24"/>
        </w:rPr>
        <w:t xml:space="preserve">. </w:t>
      </w:r>
      <w:proofErr w:type="gramEnd"/>
      <w:r w:rsidRPr="009602A6">
        <w:rPr>
          <w:rFonts w:eastAsia="Arial" w:cs="Arial"/>
          <w:sz w:val="24"/>
        </w:rPr>
        <w:t>Right holder shall be responsible for meeting all requirements of the applicable Endangered Species Act for the project authorized under this right.</w:t>
      </w:r>
    </w:p>
    <w:p w14:paraId="4FD2E3FD" w14:textId="77777777" w:rsidR="009602A6" w:rsidRPr="009602A6" w:rsidRDefault="009602A6" w:rsidP="009602A6">
      <w:pPr>
        <w:widowControl w:val="0"/>
        <w:tabs>
          <w:tab w:val="left" w:pos="720"/>
          <w:tab w:val="left" w:pos="8640"/>
        </w:tabs>
        <w:suppressAutoHyphens/>
        <w:autoSpaceDE w:val="0"/>
        <w:autoSpaceDN w:val="0"/>
        <w:spacing w:before="240" w:after="240"/>
        <w:ind w:left="1080" w:right="-7" w:hanging="360"/>
        <w:jc w:val="right"/>
        <w:rPr>
          <w:rFonts w:eastAsia="Arial" w:cs="Arial"/>
          <w:color w:val="000000"/>
          <w:sz w:val="24"/>
        </w:rPr>
      </w:pPr>
      <w:r w:rsidRPr="009602A6">
        <w:rPr>
          <w:rFonts w:eastAsia="Arial" w:cs="Arial"/>
          <w:color w:val="000000"/>
          <w:sz w:val="24"/>
        </w:rPr>
        <w:t>(0000014)</w:t>
      </w:r>
    </w:p>
    <w:p w14:paraId="68814E61" w14:textId="77777777" w:rsidR="009602A6" w:rsidRPr="009602A6" w:rsidRDefault="009602A6" w:rsidP="009602A6">
      <w:pPr>
        <w:widowControl w:val="0"/>
        <w:pBdr>
          <w:bottom w:val="double" w:sz="4" w:space="1" w:color="auto"/>
        </w:pBdr>
        <w:tabs>
          <w:tab w:val="left" w:pos="-1980"/>
          <w:tab w:val="left" w:pos="720"/>
          <w:tab w:val="right" w:pos="9360"/>
        </w:tabs>
        <w:autoSpaceDE w:val="0"/>
        <w:autoSpaceDN w:val="0"/>
        <w:spacing w:after="240"/>
        <w:ind w:left="1080" w:hanging="360"/>
        <w:rPr>
          <w:rFonts w:eastAsia="Arial" w:cs="Arial"/>
          <w:sz w:val="24"/>
        </w:rPr>
      </w:pPr>
    </w:p>
    <w:p w14:paraId="43A8C78A" w14:textId="77777777" w:rsidR="009602A6" w:rsidRPr="009602A6" w:rsidRDefault="009602A6" w:rsidP="009602A6">
      <w:pPr>
        <w:keepNext/>
        <w:keepLines/>
        <w:widowControl w:val="0"/>
        <w:tabs>
          <w:tab w:val="left" w:pos="720"/>
        </w:tabs>
        <w:autoSpaceDE w:val="0"/>
        <w:autoSpaceDN w:val="0"/>
        <w:spacing w:before="240" w:after="240"/>
        <w:ind w:left="1080" w:hanging="360"/>
        <w:outlineLvl w:val="3"/>
        <w:rPr>
          <w:i/>
          <w:iCs/>
          <w:sz w:val="24"/>
        </w:rPr>
      </w:pPr>
      <w:r w:rsidRPr="009602A6">
        <w:rPr>
          <w:i/>
          <w:iCs/>
          <w:sz w:val="24"/>
        </w:rPr>
        <w:br w:type="page"/>
      </w:r>
      <w:r w:rsidRPr="009602A6">
        <w:rPr>
          <w:i/>
          <w:iCs/>
          <w:sz w:val="24"/>
        </w:rPr>
        <w:lastRenderedPageBreak/>
        <w:t>This right is issued, and right holder is subject to the following provisions of the Water Code:</w:t>
      </w:r>
    </w:p>
    <w:p w14:paraId="3CFBCCFA" w14:textId="77777777" w:rsidR="009602A6" w:rsidRPr="009602A6" w:rsidRDefault="009602A6" w:rsidP="009602A6">
      <w:pPr>
        <w:widowControl w:val="0"/>
        <w:tabs>
          <w:tab w:val="left" w:pos="270"/>
          <w:tab w:val="left" w:pos="630"/>
          <w:tab w:val="left" w:pos="720"/>
          <w:tab w:val="left" w:pos="900"/>
          <w:tab w:val="left" w:pos="1260"/>
          <w:tab w:val="left" w:pos="4320"/>
          <w:tab w:val="center" w:pos="4680"/>
        </w:tabs>
        <w:suppressAutoHyphens/>
        <w:autoSpaceDE w:val="0"/>
        <w:autoSpaceDN w:val="0"/>
        <w:spacing w:after="240"/>
        <w:ind w:left="720" w:right="-7"/>
        <w:rPr>
          <w:rFonts w:eastAsia="Arial" w:cs="Arial"/>
          <w:i/>
          <w:sz w:val="24"/>
        </w:rPr>
      </w:pPr>
      <w:r w:rsidRPr="009602A6">
        <w:rPr>
          <w:rFonts w:eastAsia="Arial" w:cs="Arial"/>
          <w:i/>
          <w:sz w:val="24"/>
        </w:rPr>
        <w:t>Section 1627.  A license shall be effective for such time as the water actually appropriated under it is used for a useful and beneficial purpose in conformity with this division (of the Water Code) but no longer.</w:t>
      </w:r>
    </w:p>
    <w:p w14:paraId="22F3767A" w14:textId="77777777" w:rsidR="009602A6" w:rsidRPr="009602A6" w:rsidRDefault="009602A6" w:rsidP="009602A6">
      <w:pPr>
        <w:widowControl w:val="0"/>
        <w:tabs>
          <w:tab w:val="left" w:pos="270"/>
          <w:tab w:val="left" w:pos="630"/>
          <w:tab w:val="left" w:pos="720"/>
          <w:tab w:val="left" w:pos="900"/>
          <w:tab w:val="left" w:pos="1260"/>
          <w:tab w:val="left" w:pos="4320"/>
          <w:tab w:val="center" w:pos="4680"/>
        </w:tabs>
        <w:suppressAutoHyphens/>
        <w:autoSpaceDE w:val="0"/>
        <w:autoSpaceDN w:val="0"/>
        <w:spacing w:after="240"/>
        <w:ind w:left="720" w:right="-7"/>
        <w:rPr>
          <w:rFonts w:eastAsia="Arial" w:cs="Arial"/>
          <w:i/>
          <w:sz w:val="24"/>
        </w:rPr>
      </w:pPr>
      <w:r w:rsidRPr="009602A6">
        <w:rPr>
          <w:rFonts w:eastAsia="Arial" w:cs="Arial"/>
          <w:i/>
          <w:sz w:val="24"/>
        </w:rPr>
        <w:t>Section 1629.  Every licensee, if he accepts a license, does so under the conditions precedent that no value whatsoever in excess of the actual amount paid to the State therefore shall at any time be assigned to or claimed for any license granted or issued under the provisions of this division (of the Water Code), or for any rights granted or acquired under the provisions of this division (of the Water Code), in respect to the regulation by any competent public authority of the services or the price of the services to be rendered by any licensee or by the holder of any rights granted or acquired under the provisions of this division (of the Water Code) or in respect to any valuation for purposes of sale to or purchase, whether through condemnation proceedings or otherwise, by the State or any city, city and county, municipal water district, irrigation district, lighting district, or any political subdivision of the State, of the rights and property of any licensee, or the possessor of any rights granted, issued, or acquired under the provisions of this division (of the Water Code).</w:t>
      </w:r>
    </w:p>
    <w:p w14:paraId="7114F01F" w14:textId="77777777" w:rsidR="009602A6" w:rsidRPr="009602A6" w:rsidRDefault="009602A6" w:rsidP="009602A6">
      <w:pPr>
        <w:widowControl w:val="0"/>
        <w:tabs>
          <w:tab w:val="left" w:pos="720"/>
        </w:tabs>
        <w:autoSpaceDE w:val="0"/>
        <w:autoSpaceDN w:val="0"/>
        <w:spacing w:after="240"/>
        <w:ind w:left="720" w:right="-7"/>
        <w:jc w:val="both"/>
        <w:rPr>
          <w:rFonts w:eastAsia="Arial" w:cs="Arial"/>
          <w:i/>
          <w:sz w:val="24"/>
        </w:rPr>
      </w:pPr>
      <w:r w:rsidRPr="009602A6">
        <w:rPr>
          <w:rFonts w:eastAsia="Arial" w:cs="Arial"/>
          <w:i/>
          <w:sz w:val="24"/>
        </w:rPr>
        <w:t>Section 1630.  At any time after the expiration of twenty years after the granting of a license, the State or any city, city and county, municipal water district, irrigation district, lighting district, or any political subdivision of the State shall have the right to purchase the works and property occupied and used under the license and the works built or constructed for the enjoyment of the rights granted under the license.</w:t>
      </w:r>
    </w:p>
    <w:p w14:paraId="4B4CD23E" w14:textId="77777777" w:rsidR="009602A6" w:rsidRPr="009602A6" w:rsidRDefault="009602A6" w:rsidP="009602A6">
      <w:pPr>
        <w:widowControl w:val="0"/>
        <w:tabs>
          <w:tab w:val="left" w:pos="720"/>
        </w:tabs>
        <w:autoSpaceDE w:val="0"/>
        <w:autoSpaceDN w:val="0"/>
        <w:spacing w:before="240" w:after="240"/>
        <w:ind w:left="720" w:right="-7"/>
        <w:jc w:val="both"/>
        <w:rPr>
          <w:rFonts w:eastAsia="Calibri" w:cs="Arial"/>
          <w:sz w:val="24"/>
        </w:rPr>
      </w:pPr>
      <w:r w:rsidRPr="009602A6">
        <w:rPr>
          <w:rFonts w:eastAsia="Arial" w:cs="Arial"/>
          <w:i/>
          <w:sz w:val="24"/>
        </w:rPr>
        <w:t xml:space="preserve">Section 1631.  In the event that the State, or any city, city and county, municipal water district, irrigation district, lighting district, or political subdivision of the State so desiring to </w:t>
      </w:r>
      <w:proofErr w:type="gramStart"/>
      <w:r w:rsidRPr="009602A6">
        <w:rPr>
          <w:rFonts w:eastAsia="Arial" w:cs="Arial"/>
          <w:i/>
          <w:sz w:val="24"/>
        </w:rPr>
        <w:t>purchase</w:t>
      </w:r>
      <w:proofErr w:type="gramEnd"/>
      <w:r w:rsidRPr="009602A6">
        <w:rPr>
          <w:rFonts w:eastAsia="Arial" w:cs="Arial"/>
          <w:i/>
          <w:sz w:val="24"/>
        </w:rPr>
        <w:t xml:space="preserve"> and the owner of the works and property cannot agree upon the purchase price, the price shall be determined in such manner as is now or may hereafter be provided by law for determining the value of property taken in eminent domain proceedings.</w:t>
      </w:r>
      <w:r w:rsidRPr="009602A6">
        <w:rPr>
          <w:rFonts w:eastAsia="Calibri" w:cs="Arial"/>
          <w:sz w:val="24"/>
        </w:rPr>
        <w:t xml:space="preserve"> </w:t>
      </w:r>
    </w:p>
    <w:p w14:paraId="5D2A6D76" w14:textId="77777777" w:rsidR="009602A6" w:rsidRPr="009602A6" w:rsidRDefault="009602A6" w:rsidP="009602A6">
      <w:pPr>
        <w:widowControl w:val="0"/>
        <w:tabs>
          <w:tab w:val="left" w:pos="720"/>
        </w:tabs>
        <w:autoSpaceDE w:val="0"/>
        <w:autoSpaceDN w:val="0"/>
        <w:spacing w:before="720" w:after="240"/>
        <w:ind w:left="1080" w:right="-7" w:hanging="360"/>
        <w:rPr>
          <w:rFonts w:eastAsia="Calibri" w:cs="Arial"/>
          <w:sz w:val="24"/>
        </w:rPr>
      </w:pPr>
      <w:r w:rsidRPr="009602A6">
        <w:rPr>
          <w:rFonts w:eastAsia="Calibri" w:cs="Arial"/>
          <w:sz w:val="24"/>
        </w:rPr>
        <w:t>STATE WATER RESOURCES CONTROL BOARD</w:t>
      </w:r>
    </w:p>
    <w:p w14:paraId="3FB63902" w14:textId="77777777" w:rsidR="009602A6" w:rsidRPr="009602A6" w:rsidRDefault="009602A6" w:rsidP="009602A6">
      <w:pPr>
        <w:widowControl w:val="0"/>
        <w:tabs>
          <w:tab w:val="left" w:pos="720"/>
        </w:tabs>
        <w:autoSpaceDE w:val="0"/>
        <w:autoSpaceDN w:val="0"/>
        <w:spacing w:before="1200"/>
        <w:ind w:left="1080" w:right="-7" w:hanging="360"/>
        <w:rPr>
          <w:rFonts w:eastAsia="Calibri" w:cs="Arial"/>
          <w:i/>
          <w:sz w:val="24"/>
        </w:rPr>
      </w:pPr>
      <w:r w:rsidRPr="009602A6">
        <w:rPr>
          <w:rFonts w:eastAsia="Calibri" w:cs="Arial"/>
          <w:i/>
          <w:sz w:val="24"/>
        </w:rPr>
        <w:t xml:space="preserve">Erik </w:t>
      </w:r>
      <w:proofErr w:type="spellStart"/>
      <w:r w:rsidRPr="009602A6">
        <w:rPr>
          <w:rFonts w:eastAsia="Calibri" w:cs="Arial"/>
          <w:i/>
          <w:sz w:val="24"/>
        </w:rPr>
        <w:t>Ekdahl</w:t>
      </w:r>
      <w:proofErr w:type="spellEnd"/>
      <w:r w:rsidRPr="009602A6">
        <w:rPr>
          <w:rFonts w:eastAsia="Calibri" w:cs="Arial"/>
          <w:i/>
          <w:sz w:val="24"/>
        </w:rPr>
        <w:t>, Deputy Director</w:t>
      </w:r>
    </w:p>
    <w:p w14:paraId="4CB5E634" w14:textId="77777777" w:rsidR="009602A6" w:rsidRPr="009602A6" w:rsidRDefault="009602A6" w:rsidP="009602A6">
      <w:pPr>
        <w:widowControl w:val="0"/>
        <w:tabs>
          <w:tab w:val="left" w:pos="720"/>
        </w:tabs>
        <w:autoSpaceDE w:val="0"/>
        <w:autoSpaceDN w:val="0"/>
        <w:spacing w:after="240"/>
        <w:ind w:left="1080" w:right="-7" w:hanging="360"/>
        <w:rPr>
          <w:rFonts w:eastAsia="Calibri" w:cs="Arial"/>
          <w:i/>
          <w:sz w:val="24"/>
        </w:rPr>
      </w:pPr>
      <w:r w:rsidRPr="009602A6">
        <w:rPr>
          <w:rFonts w:eastAsia="Calibri" w:cs="Arial"/>
          <w:i/>
          <w:sz w:val="24"/>
        </w:rPr>
        <w:t>Division of Water Rights</w:t>
      </w:r>
    </w:p>
    <w:p w14:paraId="794D48FB" w14:textId="77777777" w:rsidR="009602A6" w:rsidRPr="009602A6" w:rsidRDefault="009602A6" w:rsidP="009602A6">
      <w:pPr>
        <w:widowControl w:val="0"/>
        <w:tabs>
          <w:tab w:val="left" w:pos="720"/>
        </w:tabs>
        <w:autoSpaceDE w:val="0"/>
        <w:autoSpaceDN w:val="0"/>
        <w:spacing w:before="480" w:after="240"/>
        <w:ind w:left="1080" w:right="-7" w:hanging="360"/>
        <w:rPr>
          <w:rFonts w:eastAsia="Calibri" w:cs="Arial"/>
          <w:sz w:val="24"/>
        </w:rPr>
      </w:pPr>
      <w:r w:rsidRPr="009602A6">
        <w:rPr>
          <w:rFonts w:eastAsia="Calibri" w:cs="Arial"/>
          <w:sz w:val="24"/>
        </w:rPr>
        <w:t>Dated:</w:t>
      </w:r>
    </w:p>
    <w:p w14:paraId="24F5BB33" w14:textId="77777777" w:rsidR="009602A6" w:rsidRPr="009602A6" w:rsidRDefault="009602A6" w:rsidP="009602A6">
      <w:pPr>
        <w:widowControl w:val="0"/>
        <w:tabs>
          <w:tab w:val="left" w:pos="720"/>
        </w:tabs>
        <w:autoSpaceDE w:val="0"/>
        <w:autoSpaceDN w:val="0"/>
        <w:spacing w:before="480" w:after="240"/>
        <w:ind w:left="1080" w:right="-7" w:hanging="360"/>
        <w:rPr>
          <w:rFonts w:eastAsiaTheme="minorHAnsi" w:cstheme="minorBidi"/>
          <w:sz w:val="24"/>
          <w:szCs w:val="20"/>
        </w:rPr>
        <w:sectPr w:rsidR="009602A6" w:rsidRPr="009602A6" w:rsidSect="004D007B">
          <w:pgSz w:w="12240" w:h="15840"/>
          <w:pgMar w:top="1360" w:right="940" w:bottom="280" w:left="360" w:header="720" w:footer="720" w:gutter="0"/>
          <w:cols w:space="720"/>
        </w:sectPr>
      </w:pPr>
    </w:p>
    <w:p w14:paraId="021B4A4E" w14:textId="77777777" w:rsidR="009602A6" w:rsidRPr="009602A6" w:rsidRDefault="009602A6" w:rsidP="009602A6">
      <w:pPr>
        <w:widowControl w:val="0"/>
        <w:tabs>
          <w:tab w:val="left" w:pos="720"/>
        </w:tabs>
        <w:autoSpaceDE w:val="0"/>
        <w:autoSpaceDN w:val="0"/>
        <w:spacing w:before="480" w:after="240"/>
        <w:ind w:left="1080" w:right="-7" w:hanging="360"/>
        <w:jc w:val="center"/>
        <w:rPr>
          <w:del w:id="570" w:author="AHO" w:date="2022-03-25T16:46:00Z"/>
          <w:rFonts w:eastAsiaTheme="minorHAnsi" w:cstheme="minorBidi"/>
          <w:sz w:val="24"/>
          <w:szCs w:val="20"/>
        </w:rPr>
        <w:sectPr w:rsidR="009602A6" w:rsidRPr="009602A6" w:rsidSect="004D007B">
          <w:pgSz w:w="12240" w:h="15840"/>
          <w:pgMar w:top="1360" w:right="940" w:bottom="280" w:left="360" w:header="720" w:footer="720" w:gutter="0"/>
          <w:cols w:space="720"/>
        </w:sectPr>
      </w:pPr>
      <w:del w:id="571" w:author="AHO" w:date="2022-03-25T16:46:00Z">
        <w:r w:rsidRPr="009602A6">
          <w:rPr>
            <w:rFonts w:eastAsiaTheme="minorHAnsi" w:cstheme="minorBidi"/>
            <w:sz w:val="24"/>
            <w:szCs w:val="20"/>
          </w:rPr>
          <w:object w:dxaOrig="11880" w:dyaOrig="18360" w14:anchorId="7C270081">
            <v:shape id="_x0000_i1028" type="#_x0000_t75" alt="place-of-use map for Amended License 3404 " style="width:460.95pt;height:705.95pt" o:ole="">
              <v:imagedata r:id="rId101" o:title=""/>
            </v:shape>
            <o:OLEObject Type="Embed" ProgID="AcroExch.Document.DC" ShapeID="_x0000_i1028" DrawAspect="Content" ObjectID="_1710317317" r:id="rId102"/>
          </w:object>
        </w:r>
      </w:del>
    </w:p>
    <w:p w14:paraId="6BFE3D58" w14:textId="77777777" w:rsidR="009602A6" w:rsidRPr="009602A6" w:rsidRDefault="009602A6" w:rsidP="009602A6">
      <w:pPr>
        <w:widowControl w:val="0"/>
        <w:tabs>
          <w:tab w:val="left" w:pos="720"/>
        </w:tabs>
        <w:autoSpaceDE w:val="0"/>
        <w:autoSpaceDN w:val="0"/>
        <w:spacing w:before="480" w:after="240"/>
        <w:ind w:left="1080" w:right="-7" w:hanging="360"/>
        <w:jc w:val="center"/>
        <w:rPr>
          <w:ins w:id="572" w:author="AHO" w:date="2022-03-25T16:46:00Z"/>
          <w:rFonts w:eastAsiaTheme="minorHAnsi" w:cstheme="minorBidi"/>
          <w:sz w:val="24"/>
          <w:szCs w:val="20"/>
        </w:rPr>
        <w:sectPr w:rsidR="009602A6" w:rsidRPr="009602A6" w:rsidSect="004D007B">
          <w:pgSz w:w="12240" w:h="15840"/>
          <w:pgMar w:top="1360" w:right="940" w:bottom="280" w:left="360" w:header="720" w:footer="720" w:gutter="0"/>
          <w:cols w:space="720"/>
        </w:sectPr>
      </w:pPr>
      <w:ins w:id="573" w:author="AHO" w:date="2022-03-25T16:46:00Z">
        <w:r w:rsidRPr="009602A6">
          <w:rPr>
            <w:rFonts w:eastAsiaTheme="minorHAnsi" w:cstheme="minorBidi"/>
            <w:noProof/>
            <w:sz w:val="24"/>
            <w:szCs w:val="20"/>
          </w:rPr>
          <w:drawing>
            <wp:inline distT="0" distB="0" distL="0" distR="0" wp14:anchorId="0E92223C" wp14:editId="1738195D">
              <wp:extent cx="6184900" cy="8214628"/>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16285" cy="8256313"/>
                      </a:xfrm>
                      <a:prstGeom prst="rect">
                        <a:avLst/>
                      </a:prstGeom>
                      <a:noFill/>
                    </pic:spPr>
                  </pic:pic>
                </a:graphicData>
              </a:graphic>
            </wp:inline>
          </w:drawing>
        </w:r>
      </w:ins>
    </w:p>
    <w:p w14:paraId="13843CDB" w14:textId="77777777" w:rsidR="009602A6" w:rsidRPr="009602A6" w:rsidRDefault="009602A6" w:rsidP="009602A6">
      <w:pPr>
        <w:autoSpaceDE w:val="0"/>
        <w:autoSpaceDN w:val="0"/>
        <w:adjustRightInd w:val="0"/>
        <w:spacing w:before="240" w:after="240"/>
        <w:jc w:val="center"/>
        <w:outlineLvl w:val="0"/>
        <w:rPr>
          <w:rFonts w:eastAsiaTheme="minorHAnsi" w:cs="Arial"/>
          <w:sz w:val="48"/>
          <w:szCs w:val="48"/>
        </w:rPr>
      </w:pPr>
    </w:p>
    <w:p w14:paraId="531F468B" w14:textId="77777777" w:rsidR="009602A6" w:rsidRPr="009602A6" w:rsidRDefault="009602A6" w:rsidP="009602A6">
      <w:pPr>
        <w:autoSpaceDE w:val="0"/>
        <w:autoSpaceDN w:val="0"/>
        <w:adjustRightInd w:val="0"/>
        <w:spacing w:before="240" w:after="240"/>
        <w:jc w:val="center"/>
        <w:outlineLvl w:val="0"/>
        <w:rPr>
          <w:rFonts w:eastAsiaTheme="minorHAnsi" w:cs="Arial"/>
          <w:sz w:val="48"/>
          <w:szCs w:val="48"/>
        </w:rPr>
      </w:pPr>
    </w:p>
    <w:p w14:paraId="71E22A0B" w14:textId="77777777" w:rsidR="009602A6" w:rsidRPr="009602A6" w:rsidRDefault="009602A6" w:rsidP="009602A6">
      <w:pPr>
        <w:autoSpaceDE w:val="0"/>
        <w:autoSpaceDN w:val="0"/>
        <w:adjustRightInd w:val="0"/>
        <w:spacing w:before="240" w:after="240"/>
        <w:jc w:val="center"/>
        <w:outlineLvl w:val="0"/>
        <w:rPr>
          <w:rFonts w:eastAsiaTheme="minorHAnsi" w:cs="Arial"/>
          <w:sz w:val="48"/>
          <w:szCs w:val="48"/>
        </w:rPr>
      </w:pPr>
    </w:p>
    <w:p w14:paraId="0C73E940" w14:textId="77777777" w:rsidR="009602A6" w:rsidRPr="009602A6" w:rsidRDefault="009602A6" w:rsidP="009602A6">
      <w:pPr>
        <w:autoSpaceDE w:val="0"/>
        <w:autoSpaceDN w:val="0"/>
        <w:adjustRightInd w:val="0"/>
        <w:spacing w:before="240" w:after="240"/>
        <w:jc w:val="center"/>
        <w:outlineLvl w:val="0"/>
        <w:rPr>
          <w:rFonts w:eastAsiaTheme="minorHAnsi" w:cs="Arial"/>
          <w:sz w:val="48"/>
          <w:szCs w:val="48"/>
        </w:rPr>
      </w:pPr>
    </w:p>
    <w:p w14:paraId="55C7FC76" w14:textId="77777777" w:rsidR="009602A6" w:rsidRPr="009602A6" w:rsidRDefault="009602A6" w:rsidP="009602A6">
      <w:pPr>
        <w:autoSpaceDE w:val="0"/>
        <w:autoSpaceDN w:val="0"/>
        <w:adjustRightInd w:val="0"/>
        <w:spacing w:before="240" w:after="240"/>
        <w:jc w:val="center"/>
        <w:outlineLvl w:val="0"/>
        <w:rPr>
          <w:rFonts w:eastAsiaTheme="minorHAnsi" w:cs="Arial"/>
          <w:sz w:val="48"/>
          <w:szCs w:val="48"/>
        </w:rPr>
      </w:pPr>
    </w:p>
    <w:p w14:paraId="742D2E41" w14:textId="77777777" w:rsidR="009602A6" w:rsidRPr="009602A6" w:rsidRDefault="009602A6" w:rsidP="009602A6">
      <w:pPr>
        <w:autoSpaceDE w:val="0"/>
        <w:autoSpaceDN w:val="0"/>
        <w:adjustRightInd w:val="0"/>
        <w:spacing w:before="240" w:after="240"/>
        <w:jc w:val="center"/>
        <w:outlineLvl w:val="0"/>
        <w:rPr>
          <w:rFonts w:eastAsiaTheme="minorHAnsi" w:cs="Arial"/>
          <w:sz w:val="48"/>
          <w:szCs w:val="48"/>
        </w:rPr>
      </w:pPr>
    </w:p>
    <w:p w14:paraId="04546954" w14:textId="77777777" w:rsidR="009602A6" w:rsidRPr="009602A6" w:rsidRDefault="009602A6" w:rsidP="009602A6">
      <w:pPr>
        <w:spacing w:after="160" w:line="259" w:lineRule="auto"/>
        <w:jc w:val="center"/>
        <w:rPr>
          <w:rFonts w:eastAsiaTheme="minorHAnsi" w:cstheme="minorBidi"/>
          <w:b/>
          <w:sz w:val="48"/>
          <w:szCs w:val="20"/>
        </w:rPr>
      </w:pPr>
      <w:bookmarkStart w:id="574" w:name="_Toc86662250"/>
      <w:r w:rsidRPr="009602A6">
        <w:rPr>
          <w:rFonts w:eastAsiaTheme="minorHAnsi" w:cstheme="minorBidi"/>
          <w:sz w:val="48"/>
          <w:szCs w:val="20"/>
        </w:rPr>
        <w:t xml:space="preserve">APPENDIX B </w:t>
      </w:r>
      <w:r w:rsidRPr="009602A6">
        <w:rPr>
          <w:rFonts w:eastAsiaTheme="minorHAnsi" w:cstheme="minorBidi"/>
          <w:sz w:val="48"/>
          <w:szCs w:val="20"/>
        </w:rPr>
        <w:br/>
      </w:r>
      <w:r w:rsidRPr="009602A6">
        <w:rPr>
          <w:rFonts w:eastAsiaTheme="minorHAnsi" w:cstheme="minorBidi"/>
          <w:sz w:val="48"/>
          <w:szCs w:val="20"/>
        </w:rPr>
        <w:br/>
        <w:t>New Amended Water-Right Permit 20789</w:t>
      </w:r>
      <w:bookmarkEnd w:id="574"/>
    </w:p>
    <w:p w14:paraId="35597CC7" w14:textId="77777777" w:rsidR="009602A6" w:rsidRPr="009602A6" w:rsidRDefault="009602A6" w:rsidP="009602A6">
      <w:pPr>
        <w:spacing w:after="160" w:line="259" w:lineRule="auto"/>
        <w:rPr>
          <w:rFonts w:eastAsiaTheme="minorHAnsi" w:cstheme="minorBidi"/>
          <w:sz w:val="24"/>
          <w:szCs w:val="20"/>
        </w:rPr>
      </w:pPr>
    </w:p>
    <w:p w14:paraId="4514C026" w14:textId="77777777" w:rsidR="009602A6" w:rsidRPr="009602A6" w:rsidRDefault="009602A6" w:rsidP="009602A6">
      <w:pPr>
        <w:spacing w:after="160" w:line="259" w:lineRule="auto"/>
        <w:rPr>
          <w:rFonts w:eastAsiaTheme="minorHAnsi" w:cstheme="minorBidi"/>
          <w:sz w:val="24"/>
          <w:szCs w:val="20"/>
        </w:rPr>
        <w:sectPr w:rsidR="009602A6" w:rsidRPr="009602A6" w:rsidSect="004D007B">
          <w:headerReference w:type="even" r:id="rId103"/>
          <w:headerReference w:type="default" r:id="rId104"/>
          <w:footerReference w:type="default" r:id="rId105"/>
          <w:headerReference w:type="first" r:id="rId106"/>
          <w:pgSz w:w="12240" w:h="15840"/>
          <w:pgMar w:top="1360" w:right="940" w:bottom="280" w:left="360" w:header="720" w:footer="720" w:gutter="0"/>
          <w:cols w:space="720"/>
        </w:sectPr>
      </w:pPr>
    </w:p>
    <w:p w14:paraId="481C542F" w14:textId="77777777" w:rsidR="009602A6" w:rsidRPr="009602A6" w:rsidRDefault="009602A6" w:rsidP="009602A6">
      <w:pPr>
        <w:tabs>
          <w:tab w:val="left" w:pos="720"/>
        </w:tabs>
        <w:suppressAutoHyphens/>
        <w:jc w:val="center"/>
        <w:rPr>
          <w:rFonts w:cs="Arial"/>
          <w:b/>
          <w:sz w:val="36"/>
          <w:szCs w:val="36"/>
        </w:rPr>
      </w:pPr>
    </w:p>
    <w:p w14:paraId="01D67BE0" w14:textId="77777777" w:rsidR="009602A6" w:rsidRPr="009602A6" w:rsidRDefault="009602A6" w:rsidP="009602A6">
      <w:pPr>
        <w:tabs>
          <w:tab w:val="left" w:pos="720"/>
        </w:tabs>
        <w:suppressAutoHyphens/>
        <w:ind w:left="2160"/>
        <w:jc w:val="center"/>
        <w:rPr>
          <w:rFonts w:cs="Arial"/>
          <w:b/>
          <w:sz w:val="24"/>
          <w:szCs w:val="20"/>
        </w:rPr>
      </w:pPr>
    </w:p>
    <w:p w14:paraId="1C5AE9F6" w14:textId="77777777" w:rsidR="009602A6" w:rsidRPr="009602A6" w:rsidRDefault="004D68A8" w:rsidP="009602A6">
      <w:pPr>
        <w:tabs>
          <w:tab w:val="left" w:pos="720"/>
        </w:tabs>
        <w:suppressAutoHyphens/>
        <w:ind w:left="2160"/>
        <w:jc w:val="center"/>
        <w:rPr>
          <w:rFonts w:cs="Arial"/>
          <w:b/>
          <w:sz w:val="24"/>
          <w:szCs w:val="20"/>
        </w:rPr>
      </w:pPr>
      <w:r>
        <w:rPr>
          <w:b/>
          <w:sz w:val="24"/>
          <w:szCs w:val="20"/>
        </w:rPr>
        <w:object w:dxaOrig="1440" w:dyaOrig="1440" w14:anchorId="68EF68E5">
          <v:shape id="_x0000_s1090" type="#_x0000_t75" alt="State of California seal" style="position:absolute;left:0;text-align:left;margin-left:-1.3pt;margin-top:-5.7pt;width:128.8pt;height:120.45pt;z-index:251697152" fillcolor="window">
            <v:imagedata r:id="rId67" o:title="" croptop="-3294f" cropbottom="-9413f" cropleft="-7953f" cropright="-7953f"/>
          </v:shape>
          <o:OLEObject Type="Embed" ProgID="Word.Picture.8" ShapeID="_x0000_s1090" DrawAspect="Content" ObjectID="_1710317319" r:id="rId107"/>
        </w:object>
      </w:r>
      <w:r w:rsidR="009602A6" w:rsidRPr="009602A6">
        <w:rPr>
          <w:rFonts w:cs="Arial"/>
          <w:b/>
          <w:sz w:val="24"/>
          <w:szCs w:val="20"/>
        </w:rPr>
        <w:t>STATE OF CALIFORNIA</w:t>
      </w:r>
    </w:p>
    <w:p w14:paraId="66CE54F0" w14:textId="77777777" w:rsidR="009602A6" w:rsidRPr="009602A6" w:rsidRDefault="009602A6" w:rsidP="009602A6">
      <w:pPr>
        <w:tabs>
          <w:tab w:val="left" w:pos="720"/>
        </w:tabs>
        <w:suppressAutoHyphens/>
        <w:ind w:left="2160"/>
        <w:jc w:val="center"/>
        <w:rPr>
          <w:rFonts w:cs="Arial"/>
          <w:b/>
          <w:sz w:val="24"/>
          <w:szCs w:val="20"/>
        </w:rPr>
      </w:pPr>
      <w:r w:rsidRPr="009602A6">
        <w:rPr>
          <w:rFonts w:cs="Arial"/>
          <w:b/>
          <w:sz w:val="24"/>
          <w:szCs w:val="20"/>
        </w:rPr>
        <w:t>CALIFORNIA ENVIRONMENTAL PROTECTION AGENCY</w:t>
      </w:r>
    </w:p>
    <w:p w14:paraId="149D727A" w14:textId="77777777" w:rsidR="009602A6" w:rsidRPr="009602A6" w:rsidRDefault="009602A6" w:rsidP="009602A6">
      <w:pPr>
        <w:suppressAutoHyphens/>
        <w:ind w:left="2160"/>
        <w:jc w:val="center"/>
        <w:rPr>
          <w:rFonts w:cs="Arial"/>
          <w:b/>
          <w:sz w:val="24"/>
          <w:szCs w:val="20"/>
        </w:rPr>
      </w:pPr>
      <w:r w:rsidRPr="009602A6">
        <w:rPr>
          <w:rFonts w:cs="Arial"/>
          <w:b/>
          <w:sz w:val="24"/>
          <w:szCs w:val="20"/>
        </w:rPr>
        <w:t>STATE WATER RESOURCES CONTROL BOARD</w:t>
      </w:r>
    </w:p>
    <w:p w14:paraId="773D6C63" w14:textId="77777777" w:rsidR="009602A6" w:rsidRPr="009602A6" w:rsidRDefault="009602A6" w:rsidP="009602A6">
      <w:pPr>
        <w:suppressAutoHyphens/>
        <w:ind w:left="2160"/>
        <w:jc w:val="center"/>
        <w:rPr>
          <w:rFonts w:cs="Arial"/>
          <w:bCs/>
          <w:sz w:val="20"/>
          <w:szCs w:val="20"/>
        </w:rPr>
      </w:pPr>
    </w:p>
    <w:p w14:paraId="0A740967" w14:textId="77777777" w:rsidR="009602A6" w:rsidRPr="009602A6" w:rsidRDefault="009602A6" w:rsidP="009602A6">
      <w:pPr>
        <w:ind w:left="2160"/>
        <w:jc w:val="center"/>
        <w:rPr>
          <w:rFonts w:cs="Arial"/>
          <w:b/>
          <w:sz w:val="24"/>
          <w:szCs w:val="20"/>
        </w:rPr>
      </w:pPr>
      <w:r w:rsidRPr="009602A6">
        <w:rPr>
          <w:rFonts w:cs="Arial"/>
          <w:b/>
          <w:sz w:val="24"/>
          <w:szCs w:val="20"/>
        </w:rPr>
        <w:t>DIVISION OF WATER RIGHTS</w:t>
      </w:r>
    </w:p>
    <w:p w14:paraId="20997C93" w14:textId="77777777" w:rsidR="009602A6" w:rsidRPr="009602A6" w:rsidRDefault="009602A6" w:rsidP="009602A6">
      <w:pPr>
        <w:ind w:left="2160"/>
        <w:jc w:val="center"/>
        <w:rPr>
          <w:rFonts w:cs="Arial"/>
          <w:bCs/>
          <w:sz w:val="20"/>
          <w:szCs w:val="20"/>
        </w:rPr>
      </w:pPr>
    </w:p>
    <w:p w14:paraId="3B4CEA2B" w14:textId="77777777" w:rsidR="009602A6" w:rsidRPr="009602A6" w:rsidRDefault="009602A6" w:rsidP="009602A6">
      <w:pPr>
        <w:suppressAutoHyphens/>
        <w:ind w:left="2160"/>
        <w:jc w:val="center"/>
        <w:rPr>
          <w:rFonts w:cs="Arial"/>
          <w:b/>
          <w:sz w:val="34"/>
          <w:szCs w:val="34"/>
        </w:rPr>
      </w:pPr>
      <w:r w:rsidRPr="009602A6">
        <w:rPr>
          <w:rFonts w:cs="Arial"/>
          <w:b/>
          <w:sz w:val="34"/>
          <w:szCs w:val="34"/>
        </w:rPr>
        <w:t xml:space="preserve">AMENDED PERMIT TO </w:t>
      </w:r>
    </w:p>
    <w:p w14:paraId="10C05A80" w14:textId="77777777" w:rsidR="009602A6" w:rsidRPr="009602A6" w:rsidRDefault="009602A6" w:rsidP="009602A6">
      <w:pPr>
        <w:suppressAutoHyphens/>
        <w:ind w:left="2160"/>
        <w:jc w:val="center"/>
        <w:rPr>
          <w:rFonts w:cs="Arial"/>
          <w:b/>
          <w:sz w:val="34"/>
          <w:szCs w:val="34"/>
        </w:rPr>
      </w:pPr>
      <w:r w:rsidRPr="009602A6">
        <w:rPr>
          <w:rFonts w:cs="Arial"/>
          <w:b/>
          <w:sz w:val="34"/>
          <w:szCs w:val="34"/>
        </w:rPr>
        <w:t>APPROPRIATE WATER</w:t>
      </w:r>
    </w:p>
    <w:p w14:paraId="3E5CA309" w14:textId="77777777" w:rsidR="009602A6" w:rsidRPr="009602A6" w:rsidRDefault="009602A6" w:rsidP="009602A6">
      <w:pPr>
        <w:tabs>
          <w:tab w:val="left" w:pos="540"/>
        </w:tabs>
        <w:suppressAutoHyphens/>
        <w:ind w:left="2160"/>
        <w:jc w:val="center"/>
        <w:rPr>
          <w:rFonts w:cs="Arial"/>
          <w:bCs/>
          <w:sz w:val="24"/>
          <w:szCs w:val="20"/>
        </w:rPr>
      </w:pPr>
    </w:p>
    <w:p w14:paraId="02E77580" w14:textId="77777777" w:rsidR="009602A6" w:rsidRPr="009602A6" w:rsidRDefault="009602A6" w:rsidP="009602A6">
      <w:pPr>
        <w:tabs>
          <w:tab w:val="left" w:pos="4320"/>
          <w:tab w:val="left" w:pos="7920"/>
          <w:tab w:val="right" w:pos="8640"/>
        </w:tabs>
        <w:rPr>
          <w:rFonts w:cs="Arial"/>
          <w:sz w:val="24"/>
        </w:rPr>
      </w:pPr>
      <w:r w:rsidRPr="009602A6">
        <w:rPr>
          <w:rFonts w:cs="Arial"/>
          <w:sz w:val="24"/>
        </w:rPr>
        <w:t>APPLICATION 29981</w:t>
      </w:r>
      <w:r w:rsidRPr="009602A6">
        <w:rPr>
          <w:rFonts w:cs="Arial"/>
          <w:sz w:val="24"/>
        </w:rPr>
        <w:tab/>
        <w:t>PERMIT 20789</w:t>
      </w:r>
      <w:r w:rsidRPr="009602A6">
        <w:rPr>
          <w:rFonts w:cs="Arial"/>
          <w:sz w:val="24"/>
        </w:rPr>
        <w:tab/>
      </w:r>
    </w:p>
    <w:p w14:paraId="04937231" w14:textId="77777777" w:rsidR="009602A6" w:rsidRPr="009602A6" w:rsidRDefault="009602A6" w:rsidP="009602A6">
      <w:pPr>
        <w:tabs>
          <w:tab w:val="left" w:pos="540"/>
        </w:tabs>
        <w:suppressAutoHyphens/>
        <w:rPr>
          <w:rFonts w:cs="Arial"/>
          <w:sz w:val="24"/>
        </w:rPr>
      </w:pPr>
    </w:p>
    <w:p w14:paraId="2790683E" w14:textId="77777777" w:rsidR="009602A6" w:rsidRPr="009602A6" w:rsidRDefault="009602A6" w:rsidP="009602A6">
      <w:pPr>
        <w:tabs>
          <w:tab w:val="left" w:pos="1440"/>
          <w:tab w:val="left" w:pos="3600"/>
        </w:tabs>
        <w:rPr>
          <w:rFonts w:cs="Arial"/>
          <w:sz w:val="24"/>
        </w:rPr>
      </w:pPr>
      <w:r w:rsidRPr="009602A6">
        <w:rPr>
          <w:rFonts w:cs="Arial"/>
          <w:sz w:val="24"/>
        </w:rPr>
        <w:tab/>
        <w:t>Permittee:</w:t>
      </w:r>
      <w:r w:rsidRPr="009602A6">
        <w:rPr>
          <w:rFonts w:cs="Arial"/>
          <w:sz w:val="24"/>
        </w:rPr>
        <w:tab/>
        <w:t>Garberville Sanitary District</w:t>
      </w:r>
    </w:p>
    <w:p w14:paraId="69FBE3F5" w14:textId="77777777" w:rsidR="009602A6" w:rsidRPr="009602A6" w:rsidRDefault="009602A6" w:rsidP="009602A6">
      <w:pPr>
        <w:tabs>
          <w:tab w:val="left" w:pos="1440"/>
          <w:tab w:val="left" w:pos="3600"/>
        </w:tabs>
        <w:rPr>
          <w:rFonts w:cs="Arial"/>
          <w:sz w:val="24"/>
        </w:rPr>
      </w:pPr>
      <w:r w:rsidRPr="009602A6">
        <w:rPr>
          <w:rFonts w:cs="Arial"/>
          <w:sz w:val="24"/>
        </w:rPr>
        <w:tab/>
      </w:r>
      <w:r w:rsidRPr="009602A6">
        <w:rPr>
          <w:rFonts w:cs="Arial"/>
          <w:sz w:val="24"/>
        </w:rPr>
        <w:tab/>
        <w:t>P.O. Box 211</w:t>
      </w:r>
    </w:p>
    <w:p w14:paraId="7F652FF7" w14:textId="77777777" w:rsidR="009602A6" w:rsidRPr="009602A6" w:rsidRDefault="009602A6" w:rsidP="009602A6">
      <w:pPr>
        <w:tabs>
          <w:tab w:val="left" w:pos="3600"/>
        </w:tabs>
        <w:rPr>
          <w:rFonts w:cs="Arial"/>
          <w:sz w:val="24"/>
        </w:rPr>
      </w:pPr>
      <w:r w:rsidRPr="009602A6">
        <w:rPr>
          <w:rFonts w:cs="Arial"/>
          <w:sz w:val="24"/>
        </w:rPr>
        <w:tab/>
        <w:t>Garberville, CA 95542</w:t>
      </w:r>
    </w:p>
    <w:p w14:paraId="67EE05EC" w14:textId="77777777" w:rsidR="009602A6" w:rsidRPr="009602A6" w:rsidRDefault="009602A6" w:rsidP="009602A6">
      <w:pPr>
        <w:tabs>
          <w:tab w:val="left" w:pos="540"/>
        </w:tabs>
        <w:suppressAutoHyphens/>
        <w:rPr>
          <w:rFonts w:cs="Arial"/>
          <w:szCs w:val="22"/>
        </w:rPr>
      </w:pPr>
    </w:p>
    <w:p w14:paraId="31661DDB" w14:textId="77777777" w:rsidR="009602A6" w:rsidRPr="009602A6" w:rsidRDefault="009602A6" w:rsidP="009602A6">
      <w:pPr>
        <w:tabs>
          <w:tab w:val="left" w:pos="540"/>
        </w:tabs>
        <w:suppressAutoHyphens/>
        <w:rPr>
          <w:rFonts w:cs="Arial"/>
          <w:sz w:val="24"/>
        </w:rPr>
      </w:pPr>
      <w:r w:rsidRPr="009602A6">
        <w:rPr>
          <w:rFonts w:cs="Arial"/>
          <w:sz w:val="24"/>
        </w:rPr>
        <w:t xml:space="preserve">The State Water Resources Control Board (State Water Board) authorizes the diversion and use of water by the permittee (right holder) in accordance with the limitations and conditions herein SUBJECT TO PRIOR RIGHTS.  The priority of this </w:t>
      </w:r>
      <w:ins w:id="578" w:author="AHO" w:date="2022-03-25T16:46:00Z">
        <w:r w:rsidRPr="009602A6">
          <w:rPr>
            <w:rFonts w:cs="Arial"/>
            <w:sz w:val="24"/>
          </w:rPr>
          <w:t>permit (</w:t>
        </w:r>
      </w:ins>
      <w:r w:rsidRPr="009602A6">
        <w:rPr>
          <w:rFonts w:cs="Arial"/>
          <w:sz w:val="24"/>
        </w:rPr>
        <w:t>right</w:t>
      </w:r>
      <w:ins w:id="579" w:author="AHO" w:date="2022-03-25T16:46:00Z">
        <w:r w:rsidRPr="009602A6">
          <w:rPr>
            <w:rFonts w:cs="Arial"/>
            <w:sz w:val="24"/>
          </w:rPr>
          <w:t>)</w:t>
        </w:r>
      </w:ins>
      <w:r w:rsidRPr="009602A6">
        <w:rPr>
          <w:rFonts w:cs="Arial"/>
          <w:sz w:val="24"/>
        </w:rPr>
        <w:t xml:space="preserve"> dates from </w:t>
      </w:r>
      <w:r w:rsidRPr="009602A6">
        <w:rPr>
          <w:rFonts w:cs="Arial"/>
          <w:b/>
          <w:sz w:val="24"/>
        </w:rPr>
        <w:t>July 22, 1991.</w:t>
      </w:r>
      <w:r w:rsidRPr="009602A6">
        <w:rPr>
          <w:rFonts w:cs="Arial"/>
          <w:sz w:val="24"/>
        </w:rPr>
        <w:t xml:space="preserve">  </w:t>
      </w:r>
    </w:p>
    <w:p w14:paraId="35941C59" w14:textId="77777777" w:rsidR="009602A6" w:rsidRPr="009602A6" w:rsidRDefault="009602A6" w:rsidP="009602A6">
      <w:pPr>
        <w:tabs>
          <w:tab w:val="left" w:pos="540"/>
        </w:tabs>
        <w:suppressAutoHyphens/>
        <w:rPr>
          <w:rFonts w:cs="Arial"/>
          <w:sz w:val="24"/>
        </w:rPr>
      </w:pPr>
    </w:p>
    <w:p w14:paraId="0E10483E" w14:textId="77777777" w:rsidR="009602A6" w:rsidRPr="009602A6" w:rsidRDefault="009602A6" w:rsidP="009602A6">
      <w:pPr>
        <w:tabs>
          <w:tab w:val="left" w:pos="540"/>
        </w:tabs>
        <w:suppressAutoHyphens/>
        <w:rPr>
          <w:rFonts w:cs="Arial"/>
          <w:sz w:val="24"/>
        </w:rPr>
      </w:pPr>
      <w:r w:rsidRPr="009602A6">
        <w:rPr>
          <w:rFonts w:cs="Arial"/>
          <w:sz w:val="24"/>
        </w:rPr>
        <w:t>This permit supersedes any previously issued permit on</w:t>
      </w:r>
      <w:r w:rsidRPr="009602A6">
        <w:rPr>
          <w:rFonts w:cs="Arial"/>
          <w:b/>
          <w:sz w:val="24"/>
        </w:rPr>
        <w:t xml:space="preserve"> Application 29981</w:t>
      </w:r>
      <w:r w:rsidRPr="009602A6">
        <w:rPr>
          <w:rFonts w:cs="Arial"/>
          <w:sz w:val="24"/>
        </w:rPr>
        <w:t>.</w:t>
      </w:r>
    </w:p>
    <w:p w14:paraId="21B0380F" w14:textId="77777777" w:rsidR="009602A6" w:rsidRPr="009602A6" w:rsidRDefault="009602A6" w:rsidP="009602A6">
      <w:pPr>
        <w:tabs>
          <w:tab w:val="left" w:pos="540"/>
        </w:tabs>
        <w:suppressAutoHyphens/>
        <w:rPr>
          <w:rFonts w:cs="Arial"/>
          <w:sz w:val="24"/>
        </w:rPr>
      </w:pPr>
    </w:p>
    <w:p w14:paraId="00636082" w14:textId="77777777" w:rsidR="009602A6" w:rsidRPr="009602A6" w:rsidRDefault="009602A6" w:rsidP="009602A6">
      <w:pPr>
        <w:tabs>
          <w:tab w:val="left" w:pos="540"/>
        </w:tabs>
        <w:suppressAutoHyphens/>
        <w:rPr>
          <w:rFonts w:cs="Arial"/>
          <w:sz w:val="24"/>
        </w:rPr>
      </w:pPr>
      <w:r w:rsidRPr="009602A6">
        <w:rPr>
          <w:rFonts w:cs="Arial"/>
          <w:b/>
          <w:sz w:val="24"/>
        </w:rPr>
        <w:t>Right holder is hereby authorized to appropriate water as follows:</w:t>
      </w:r>
    </w:p>
    <w:p w14:paraId="7F7A1285" w14:textId="77777777" w:rsidR="009602A6" w:rsidRPr="009602A6" w:rsidRDefault="009602A6" w:rsidP="009602A6">
      <w:pPr>
        <w:tabs>
          <w:tab w:val="left" w:pos="540"/>
        </w:tabs>
        <w:suppressAutoHyphens/>
        <w:rPr>
          <w:rFonts w:cs="Arial"/>
          <w:sz w:val="24"/>
        </w:rPr>
      </w:pPr>
    </w:p>
    <w:p w14:paraId="09257A79" w14:textId="77777777" w:rsidR="009602A6" w:rsidRPr="009602A6" w:rsidRDefault="009602A6" w:rsidP="009602A6">
      <w:pPr>
        <w:tabs>
          <w:tab w:val="left" w:pos="2160"/>
        </w:tabs>
        <w:suppressAutoHyphens/>
        <w:ind w:left="360" w:hanging="360"/>
        <w:rPr>
          <w:rFonts w:cs="Arial"/>
          <w:sz w:val="24"/>
        </w:rPr>
      </w:pPr>
      <w:r w:rsidRPr="009602A6">
        <w:rPr>
          <w:rFonts w:cs="Arial"/>
          <w:sz w:val="24"/>
        </w:rPr>
        <w:t>1.</w:t>
      </w:r>
      <w:r w:rsidRPr="009602A6">
        <w:rPr>
          <w:rFonts w:cs="Arial"/>
          <w:sz w:val="24"/>
        </w:rPr>
        <w:tab/>
        <w:t>Source of water:</w:t>
      </w:r>
      <w:r w:rsidRPr="009602A6">
        <w:rPr>
          <w:rFonts w:cs="Arial"/>
          <w:sz w:val="24"/>
        </w:rPr>
        <w:tab/>
      </w:r>
      <w:r w:rsidRPr="009602A6">
        <w:rPr>
          <w:rFonts w:cs="Arial"/>
          <w:sz w:val="24"/>
        </w:rPr>
        <w:tab/>
      </w:r>
      <w:r w:rsidRPr="009602A6">
        <w:rPr>
          <w:rFonts w:cs="Arial"/>
          <w:b/>
          <w:sz w:val="24"/>
        </w:rPr>
        <w:t>South Fork Eel River</w:t>
      </w:r>
    </w:p>
    <w:p w14:paraId="7DD82315" w14:textId="77777777" w:rsidR="009602A6" w:rsidRPr="009602A6" w:rsidRDefault="009602A6" w:rsidP="009602A6">
      <w:pPr>
        <w:tabs>
          <w:tab w:val="left" w:pos="540"/>
        </w:tabs>
        <w:suppressAutoHyphens/>
        <w:rPr>
          <w:rFonts w:cs="Arial"/>
          <w:sz w:val="24"/>
        </w:rPr>
      </w:pPr>
    </w:p>
    <w:p w14:paraId="67C6E67F" w14:textId="77777777" w:rsidR="009602A6" w:rsidRPr="009602A6" w:rsidRDefault="009602A6" w:rsidP="009602A6">
      <w:pPr>
        <w:suppressAutoHyphens/>
        <w:ind w:left="2250" w:hanging="1260"/>
        <w:rPr>
          <w:rFonts w:cs="Arial"/>
          <w:sz w:val="24"/>
        </w:rPr>
      </w:pPr>
      <w:r w:rsidRPr="009602A6">
        <w:rPr>
          <w:rFonts w:cs="Arial"/>
          <w:sz w:val="24"/>
        </w:rPr>
        <w:t>tributary to:</w:t>
      </w:r>
      <w:r w:rsidRPr="009602A6">
        <w:rPr>
          <w:rFonts w:cs="Arial"/>
          <w:sz w:val="24"/>
        </w:rPr>
        <w:tab/>
      </w:r>
      <w:r w:rsidRPr="009602A6">
        <w:rPr>
          <w:rFonts w:cs="Arial"/>
          <w:sz w:val="24"/>
        </w:rPr>
        <w:tab/>
      </w:r>
      <w:r w:rsidRPr="009602A6">
        <w:rPr>
          <w:rFonts w:cs="Arial"/>
          <w:b/>
          <w:sz w:val="24"/>
        </w:rPr>
        <w:t>Eel River thence the Pacific Ocean</w:t>
      </w:r>
    </w:p>
    <w:p w14:paraId="5485785E" w14:textId="77777777" w:rsidR="009602A6" w:rsidRPr="009602A6" w:rsidRDefault="009602A6" w:rsidP="009602A6">
      <w:pPr>
        <w:tabs>
          <w:tab w:val="left" w:pos="-1980"/>
        </w:tabs>
        <w:suppressAutoHyphens/>
        <w:ind w:left="540"/>
        <w:rPr>
          <w:rFonts w:cs="Arial"/>
          <w:sz w:val="24"/>
        </w:rPr>
      </w:pPr>
    </w:p>
    <w:p w14:paraId="1F678D03" w14:textId="77777777" w:rsidR="009602A6" w:rsidRPr="009602A6" w:rsidRDefault="009602A6" w:rsidP="009602A6">
      <w:pPr>
        <w:tabs>
          <w:tab w:val="left" w:pos="-1980"/>
        </w:tabs>
        <w:suppressAutoHyphens/>
        <w:ind w:left="360"/>
        <w:rPr>
          <w:rFonts w:cs="Arial"/>
          <w:sz w:val="24"/>
        </w:rPr>
      </w:pPr>
      <w:r w:rsidRPr="009602A6">
        <w:rPr>
          <w:rFonts w:cs="Arial"/>
          <w:sz w:val="24"/>
        </w:rPr>
        <w:t xml:space="preserve">within the County of </w:t>
      </w:r>
      <w:r w:rsidRPr="009602A6">
        <w:rPr>
          <w:rFonts w:cs="Arial"/>
          <w:b/>
          <w:sz w:val="24"/>
        </w:rPr>
        <w:t>Humboldt</w:t>
      </w:r>
      <w:r w:rsidRPr="009602A6">
        <w:rPr>
          <w:rFonts w:cs="Arial"/>
          <w:sz w:val="24"/>
        </w:rPr>
        <w:t>.</w:t>
      </w:r>
    </w:p>
    <w:p w14:paraId="62995DEA" w14:textId="77777777" w:rsidR="009602A6" w:rsidRPr="009602A6" w:rsidRDefault="009602A6" w:rsidP="009602A6">
      <w:pPr>
        <w:tabs>
          <w:tab w:val="left" w:pos="-720"/>
          <w:tab w:val="left" w:pos="540"/>
        </w:tabs>
        <w:suppressAutoHyphens/>
        <w:snapToGrid w:val="0"/>
        <w:rPr>
          <w:rFonts w:cs="Arial"/>
          <w:sz w:val="24"/>
        </w:rPr>
      </w:pPr>
    </w:p>
    <w:p w14:paraId="30B4D232" w14:textId="77777777" w:rsidR="009602A6" w:rsidRPr="009602A6" w:rsidRDefault="009602A6" w:rsidP="009602A6">
      <w:pPr>
        <w:tabs>
          <w:tab w:val="left" w:pos="720"/>
        </w:tabs>
        <w:snapToGrid w:val="0"/>
        <w:ind w:left="360" w:hanging="360"/>
        <w:rPr>
          <w:rFonts w:cs="Arial"/>
          <w:sz w:val="24"/>
        </w:rPr>
      </w:pPr>
      <w:r w:rsidRPr="009602A6">
        <w:rPr>
          <w:rFonts w:cs="Arial"/>
          <w:sz w:val="24"/>
        </w:rPr>
        <w:t>2.</w:t>
      </w:r>
      <w:r w:rsidRPr="009602A6">
        <w:rPr>
          <w:rFonts w:cs="Arial"/>
          <w:sz w:val="24"/>
        </w:rPr>
        <w:tab/>
        <w:t>Location of point of diversion:</w:t>
      </w:r>
    </w:p>
    <w:p w14:paraId="23F08921" w14:textId="77777777" w:rsidR="009602A6" w:rsidRPr="009602A6" w:rsidRDefault="009602A6" w:rsidP="009602A6">
      <w:pPr>
        <w:tabs>
          <w:tab w:val="left" w:pos="720"/>
        </w:tabs>
        <w:snapToGrid w:val="0"/>
        <w:rPr>
          <w:rFonts w:cs="Arial"/>
          <w:sz w:val="24"/>
        </w:rPr>
      </w:pPr>
    </w:p>
    <w:tbl>
      <w:tblPr>
        <w:tblW w:w="9900" w:type="dxa"/>
        <w:tblInd w:w="120" w:type="dxa"/>
        <w:tblLayout w:type="fixed"/>
        <w:tblCellMar>
          <w:left w:w="120" w:type="dxa"/>
          <w:right w:w="120" w:type="dxa"/>
        </w:tblCellMar>
        <w:tblLook w:val="04A0" w:firstRow="1" w:lastRow="0" w:firstColumn="1" w:lastColumn="0" w:noHBand="0" w:noVBand="1"/>
      </w:tblPr>
      <w:tblGrid>
        <w:gridCol w:w="2647"/>
        <w:gridCol w:w="2160"/>
        <w:gridCol w:w="1440"/>
        <w:gridCol w:w="1350"/>
        <w:gridCol w:w="990"/>
        <w:gridCol w:w="1313"/>
      </w:tblGrid>
      <w:tr w:rsidR="009602A6" w:rsidRPr="009602A6" w14:paraId="69F07A2C" w14:textId="77777777" w:rsidTr="009C0A4A">
        <w:tc>
          <w:tcPr>
            <w:tcW w:w="2647" w:type="dxa"/>
            <w:tcBorders>
              <w:top w:val="double" w:sz="6" w:space="0" w:color="auto"/>
              <w:left w:val="double" w:sz="6" w:space="0" w:color="auto"/>
              <w:bottom w:val="single" w:sz="6" w:space="0" w:color="auto"/>
              <w:right w:val="nil"/>
            </w:tcBorders>
            <w:hideMark/>
          </w:tcPr>
          <w:p w14:paraId="5DC97CF8" w14:textId="77777777" w:rsidR="009602A6" w:rsidRPr="009602A6" w:rsidRDefault="009602A6" w:rsidP="009602A6">
            <w:pPr>
              <w:tabs>
                <w:tab w:val="left" w:pos="-720"/>
                <w:tab w:val="left" w:pos="540"/>
              </w:tabs>
              <w:suppressAutoHyphens/>
              <w:snapToGrid w:val="0"/>
              <w:spacing w:before="54" w:after="54"/>
              <w:rPr>
                <w:rFonts w:cs="Arial"/>
                <w:sz w:val="24"/>
              </w:rPr>
            </w:pPr>
            <w:r w:rsidRPr="009602A6">
              <w:rPr>
                <w:rFonts w:cs="Arial"/>
                <w:sz w:val="24"/>
              </w:rPr>
              <w:t>By California Coordinate System of 1983 in Zone 1</w:t>
            </w:r>
          </w:p>
        </w:tc>
        <w:tc>
          <w:tcPr>
            <w:tcW w:w="2160" w:type="dxa"/>
            <w:tcBorders>
              <w:top w:val="double" w:sz="6" w:space="0" w:color="auto"/>
              <w:left w:val="single" w:sz="6" w:space="0" w:color="auto"/>
              <w:bottom w:val="single" w:sz="6" w:space="0" w:color="auto"/>
              <w:right w:val="nil"/>
            </w:tcBorders>
            <w:hideMark/>
          </w:tcPr>
          <w:p w14:paraId="15CC28F6" w14:textId="77777777" w:rsidR="009602A6" w:rsidRPr="009602A6" w:rsidRDefault="009602A6" w:rsidP="009602A6">
            <w:pPr>
              <w:tabs>
                <w:tab w:val="left" w:pos="540"/>
              </w:tabs>
              <w:suppressAutoHyphens/>
              <w:spacing w:before="54" w:after="54"/>
              <w:rPr>
                <w:rFonts w:cs="Arial"/>
                <w:sz w:val="24"/>
              </w:rPr>
            </w:pPr>
            <w:r w:rsidRPr="009602A6">
              <w:rPr>
                <w:rFonts w:cs="Arial"/>
                <w:sz w:val="24"/>
              </w:rPr>
              <w:t>40-acre subdivision of public land survey or projection thereof</w:t>
            </w:r>
          </w:p>
        </w:tc>
        <w:tc>
          <w:tcPr>
            <w:tcW w:w="1440" w:type="dxa"/>
            <w:tcBorders>
              <w:top w:val="double" w:sz="6" w:space="0" w:color="auto"/>
              <w:left w:val="single" w:sz="6" w:space="0" w:color="auto"/>
              <w:bottom w:val="single" w:sz="6" w:space="0" w:color="auto"/>
              <w:right w:val="nil"/>
            </w:tcBorders>
            <w:vAlign w:val="center"/>
            <w:hideMark/>
          </w:tcPr>
          <w:p w14:paraId="544C2A4D" w14:textId="77777777" w:rsidR="009602A6" w:rsidRPr="009602A6" w:rsidRDefault="009602A6" w:rsidP="009602A6">
            <w:pPr>
              <w:tabs>
                <w:tab w:val="left" w:pos="540"/>
              </w:tabs>
              <w:suppressAutoHyphens/>
              <w:spacing w:before="54" w:after="54"/>
              <w:jc w:val="center"/>
              <w:rPr>
                <w:rFonts w:cs="Arial"/>
                <w:sz w:val="24"/>
              </w:rPr>
            </w:pPr>
            <w:r w:rsidRPr="009602A6">
              <w:rPr>
                <w:rFonts w:cs="Arial"/>
                <w:sz w:val="24"/>
              </w:rPr>
              <w:t>Section</w:t>
            </w:r>
          </w:p>
          <w:p w14:paraId="08FFAA03" w14:textId="77777777" w:rsidR="009602A6" w:rsidRPr="009602A6" w:rsidRDefault="009602A6" w:rsidP="009602A6">
            <w:pPr>
              <w:tabs>
                <w:tab w:val="left" w:pos="540"/>
              </w:tabs>
              <w:suppressAutoHyphens/>
              <w:spacing w:before="54" w:after="54"/>
              <w:jc w:val="center"/>
              <w:rPr>
                <w:rFonts w:cs="Arial"/>
                <w:sz w:val="24"/>
              </w:rPr>
            </w:pPr>
            <w:r w:rsidRPr="009602A6">
              <w:rPr>
                <w:rFonts w:cs="Arial"/>
                <w:sz w:val="24"/>
              </w:rPr>
              <w:t>(Projected)*</w:t>
            </w:r>
          </w:p>
        </w:tc>
        <w:tc>
          <w:tcPr>
            <w:tcW w:w="1350" w:type="dxa"/>
            <w:tcBorders>
              <w:top w:val="double" w:sz="6" w:space="0" w:color="auto"/>
              <w:left w:val="single" w:sz="6" w:space="0" w:color="auto"/>
              <w:bottom w:val="single" w:sz="6" w:space="0" w:color="auto"/>
              <w:right w:val="nil"/>
            </w:tcBorders>
            <w:vAlign w:val="center"/>
            <w:hideMark/>
          </w:tcPr>
          <w:p w14:paraId="5329E6FE" w14:textId="77777777" w:rsidR="009602A6" w:rsidRPr="009602A6" w:rsidRDefault="009602A6" w:rsidP="009602A6">
            <w:pPr>
              <w:tabs>
                <w:tab w:val="left" w:pos="540"/>
              </w:tabs>
              <w:suppressAutoHyphens/>
              <w:spacing w:before="54" w:after="54"/>
              <w:jc w:val="center"/>
              <w:rPr>
                <w:rFonts w:cs="Arial"/>
                <w:sz w:val="24"/>
              </w:rPr>
            </w:pPr>
            <w:r w:rsidRPr="009602A6">
              <w:rPr>
                <w:rFonts w:cs="Arial"/>
                <w:sz w:val="24"/>
              </w:rPr>
              <w:t>Township</w:t>
            </w:r>
          </w:p>
        </w:tc>
        <w:tc>
          <w:tcPr>
            <w:tcW w:w="990" w:type="dxa"/>
            <w:tcBorders>
              <w:top w:val="double" w:sz="6" w:space="0" w:color="auto"/>
              <w:left w:val="single" w:sz="6" w:space="0" w:color="auto"/>
              <w:bottom w:val="single" w:sz="6" w:space="0" w:color="auto"/>
              <w:right w:val="nil"/>
            </w:tcBorders>
            <w:vAlign w:val="center"/>
            <w:hideMark/>
          </w:tcPr>
          <w:p w14:paraId="098F7711" w14:textId="77777777" w:rsidR="009602A6" w:rsidRPr="009602A6" w:rsidRDefault="009602A6" w:rsidP="009602A6">
            <w:pPr>
              <w:tabs>
                <w:tab w:val="left" w:pos="540"/>
              </w:tabs>
              <w:suppressAutoHyphens/>
              <w:spacing w:before="54" w:after="54"/>
              <w:jc w:val="center"/>
              <w:rPr>
                <w:rFonts w:cs="Arial"/>
                <w:sz w:val="24"/>
              </w:rPr>
            </w:pPr>
            <w:r w:rsidRPr="009602A6">
              <w:rPr>
                <w:rFonts w:cs="Arial"/>
                <w:sz w:val="24"/>
              </w:rPr>
              <w:t>Range</w:t>
            </w:r>
          </w:p>
        </w:tc>
        <w:tc>
          <w:tcPr>
            <w:tcW w:w="1313" w:type="dxa"/>
            <w:tcBorders>
              <w:top w:val="double" w:sz="6" w:space="0" w:color="auto"/>
              <w:left w:val="single" w:sz="6" w:space="0" w:color="auto"/>
              <w:bottom w:val="single" w:sz="6" w:space="0" w:color="auto"/>
              <w:right w:val="double" w:sz="6" w:space="0" w:color="auto"/>
            </w:tcBorders>
            <w:vAlign w:val="center"/>
            <w:hideMark/>
          </w:tcPr>
          <w:p w14:paraId="5FD78404" w14:textId="77777777" w:rsidR="009602A6" w:rsidRPr="009602A6" w:rsidRDefault="009602A6" w:rsidP="009602A6">
            <w:pPr>
              <w:tabs>
                <w:tab w:val="left" w:pos="540"/>
              </w:tabs>
              <w:suppressAutoHyphens/>
              <w:spacing w:before="54" w:after="54"/>
              <w:jc w:val="center"/>
              <w:rPr>
                <w:rFonts w:cs="Arial"/>
                <w:sz w:val="24"/>
              </w:rPr>
            </w:pPr>
            <w:r w:rsidRPr="009602A6">
              <w:rPr>
                <w:rFonts w:cs="Arial"/>
                <w:sz w:val="24"/>
              </w:rPr>
              <w:t>Base and Meridian</w:t>
            </w:r>
          </w:p>
        </w:tc>
      </w:tr>
      <w:tr w:rsidR="009602A6" w:rsidRPr="009602A6" w14:paraId="467CC3EC" w14:textId="77777777" w:rsidTr="009C0A4A">
        <w:tc>
          <w:tcPr>
            <w:tcW w:w="2647" w:type="dxa"/>
            <w:tcBorders>
              <w:top w:val="single" w:sz="6" w:space="0" w:color="auto"/>
              <w:left w:val="double" w:sz="6" w:space="0" w:color="auto"/>
              <w:bottom w:val="double" w:sz="6" w:space="0" w:color="auto"/>
              <w:right w:val="nil"/>
            </w:tcBorders>
            <w:hideMark/>
          </w:tcPr>
          <w:p w14:paraId="498BD954" w14:textId="77777777" w:rsidR="009602A6" w:rsidRPr="009602A6" w:rsidRDefault="009602A6" w:rsidP="009602A6">
            <w:pPr>
              <w:tabs>
                <w:tab w:val="left" w:pos="-720"/>
                <w:tab w:val="left" w:pos="540"/>
              </w:tabs>
              <w:suppressAutoHyphens/>
              <w:spacing w:before="54" w:after="54"/>
              <w:rPr>
                <w:rFonts w:cs="Arial"/>
                <w:b/>
                <w:sz w:val="24"/>
              </w:rPr>
            </w:pPr>
            <w:r w:rsidRPr="009602A6">
              <w:rPr>
                <w:rFonts w:cs="Arial"/>
                <w:b/>
                <w:sz w:val="24"/>
              </w:rPr>
              <w:t>North 1,922,330 feet and East 6,059,360 feet</w:t>
            </w:r>
          </w:p>
        </w:tc>
        <w:tc>
          <w:tcPr>
            <w:tcW w:w="2160" w:type="dxa"/>
            <w:tcBorders>
              <w:top w:val="single" w:sz="6" w:space="0" w:color="auto"/>
              <w:left w:val="single" w:sz="6" w:space="0" w:color="auto"/>
              <w:bottom w:val="double" w:sz="6" w:space="0" w:color="auto"/>
              <w:right w:val="nil"/>
            </w:tcBorders>
            <w:vAlign w:val="center"/>
            <w:hideMark/>
          </w:tcPr>
          <w:p w14:paraId="151D4236" w14:textId="77777777" w:rsidR="009602A6" w:rsidRPr="009602A6" w:rsidRDefault="009602A6" w:rsidP="009602A6">
            <w:pPr>
              <w:tabs>
                <w:tab w:val="left" w:pos="-720"/>
                <w:tab w:val="left" w:pos="540"/>
              </w:tabs>
              <w:suppressAutoHyphens/>
              <w:spacing w:before="54" w:after="54"/>
              <w:jc w:val="center"/>
              <w:rPr>
                <w:rFonts w:cs="Arial"/>
                <w:b/>
                <w:sz w:val="24"/>
              </w:rPr>
            </w:pPr>
            <w:r w:rsidRPr="009602A6">
              <w:rPr>
                <w:rFonts w:cs="Arial"/>
                <w:b/>
                <w:sz w:val="24"/>
              </w:rPr>
              <w:t>SW ¼ of SE ¼</w:t>
            </w:r>
          </w:p>
        </w:tc>
        <w:tc>
          <w:tcPr>
            <w:tcW w:w="1440" w:type="dxa"/>
            <w:tcBorders>
              <w:top w:val="single" w:sz="6" w:space="0" w:color="auto"/>
              <w:left w:val="single" w:sz="6" w:space="0" w:color="auto"/>
              <w:bottom w:val="double" w:sz="6" w:space="0" w:color="auto"/>
              <w:right w:val="nil"/>
            </w:tcBorders>
            <w:vAlign w:val="center"/>
            <w:hideMark/>
          </w:tcPr>
          <w:p w14:paraId="1E81CB2A" w14:textId="77777777" w:rsidR="009602A6" w:rsidRPr="009602A6" w:rsidRDefault="009602A6" w:rsidP="009602A6">
            <w:pPr>
              <w:tabs>
                <w:tab w:val="left" w:pos="-720"/>
                <w:tab w:val="left" w:pos="540"/>
              </w:tabs>
              <w:suppressAutoHyphens/>
              <w:spacing w:before="54" w:after="54"/>
              <w:jc w:val="center"/>
              <w:rPr>
                <w:rFonts w:cs="Arial"/>
                <w:b/>
                <w:sz w:val="24"/>
              </w:rPr>
            </w:pPr>
            <w:r w:rsidRPr="009602A6">
              <w:rPr>
                <w:rFonts w:cs="Arial"/>
                <w:b/>
                <w:sz w:val="24"/>
              </w:rPr>
              <w:t>24</w:t>
            </w:r>
          </w:p>
        </w:tc>
        <w:tc>
          <w:tcPr>
            <w:tcW w:w="1350" w:type="dxa"/>
            <w:tcBorders>
              <w:top w:val="single" w:sz="6" w:space="0" w:color="auto"/>
              <w:left w:val="single" w:sz="6" w:space="0" w:color="auto"/>
              <w:bottom w:val="double" w:sz="6" w:space="0" w:color="auto"/>
              <w:right w:val="nil"/>
            </w:tcBorders>
            <w:vAlign w:val="center"/>
            <w:hideMark/>
          </w:tcPr>
          <w:p w14:paraId="745BD0EA" w14:textId="77777777" w:rsidR="009602A6" w:rsidRPr="009602A6" w:rsidRDefault="009602A6" w:rsidP="009602A6">
            <w:pPr>
              <w:tabs>
                <w:tab w:val="left" w:pos="-720"/>
                <w:tab w:val="left" w:pos="540"/>
              </w:tabs>
              <w:suppressAutoHyphens/>
              <w:spacing w:before="54" w:after="54"/>
              <w:jc w:val="center"/>
              <w:rPr>
                <w:rFonts w:cs="Arial"/>
                <w:b/>
                <w:sz w:val="24"/>
              </w:rPr>
            </w:pPr>
            <w:r w:rsidRPr="009602A6">
              <w:rPr>
                <w:rFonts w:cs="Arial"/>
                <w:b/>
                <w:sz w:val="24"/>
              </w:rPr>
              <w:t>4S</w:t>
            </w:r>
          </w:p>
        </w:tc>
        <w:tc>
          <w:tcPr>
            <w:tcW w:w="990" w:type="dxa"/>
            <w:tcBorders>
              <w:top w:val="single" w:sz="6" w:space="0" w:color="auto"/>
              <w:left w:val="single" w:sz="6" w:space="0" w:color="auto"/>
              <w:bottom w:val="double" w:sz="6" w:space="0" w:color="auto"/>
              <w:right w:val="nil"/>
            </w:tcBorders>
            <w:vAlign w:val="center"/>
            <w:hideMark/>
          </w:tcPr>
          <w:p w14:paraId="016A85DE" w14:textId="77777777" w:rsidR="009602A6" w:rsidRPr="009602A6" w:rsidRDefault="009602A6" w:rsidP="009602A6">
            <w:pPr>
              <w:tabs>
                <w:tab w:val="left" w:pos="-720"/>
                <w:tab w:val="left" w:pos="540"/>
              </w:tabs>
              <w:suppressAutoHyphens/>
              <w:spacing w:before="54" w:after="54"/>
              <w:jc w:val="center"/>
              <w:rPr>
                <w:rFonts w:cs="Arial"/>
                <w:b/>
                <w:sz w:val="24"/>
              </w:rPr>
            </w:pPr>
            <w:r w:rsidRPr="009602A6">
              <w:rPr>
                <w:rFonts w:cs="Arial"/>
                <w:b/>
                <w:sz w:val="24"/>
              </w:rPr>
              <w:t>3E</w:t>
            </w:r>
          </w:p>
        </w:tc>
        <w:tc>
          <w:tcPr>
            <w:tcW w:w="1313" w:type="dxa"/>
            <w:tcBorders>
              <w:top w:val="single" w:sz="6" w:space="0" w:color="auto"/>
              <w:left w:val="single" w:sz="6" w:space="0" w:color="auto"/>
              <w:bottom w:val="double" w:sz="6" w:space="0" w:color="auto"/>
              <w:right w:val="double" w:sz="6" w:space="0" w:color="auto"/>
            </w:tcBorders>
            <w:vAlign w:val="center"/>
            <w:hideMark/>
          </w:tcPr>
          <w:p w14:paraId="6E9E35A4" w14:textId="77777777" w:rsidR="009602A6" w:rsidRPr="009602A6" w:rsidRDefault="009602A6" w:rsidP="009602A6">
            <w:pPr>
              <w:tabs>
                <w:tab w:val="left" w:pos="-720"/>
                <w:tab w:val="left" w:pos="540"/>
              </w:tabs>
              <w:suppressAutoHyphens/>
              <w:spacing w:before="54" w:after="54"/>
              <w:jc w:val="center"/>
              <w:rPr>
                <w:rFonts w:cs="Arial"/>
                <w:b/>
                <w:sz w:val="24"/>
              </w:rPr>
            </w:pPr>
            <w:r w:rsidRPr="009602A6">
              <w:rPr>
                <w:rFonts w:cs="Arial"/>
                <w:b/>
                <w:sz w:val="24"/>
              </w:rPr>
              <w:t>H</w:t>
            </w:r>
          </w:p>
        </w:tc>
      </w:tr>
    </w:tbl>
    <w:p w14:paraId="3B7516F7" w14:textId="77777777" w:rsidR="009602A6" w:rsidRPr="009602A6" w:rsidRDefault="009602A6" w:rsidP="009602A6">
      <w:pPr>
        <w:spacing w:after="200" w:line="276" w:lineRule="auto"/>
        <w:rPr>
          <w:rFonts w:cs="Arial"/>
          <w:snapToGrid w:val="0"/>
          <w:sz w:val="20"/>
          <w:szCs w:val="20"/>
        </w:rPr>
      </w:pPr>
    </w:p>
    <w:p w14:paraId="15FEE098" w14:textId="77777777" w:rsidR="009602A6" w:rsidRPr="009602A6" w:rsidRDefault="009602A6" w:rsidP="009602A6">
      <w:pPr>
        <w:spacing w:after="200" w:line="276" w:lineRule="auto"/>
        <w:rPr>
          <w:rFonts w:cs="Arial"/>
          <w:snapToGrid w:val="0"/>
          <w:sz w:val="20"/>
          <w:szCs w:val="20"/>
        </w:rPr>
      </w:pPr>
    </w:p>
    <w:tbl>
      <w:tblPr>
        <w:tblW w:w="9615" w:type="dxa"/>
        <w:tblInd w:w="120" w:type="dxa"/>
        <w:tblLayout w:type="fixed"/>
        <w:tblCellMar>
          <w:left w:w="120" w:type="dxa"/>
          <w:right w:w="120" w:type="dxa"/>
        </w:tblCellMar>
        <w:tblLook w:val="0000" w:firstRow="0" w:lastRow="0" w:firstColumn="0" w:lastColumn="0" w:noHBand="0" w:noVBand="0"/>
      </w:tblPr>
      <w:tblGrid>
        <w:gridCol w:w="1923"/>
        <w:gridCol w:w="7692"/>
      </w:tblGrid>
      <w:tr w:rsidR="009602A6" w:rsidRPr="009602A6" w14:paraId="4715AC9E" w14:textId="77777777" w:rsidTr="009C0A4A">
        <w:trPr>
          <w:trHeight w:val="468"/>
        </w:trPr>
        <w:tc>
          <w:tcPr>
            <w:tcW w:w="1923" w:type="dxa"/>
            <w:tcBorders>
              <w:top w:val="double" w:sz="6" w:space="0" w:color="auto"/>
              <w:left w:val="double" w:sz="6" w:space="0" w:color="auto"/>
            </w:tcBorders>
          </w:tcPr>
          <w:p w14:paraId="6DFAD90B" w14:textId="77777777" w:rsidR="009602A6" w:rsidRPr="009602A6" w:rsidRDefault="009602A6" w:rsidP="009602A6">
            <w:pPr>
              <w:tabs>
                <w:tab w:val="left" w:pos="540"/>
              </w:tabs>
              <w:suppressAutoHyphens/>
              <w:spacing w:before="54" w:after="54"/>
              <w:jc w:val="center"/>
              <w:rPr>
                <w:rFonts w:cs="Arial"/>
                <w:sz w:val="24"/>
              </w:rPr>
            </w:pPr>
            <w:r w:rsidRPr="009602A6">
              <w:rPr>
                <w:rFonts w:cs="Arial"/>
                <w:sz w:val="24"/>
              </w:rPr>
              <w:lastRenderedPageBreak/>
              <w:br w:type="page"/>
            </w:r>
            <w:r w:rsidRPr="009602A6">
              <w:rPr>
                <w:rFonts w:cs="Arial"/>
                <w:sz w:val="24"/>
              </w:rPr>
              <w:br w:type="page"/>
              <w:t>3.  Purpose of use:</w:t>
            </w:r>
          </w:p>
        </w:tc>
        <w:tc>
          <w:tcPr>
            <w:tcW w:w="7692" w:type="dxa"/>
            <w:tcBorders>
              <w:top w:val="double" w:sz="6" w:space="0" w:color="auto"/>
              <w:left w:val="single" w:sz="6" w:space="0" w:color="auto"/>
              <w:right w:val="double" w:sz="6" w:space="0" w:color="auto"/>
            </w:tcBorders>
          </w:tcPr>
          <w:p w14:paraId="4B65732E" w14:textId="77777777" w:rsidR="009602A6" w:rsidRPr="009602A6" w:rsidRDefault="009602A6" w:rsidP="009602A6">
            <w:pPr>
              <w:tabs>
                <w:tab w:val="left" w:pos="540"/>
              </w:tabs>
              <w:suppressAutoHyphens/>
              <w:spacing w:before="54" w:after="54"/>
              <w:rPr>
                <w:rFonts w:cs="Arial"/>
                <w:sz w:val="24"/>
              </w:rPr>
            </w:pPr>
            <w:r w:rsidRPr="009602A6">
              <w:rPr>
                <w:rFonts w:cs="Arial"/>
                <w:sz w:val="24"/>
              </w:rPr>
              <w:t>4.  Place of use:</w:t>
            </w:r>
          </w:p>
          <w:p w14:paraId="0E00930A" w14:textId="77777777" w:rsidR="009602A6" w:rsidRPr="009602A6" w:rsidRDefault="009602A6" w:rsidP="009602A6">
            <w:pPr>
              <w:tabs>
                <w:tab w:val="left" w:pos="540"/>
              </w:tabs>
              <w:suppressAutoHyphens/>
              <w:spacing w:before="54" w:after="54"/>
              <w:jc w:val="center"/>
              <w:rPr>
                <w:rFonts w:cs="Arial"/>
                <w:sz w:val="24"/>
              </w:rPr>
            </w:pPr>
          </w:p>
        </w:tc>
      </w:tr>
      <w:tr w:rsidR="009602A6" w:rsidRPr="009602A6" w14:paraId="1DB4803C" w14:textId="77777777" w:rsidTr="009C0A4A">
        <w:trPr>
          <w:trHeight w:val="1485"/>
        </w:trPr>
        <w:tc>
          <w:tcPr>
            <w:tcW w:w="1923" w:type="dxa"/>
            <w:tcBorders>
              <w:top w:val="single" w:sz="6" w:space="0" w:color="auto"/>
              <w:left w:val="double" w:sz="6" w:space="0" w:color="auto"/>
              <w:bottom w:val="double" w:sz="6" w:space="0" w:color="auto"/>
            </w:tcBorders>
            <w:vAlign w:val="center"/>
          </w:tcPr>
          <w:p w14:paraId="258BF5E7" w14:textId="77777777" w:rsidR="009602A6" w:rsidRPr="009602A6" w:rsidRDefault="009602A6" w:rsidP="009602A6">
            <w:pPr>
              <w:tabs>
                <w:tab w:val="left" w:pos="540"/>
              </w:tabs>
              <w:suppressAutoHyphens/>
              <w:spacing w:before="54" w:after="54"/>
              <w:jc w:val="center"/>
              <w:rPr>
                <w:rFonts w:cs="Arial"/>
                <w:b/>
                <w:sz w:val="24"/>
              </w:rPr>
            </w:pPr>
            <w:r w:rsidRPr="009602A6">
              <w:rPr>
                <w:rFonts w:cs="Arial"/>
                <w:b/>
                <w:sz w:val="24"/>
              </w:rPr>
              <w:t>Municipal</w:t>
            </w:r>
          </w:p>
        </w:tc>
        <w:tc>
          <w:tcPr>
            <w:tcW w:w="7692" w:type="dxa"/>
            <w:tcBorders>
              <w:top w:val="single" w:sz="6" w:space="0" w:color="auto"/>
              <w:left w:val="single" w:sz="6" w:space="0" w:color="auto"/>
              <w:bottom w:val="double" w:sz="6" w:space="0" w:color="auto"/>
              <w:right w:val="double" w:sz="6" w:space="0" w:color="auto"/>
            </w:tcBorders>
            <w:vAlign w:val="center"/>
          </w:tcPr>
          <w:p w14:paraId="056563DB" w14:textId="77777777" w:rsidR="009602A6" w:rsidRPr="009602A6" w:rsidRDefault="009602A6" w:rsidP="009602A6">
            <w:pPr>
              <w:tabs>
                <w:tab w:val="left" w:pos="540"/>
              </w:tabs>
              <w:suppressAutoHyphens/>
              <w:spacing w:before="54" w:after="54"/>
              <w:jc w:val="center"/>
              <w:rPr>
                <w:rFonts w:cs="Arial"/>
                <w:b/>
                <w:sz w:val="24"/>
              </w:rPr>
            </w:pPr>
            <w:r w:rsidRPr="009602A6">
              <w:rPr>
                <w:rFonts w:cs="Arial"/>
                <w:b/>
                <w:sz w:val="24"/>
              </w:rPr>
              <w:t>Within the Garberville Sanitary District service area boundary within Sections 13, 23, 24, 25, 26 and 35, T4S, R3E, HB&amp;M; and Sections 18, 19, and 20, T4S, R4E, HB&amp;M; and portions of Sections 25 and 26 not within the existing Garberville Sanitary District services boundary as shown on map.</w:t>
            </w:r>
          </w:p>
        </w:tc>
      </w:tr>
    </w:tbl>
    <w:p w14:paraId="30A82FB3" w14:textId="77777777" w:rsidR="009602A6" w:rsidRPr="009602A6" w:rsidRDefault="009602A6" w:rsidP="009602A6">
      <w:pPr>
        <w:rPr>
          <w:rFonts w:cs="Arial"/>
          <w:snapToGrid w:val="0"/>
          <w:sz w:val="24"/>
        </w:rPr>
      </w:pPr>
    </w:p>
    <w:p w14:paraId="3F3ABED1" w14:textId="77777777" w:rsidR="009602A6" w:rsidRPr="009602A6" w:rsidRDefault="009602A6" w:rsidP="009602A6">
      <w:pPr>
        <w:widowControl w:val="0"/>
        <w:autoSpaceDE w:val="0"/>
        <w:autoSpaceDN w:val="0"/>
        <w:spacing w:before="11"/>
        <w:ind w:left="360"/>
        <w:rPr>
          <w:rFonts w:eastAsia="Arial" w:cs="Arial"/>
          <w:color w:val="231F20"/>
          <w:sz w:val="24"/>
        </w:rPr>
      </w:pPr>
      <w:r w:rsidRPr="009602A6">
        <w:rPr>
          <w:rFonts w:eastAsia="Arial" w:cs="Arial"/>
          <w:snapToGrid w:val="0"/>
          <w:sz w:val="24"/>
        </w:rPr>
        <w:t xml:space="preserve">This place of use is shown on </w:t>
      </w:r>
      <w:r w:rsidRPr="009602A6">
        <w:rPr>
          <w:rFonts w:eastAsia="Arial" w:cs="Arial"/>
          <w:color w:val="231F20"/>
          <w:sz w:val="24"/>
        </w:rPr>
        <w:t>the attached map dated July 31, 2019.</w:t>
      </w:r>
    </w:p>
    <w:p w14:paraId="4BB73B21" w14:textId="77777777" w:rsidR="009602A6" w:rsidRPr="009602A6" w:rsidRDefault="009602A6" w:rsidP="009602A6">
      <w:pPr>
        <w:rPr>
          <w:rFonts w:ascii="Times New Roman" w:hAnsi="Times New Roman"/>
          <w:sz w:val="24"/>
        </w:rPr>
      </w:pPr>
    </w:p>
    <w:p w14:paraId="4F644DB5" w14:textId="77777777" w:rsidR="009602A6" w:rsidRPr="009602A6" w:rsidRDefault="009602A6" w:rsidP="009602A6">
      <w:pPr>
        <w:autoSpaceDE w:val="0"/>
        <w:autoSpaceDN w:val="0"/>
        <w:adjustRightInd w:val="0"/>
        <w:rPr>
          <w:rFonts w:cs="Arial"/>
          <w:sz w:val="20"/>
          <w:szCs w:val="20"/>
        </w:rPr>
      </w:pPr>
    </w:p>
    <w:p w14:paraId="56060819" w14:textId="77777777" w:rsidR="009602A6" w:rsidRPr="009602A6" w:rsidRDefault="009602A6" w:rsidP="009602A6">
      <w:pPr>
        <w:numPr>
          <w:ilvl w:val="0"/>
          <w:numId w:val="10"/>
        </w:numPr>
        <w:autoSpaceDE w:val="0"/>
        <w:autoSpaceDN w:val="0"/>
        <w:adjustRightInd w:val="0"/>
        <w:spacing w:after="160" w:line="259" w:lineRule="auto"/>
        <w:contextualSpacing/>
        <w:rPr>
          <w:rFonts w:eastAsiaTheme="minorHAnsi" w:cs="Arial"/>
          <w:sz w:val="24"/>
        </w:rPr>
      </w:pPr>
      <w:r w:rsidRPr="009602A6">
        <w:rPr>
          <w:rFonts w:eastAsiaTheme="minorHAnsi" w:cs="Arial"/>
          <w:sz w:val="24"/>
        </w:rPr>
        <w:t xml:space="preserve">The water appropriated under this right shall be limited to the quantity that can be beneficially used and shall not exceed </w:t>
      </w:r>
      <w:r w:rsidRPr="009602A6">
        <w:rPr>
          <w:rFonts w:eastAsiaTheme="minorHAnsi" w:cs="Arial"/>
          <w:b/>
          <w:bCs/>
          <w:sz w:val="24"/>
        </w:rPr>
        <w:t xml:space="preserve">0.595 cubic foot per second </w:t>
      </w:r>
      <w:r w:rsidRPr="009602A6">
        <w:rPr>
          <w:rFonts w:eastAsiaTheme="minorHAnsi" w:cs="Arial"/>
          <w:sz w:val="24"/>
        </w:rPr>
        <w:t>by direct diversion to be diverted from January 1 to December 31 of each year</w:t>
      </w:r>
      <w:proofErr w:type="gramStart"/>
      <w:r w:rsidRPr="009602A6">
        <w:rPr>
          <w:rFonts w:eastAsiaTheme="minorHAnsi" w:cs="Arial"/>
          <w:sz w:val="24"/>
        </w:rPr>
        <w:t xml:space="preserve">. </w:t>
      </w:r>
      <w:proofErr w:type="gramEnd"/>
      <w:del w:id="580" w:author="AHO" w:date="2022-03-25T16:46:00Z">
        <w:r w:rsidRPr="009602A6">
          <w:rPr>
            <w:rFonts w:eastAsiaTheme="minorHAnsi" w:cs="Arial"/>
            <w:sz w:val="24"/>
          </w:rPr>
          <w:delText xml:space="preserve">The maximum amount diverted under this right shall not exceed </w:delText>
        </w:r>
        <w:r w:rsidRPr="009602A6">
          <w:rPr>
            <w:rFonts w:eastAsiaTheme="minorHAnsi" w:cs="Arial"/>
            <w:b/>
            <w:bCs/>
            <w:sz w:val="24"/>
          </w:rPr>
          <w:delText>133.3 acre-feet per year.</w:delText>
        </w:r>
      </w:del>
    </w:p>
    <w:p w14:paraId="40717DC6" w14:textId="77777777" w:rsidR="009602A6" w:rsidRPr="009602A6" w:rsidRDefault="009602A6" w:rsidP="009602A6">
      <w:pPr>
        <w:autoSpaceDE w:val="0"/>
        <w:autoSpaceDN w:val="0"/>
        <w:adjustRightInd w:val="0"/>
        <w:ind w:left="7920"/>
        <w:contextualSpacing/>
        <w:rPr>
          <w:rFonts w:eastAsiaTheme="minorHAnsi" w:cs="Arial"/>
          <w:sz w:val="24"/>
        </w:rPr>
      </w:pPr>
    </w:p>
    <w:p w14:paraId="5CF2F4D6" w14:textId="77777777" w:rsidR="009602A6" w:rsidRPr="009602A6" w:rsidRDefault="009602A6" w:rsidP="009602A6">
      <w:pPr>
        <w:tabs>
          <w:tab w:val="left" w:pos="7920"/>
        </w:tabs>
        <w:autoSpaceDE w:val="0"/>
        <w:autoSpaceDN w:val="0"/>
        <w:adjustRightInd w:val="0"/>
        <w:ind w:left="7920"/>
        <w:contextualSpacing/>
        <w:rPr>
          <w:rFonts w:eastAsiaTheme="minorHAnsi" w:cstheme="minorBidi"/>
          <w:sz w:val="32"/>
          <w:szCs w:val="20"/>
        </w:rPr>
      </w:pPr>
      <w:r w:rsidRPr="009602A6">
        <w:rPr>
          <w:rFonts w:eastAsiaTheme="minorHAnsi" w:cs="Arial"/>
          <w:sz w:val="24"/>
        </w:rPr>
        <w:t>(0000005A)</w:t>
      </w:r>
    </w:p>
    <w:p w14:paraId="6FA7A2C3" w14:textId="77777777" w:rsidR="009602A6" w:rsidRPr="009602A6" w:rsidRDefault="009602A6" w:rsidP="009602A6">
      <w:pPr>
        <w:autoSpaceDE w:val="0"/>
        <w:autoSpaceDN w:val="0"/>
        <w:adjustRightInd w:val="0"/>
        <w:ind w:left="7920"/>
        <w:contextualSpacing/>
        <w:rPr>
          <w:del w:id="581" w:author="AHO" w:date="2022-03-25T16:46:00Z"/>
          <w:rFonts w:eastAsiaTheme="minorHAnsi" w:cs="Arial"/>
          <w:sz w:val="32"/>
          <w:szCs w:val="32"/>
        </w:rPr>
      </w:pPr>
    </w:p>
    <w:p w14:paraId="0D1BF7B2" w14:textId="77777777" w:rsidR="009602A6" w:rsidRPr="009602A6" w:rsidRDefault="009602A6" w:rsidP="009602A6">
      <w:pPr>
        <w:widowControl w:val="0"/>
        <w:tabs>
          <w:tab w:val="left" w:pos="-720"/>
          <w:tab w:val="left" w:pos="630"/>
          <w:tab w:val="left" w:pos="1440"/>
          <w:tab w:val="right" w:pos="9810"/>
        </w:tabs>
        <w:suppressAutoHyphens/>
        <w:spacing w:before="240"/>
        <w:ind w:left="360" w:hanging="360"/>
        <w:rPr>
          <w:rFonts w:cs="Arial"/>
          <w:bCs/>
          <w:snapToGrid w:val="0"/>
          <w:color w:val="000000"/>
          <w:sz w:val="24"/>
        </w:rPr>
      </w:pPr>
      <w:r w:rsidRPr="009602A6">
        <w:rPr>
          <w:rFonts w:cs="Arial"/>
          <w:bCs/>
          <w:snapToGrid w:val="0"/>
          <w:color w:val="000000"/>
          <w:sz w:val="24"/>
        </w:rPr>
        <w:t xml:space="preserve">The maximum amount of water diverted under this right and License 3404 (Application 9686) shall not exceed </w:t>
      </w:r>
      <w:r w:rsidRPr="009602A6">
        <w:rPr>
          <w:rFonts w:cs="Arial"/>
          <w:b/>
          <w:bCs/>
          <w:snapToGrid w:val="0"/>
          <w:color w:val="000000"/>
          <w:sz w:val="24"/>
        </w:rPr>
        <w:t>245.5 acre-feet per year</w:t>
      </w:r>
      <w:r w:rsidRPr="009602A6">
        <w:rPr>
          <w:rFonts w:cs="Arial"/>
          <w:bCs/>
          <w:snapToGrid w:val="0"/>
          <w:color w:val="000000"/>
          <w:sz w:val="24"/>
        </w:rPr>
        <w:t>.</w:t>
      </w:r>
    </w:p>
    <w:p w14:paraId="04FA2E07" w14:textId="77777777" w:rsidR="009602A6" w:rsidRPr="009602A6" w:rsidRDefault="009602A6" w:rsidP="009602A6">
      <w:pPr>
        <w:widowControl w:val="0"/>
        <w:tabs>
          <w:tab w:val="left" w:pos="-720"/>
          <w:tab w:val="left" w:pos="630"/>
          <w:tab w:val="left" w:pos="1440"/>
          <w:tab w:val="right" w:pos="9810"/>
        </w:tabs>
        <w:suppressAutoHyphens/>
        <w:ind w:left="360" w:right="90"/>
        <w:rPr>
          <w:rFonts w:cs="Arial"/>
          <w:bCs/>
          <w:snapToGrid w:val="0"/>
          <w:color w:val="000000"/>
          <w:sz w:val="24"/>
        </w:rPr>
      </w:pPr>
      <w:r w:rsidRPr="009602A6">
        <w:rPr>
          <w:rFonts w:cs="Arial"/>
          <w:bCs/>
          <w:snapToGrid w:val="0"/>
          <w:color w:val="000000"/>
          <w:sz w:val="24"/>
        </w:rPr>
        <w:tab/>
      </w:r>
      <w:r w:rsidRPr="009602A6">
        <w:rPr>
          <w:rFonts w:cs="Arial"/>
          <w:bCs/>
          <w:snapToGrid w:val="0"/>
          <w:color w:val="000000"/>
          <w:sz w:val="24"/>
        </w:rPr>
        <w:tab/>
      </w:r>
      <w:r w:rsidRPr="009602A6">
        <w:rPr>
          <w:rFonts w:cs="Arial"/>
          <w:bCs/>
          <w:snapToGrid w:val="0"/>
          <w:color w:val="000000"/>
          <w:sz w:val="24"/>
        </w:rPr>
        <w:tab/>
        <w:t>(0000005Q)</w:t>
      </w:r>
    </w:p>
    <w:p w14:paraId="0CC4652A" w14:textId="77777777" w:rsidR="009602A6" w:rsidRPr="009602A6" w:rsidRDefault="009602A6" w:rsidP="009602A6">
      <w:pPr>
        <w:widowControl w:val="0"/>
        <w:tabs>
          <w:tab w:val="left" w:pos="-720"/>
          <w:tab w:val="left" w:pos="630"/>
          <w:tab w:val="left" w:pos="1440"/>
          <w:tab w:val="right" w:pos="9810"/>
        </w:tabs>
        <w:suppressAutoHyphens/>
        <w:ind w:left="360" w:right="90"/>
        <w:rPr>
          <w:rFonts w:cs="Arial"/>
          <w:bCs/>
          <w:snapToGrid w:val="0"/>
          <w:color w:val="000000"/>
          <w:sz w:val="24"/>
        </w:rPr>
      </w:pPr>
    </w:p>
    <w:p w14:paraId="6569AC96" w14:textId="77777777" w:rsidR="009602A6" w:rsidRPr="009602A6" w:rsidRDefault="009602A6" w:rsidP="009602A6">
      <w:pPr>
        <w:numPr>
          <w:ilvl w:val="0"/>
          <w:numId w:val="10"/>
        </w:numPr>
        <w:tabs>
          <w:tab w:val="left" w:pos="7200"/>
        </w:tabs>
        <w:autoSpaceDE w:val="0"/>
        <w:autoSpaceDN w:val="0"/>
        <w:adjustRightInd w:val="0"/>
        <w:spacing w:after="160" w:line="259" w:lineRule="auto"/>
        <w:contextualSpacing/>
        <w:rPr>
          <w:rFonts w:eastAsiaTheme="minorHAnsi" w:cs="Arial"/>
          <w:sz w:val="24"/>
        </w:rPr>
      </w:pPr>
      <w:r w:rsidRPr="009602A6">
        <w:rPr>
          <w:rFonts w:eastAsiaTheme="minorHAnsi" w:cs="Arial"/>
          <w:sz w:val="24"/>
        </w:rPr>
        <w:t>The maximum simultaneous rate of diversion under this</w:t>
      </w:r>
      <w:ins w:id="582" w:author="AHO" w:date="2022-03-25T16:46:00Z">
        <w:r w:rsidRPr="009602A6">
          <w:rPr>
            <w:rFonts w:eastAsiaTheme="minorHAnsi" w:cs="Arial"/>
            <w:sz w:val="24"/>
          </w:rPr>
          <w:t xml:space="preserve"> right</w:t>
        </w:r>
      </w:ins>
      <w:r w:rsidRPr="009602A6">
        <w:rPr>
          <w:rFonts w:eastAsiaTheme="minorHAnsi" w:cs="Arial"/>
          <w:sz w:val="24"/>
        </w:rPr>
        <w:t xml:space="preserve"> and License 3404 (Application 9686)</w:t>
      </w:r>
      <w:r w:rsidRPr="009602A6">
        <w:rPr>
          <w:rFonts w:asciiTheme="minorHAnsi" w:eastAsiaTheme="minorHAnsi" w:hAnsiTheme="minorHAnsi" w:cstheme="minorBidi"/>
          <w:szCs w:val="22"/>
        </w:rPr>
        <w:t xml:space="preserve"> </w:t>
      </w:r>
      <w:r w:rsidRPr="009602A6">
        <w:rPr>
          <w:rFonts w:eastAsiaTheme="minorHAnsi" w:cs="Arial"/>
          <w:sz w:val="24"/>
        </w:rPr>
        <w:t xml:space="preserve">shall not exceed </w:t>
      </w:r>
      <w:r w:rsidRPr="009602A6">
        <w:rPr>
          <w:rFonts w:eastAsiaTheme="minorHAnsi" w:cs="Arial"/>
          <w:b/>
          <w:bCs/>
          <w:sz w:val="24"/>
        </w:rPr>
        <w:t>0.75 cubic foot per second</w:t>
      </w:r>
      <w:r w:rsidRPr="009602A6">
        <w:rPr>
          <w:rFonts w:eastAsiaTheme="minorHAnsi" w:cs="Arial"/>
          <w:sz w:val="24"/>
        </w:rPr>
        <w:t>.</w:t>
      </w:r>
    </w:p>
    <w:p w14:paraId="220ED667" w14:textId="77777777" w:rsidR="009602A6" w:rsidRPr="009602A6" w:rsidRDefault="009602A6" w:rsidP="009602A6">
      <w:pPr>
        <w:tabs>
          <w:tab w:val="left" w:pos="7200"/>
        </w:tabs>
        <w:autoSpaceDE w:val="0"/>
        <w:autoSpaceDN w:val="0"/>
        <w:adjustRightInd w:val="0"/>
        <w:ind w:left="7920"/>
        <w:rPr>
          <w:rFonts w:cs="Arial"/>
          <w:sz w:val="24"/>
        </w:rPr>
      </w:pPr>
      <w:r w:rsidRPr="009602A6">
        <w:rPr>
          <w:rFonts w:cs="Arial"/>
          <w:sz w:val="24"/>
        </w:rPr>
        <w:t xml:space="preserve">  (0000005S)</w:t>
      </w:r>
    </w:p>
    <w:p w14:paraId="2E43F414" w14:textId="77777777" w:rsidR="009602A6" w:rsidRPr="009602A6" w:rsidRDefault="009602A6" w:rsidP="009602A6">
      <w:pPr>
        <w:tabs>
          <w:tab w:val="left" w:pos="7200"/>
        </w:tabs>
        <w:autoSpaceDE w:val="0"/>
        <w:autoSpaceDN w:val="0"/>
        <w:adjustRightInd w:val="0"/>
        <w:ind w:left="7920"/>
        <w:rPr>
          <w:rFonts w:cs="Arial"/>
          <w:sz w:val="24"/>
        </w:rPr>
      </w:pPr>
    </w:p>
    <w:p w14:paraId="7FF761C1" w14:textId="77777777" w:rsidR="009602A6" w:rsidRPr="009602A6" w:rsidRDefault="009602A6" w:rsidP="009602A6">
      <w:pPr>
        <w:widowControl w:val="0"/>
        <w:tabs>
          <w:tab w:val="left" w:pos="-720"/>
          <w:tab w:val="left" w:pos="630"/>
          <w:tab w:val="left" w:pos="1440"/>
          <w:tab w:val="right" w:pos="9810"/>
        </w:tabs>
        <w:suppressAutoHyphens/>
        <w:spacing w:before="240"/>
        <w:ind w:left="360" w:hanging="360"/>
        <w:rPr>
          <w:rFonts w:cs="Arial"/>
          <w:bCs/>
          <w:snapToGrid w:val="0"/>
          <w:color w:val="000000"/>
          <w:sz w:val="24"/>
        </w:rPr>
      </w:pPr>
      <w:r w:rsidRPr="009602A6">
        <w:rPr>
          <w:rFonts w:cs="Arial"/>
          <w:bCs/>
          <w:snapToGrid w:val="0"/>
          <w:color w:val="000000"/>
          <w:sz w:val="24"/>
        </w:rPr>
        <w:t>The equivalent of such continuous flow allowance for any 30-day period may be diverted in a shorter time provided there is no interference with other rights and instream beneficial uses and provided further that all terms or conditions protecting instream beneficial uses are observed.</w:t>
      </w:r>
    </w:p>
    <w:p w14:paraId="506E15AF" w14:textId="77777777" w:rsidR="009602A6" w:rsidRPr="009602A6" w:rsidRDefault="009602A6" w:rsidP="009602A6">
      <w:pPr>
        <w:widowControl w:val="0"/>
        <w:tabs>
          <w:tab w:val="left" w:pos="-720"/>
          <w:tab w:val="left" w:pos="630"/>
          <w:tab w:val="left" w:pos="1440"/>
          <w:tab w:val="right" w:pos="9810"/>
        </w:tabs>
        <w:suppressAutoHyphens/>
        <w:ind w:left="360" w:right="90"/>
        <w:rPr>
          <w:rFonts w:cs="Arial"/>
          <w:bCs/>
          <w:snapToGrid w:val="0"/>
          <w:color w:val="000000"/>
          <w:sz w:val="24"/>
        </w:rPr>
      </w:pPr>
      <w:r w:rsidRPr="009602A6">
        <w:rPr>
          <w:rFonts w:cs="Arial"/>
          <w:bCs/>
          <w:snapToGrid w:val="0"/>
          <w:color w:val="000000"/>
          <w:sz w:val="24"/>
        </w:rPr>
        <w:tab/>
      </w:r>
      <w:r w:rsidRPr="009602A6">
        <w:rPr>
          <w:rFonts w:cs="Arial"/>
          <w:bCs/>
          <w:snapToGrid w:val="0"/>
          <w:color w:val="000000"/>
          <w:sz w:val="24"/>
        </w:rPr>
        <w:tab/>
      </w:r>
      <w:r w:rsidRPr="009602A6">
        <w:rPr>
          <w:rFonts w:cs="Arial"/>
          <w:bCs/>
          <w:snapToGrid w:val="0"/>
          <w:color w:val="000000"/>
          <w:sz w:val="24"/>
        </w:rPr>
        <w:tab/>
        <w:t>(0000027)</w:t>
      </w:r>
    </w:p>
    <w:p w14:paraId="2A42BC0F" w14:textId="77777777" w:rsidR="009602A6" w:rsidRPr="009602A6" w:rsidRDefault="009602A6" w:rsidP="009602A6">
      <w:pPr>
        <w:widowControl w:val="0"/>
        <w:tabs>
          <w:tab w:val="left" w:pos="-720"/>
          <w:tab w:val="left" w:pos="630"/>
          <w:tab w:val="left" w:pos="1440"/>
          <w:tab w:val="right" w:pos="9810"/>
        </w:tabs>
        <w:suppressAutoHyphens/>
        <w:spacing w:before="240"/>
        <w:ind w:left="360" w:hanging="360"/>
        <w:rPr>
          <w:rFonts w:cs="Arial"/>
          <w:bCs/>
          <w:snapToGrid w:val="0"/>
          <w:color w:val="000000"/>
          <w:sz w:val="24"/>
        </w:rPr>
      </w:pPr>
      <w:r w:rsidRPr="009602A6">
        <w:rPr>
          <w:rFonts w:cs="Arial"/>
          <w:bCs/>
          <w:snapToGrid w:val="0"/>
          <w:color w:val="000000"/>
          <w:sz w:val="24"/>
        </w:rPr>
        <w:t>Construction work and complete application of the water to the authorized use shall be prosecuted with reasonable diligence and completed by December 31, 1999.</w:t>
      </w:r>
    </w:p>
    <w:p w14:paraId="5D354AFD" w14:textId="77777777" w:rsidR="009602A6" w:rsidRPr="009602A6" w:rsidRDefault="009602A6" w:rsidP="009602A6">
      <w:pPr>
        <w:tabs>
          <w:tab w:val="left" w:pos="7200"/>
        </w:tabs>
        <w:autoSpaceDE w:val="0"/>
        <w:autoSpaceDN w:val="0"/>
        <w:adjustRightInd w:val="0"/>
        <w:ind w:left="360"/>
        <w:contextualSpacing/>
        <w:rPr>
          <w:rFonts w:eastAsiaTheme="minorHAnsi" w:cs="Arial"/>
          <w:sz w:val="24"/>
        </w:rPr>
      </w:pPr>
    </w:p>
    <w:p w14:paraId="608AA6F2" w14:textId="77777777" w:rsidR="009602A6" w:rsidRPr="009602A6" w:rsidRDefault="009602A6" w:rsidP="009602A6">
      <w:pPr>
        <w:tabs>
          <w:tab w:val="left" w:pos="7200"/>
        </w:tabs>
        <w:autoSpaceDE w:val="0"/>
        <w:autoSpaceDN w:val="0"/>
        <w:adjustRightInd w:val="0"/>
        <w:ind w:left="7920"/>
        <w:rPr>
          <w:rFonts w:cs="Arial"/>
          <w:sz w:val="24"/>
        </w:rPr>
      </w:pPr>
      <w:r w:rsidRPr="009602A6">
        <w:rPr>
          <w:rFonts w:cs="Arial"/>
          <w:sz w:val="24"/>
        </w:rPr>
        <w:t xml:space="preserve">     (0000009)</w:t>
      </w:r>
    </w:p>
    <w:p w14:paraId="4233865A" w14:textId="77777777" w:rsidR="009602A6" w:rsidRPr="009602A6" w:rsidRDefault="009602A6" w:rsidP="009602A6">
      <w:pPr>
        <w:tabs>
          <w:tab w:val="left" w:pos="7200"/>
        </w:tabs>
        <w:autoSpaceDE w:val="0"/>
        <w:autoSpaceDN w:val="0"/>
        <w:adjustRightInd w:val="0"/>
        <w:rPr>
          <w:rFonts w:cs="Arial"/>
          <w:sz w:val="20"/>
          <w:szCs w:val="20"/>
        </w:rPr>
      </w:pPr>
    </w:p>
    <w:p w14:paraId="4DB60EE0" w14:textId="77777777" w:rsidR="009602A6" w:rsidRPr="009602A6" w:rsidRDefault="009602A6" w:rsidP="009602A6">
      <w:pPr>
        <w:widowControl w:val="0"/>
        <w:tabs>
          <w:tab w:val="left" w:pos="-720"/>
          <w:tab w:val="left" w:pos="630"/>
          <w:tab w:val="left" w:pos="1440"/>
          <w:tab w:val="right" w:pos="9810"/>
        </w:tabs>
        <w:suppressAutoHyphens/>
        <w:ind w:left="360" w:right="90" w:hanging="360"/>
        <w:rPr>
          <w:rFonts w:cs="Arial"/>
          <w:bCs/>
          <w:snapToGrid w:val="0"/>
          <w:color w:val="000000"/>
          <w:sz w:val="24"/>
        </w:rPr>
      </w:pPr>
      <w:r w:rsidRPr="009602A6">
        <w:rPr>
          <w:rFonts w:cs="Arial"/>
          <w:bCs/>
          <w:snapToGrid w:val="0"/>
          <w:color w:val="000000"/>
          <w:sz w:val="24"/>
        </w:rPr>
        <w:t xml:space="preserve">10. Upon a judicial determination that the place of use under this </w:t>
      </w:r>
      <w:del w:id="583" w:author="AHO" w:date="2022-03-25T16:46:00Z">
        <w:r w:rsidRPr="009602A6">
          <w:rPr>
            <w:rFonts w:cs="Arial"/>
            <w:bCs/>
            <w:snapToGrid w:val="0"/>
            <w:color w:val="000000"/>
            <w:sz w:val="24"/>
          </w:rPr>
          <w:delText>license</w:delText>
        </w:r>
      </w:del>
      <w:ins w:id="584" w:author="AHO" w:date="2022-03-25T16:46:00Z">
        <w:r w:rsidRPr="009602A6">
          <w:rPr>
            <w:rFonts w:cs="Arial"/>
            <w:bCs/>
            <w:snapToGrid w:val="0"/>
            <w:color w:val="000000"/>
            <w:sz w:val="24"/>
          </w:rPr>
          <w:t>right</w:t>
        </w:r>
      </w:ins>
      <w:r w:rsidRPr="009602A6">
        <w:rPr>
          <w:rFonts w:cs="Arial"/>
          <w:bCs/>
          <w:snapToGrid w:val="0"/>
          <w:color w:val="000000"/>
          <w:sz w:val="24"/>
        </w:rPr>
        <w:t xml:space="preserve"> or a portion thereof is entitled to the use of water by riparian right or pre-1914 appropriative right, the right so </w:t>
      </w:r>
      <w:proofErr w:type="gramStart"/>
      <w:r w:rsidRPr="009602A6">
        <w:rPr>
          <w:rFonts w:cs="Arial"/>
          <w:bCs/>
          <w:snapToGrid w:val="0"/>
          <w:color w:val="000000"/>
          <w:sz w:val="24"/>
        </w:rPr>
        <w:t>determined</w:t>
      </w:r>
      <w:proofErr w:type="gramEnd"/>
      <w:r w:rsidRPr="009602A6">
        <w:rPr>
          <w:rFonts w:cs="Arial"/>
          <w:bCs/>
          <w:snapToGrid w:val="0"/>
          <w:color w:val="000000"/>
          <w:sz w:val="24"/>
        </w:rPr>
        <w:t xml:space="preserve"> and the right acquired under this </w:t>
      </w:r>
      <w:del w:id="585" w:author="AHO" w:date="2022-03-25T16:46:00Z">
        <w:r w:rsidRPr="009602A6">
          <w:rPr>
            <w:rFonts w:cs="Arial"/>
            <w:bCs/>
            <w:snapToGrid w:val="0"/>
            <w:color w:val="000000"/>
            <w:sz w:val="24"/>
          </w:rPr>
          <w:delText>license</w:delText>
        </w:r>
      </w:del>
      <w:ins w:id="586" w:author="AHO" w:date="2022-03-25T16:46:00Z">
        <w:r w:rsidRPr="009602A6">
          <w:rPr>
            <w:rFonts w:cs="Arial"/>
            <w:bCs/>
            <w:snapToGrid w:val="0"/>
            <w:color w:val="000000"/>
            <w:sz w:val="24"/>
          </w:rPr>
          <w:t>right</w:t>
        </w:r>
      </w:ins>
      <w:r w:rsidRPr="009602A6">
        <w:rPr>
          <w:rFonts w:cs="Arial"/>
          <w:bCs/>
          <w:snapToGrid w:val="0"/>
          <w:color w:val="000000"/>
          <w:sz w:val="24"/>
        </w:rPr>
        <w:t xml:space="preserve"> shall not result in a combined right to the use of water in excess of that which could be claimed under the larger of the two rights.</w:t>
      </w:r>
    </w:p>
    <w:p w14:paraId="5C657B98" w14:textId="77777777" w:rsidR="009602A6" w:rsidRPr="009602A6" w:rsidRDefault="009602A6" w:rsidP="009602A6">
      <w:pPr>
        <w:widowControl w:val="0"/>
        <w:tabs>
          <w:tab w:val="left" w:pos="-720"/>
          <w:tab w:val="left" w:pos="630"/>
          <w:tab w:val="left" w:pos="1440"/>
          <w:tab w:val="right" w:pos="9810"/>
        </w:tabs>
        <w:suppressAutoHyphens/>
        <w:ind w:left="360" w:right="90"/>
        <w:rPr>
          <w:rFonts w:cs="Arial"/>
          <w:bCs/>
          <w:snapToGrid w:val="0"/>
          <w:color w:val="000000"/>
          <w:sz w:val="24"/>
        </w:rPr>
      </w:pPr>
      <w:r w:rsidRPr="009602A6">
        <w:rPr>
          <w:rFonts w:cs="Arial"/>
          <w:bCs/>
          <w:snapToGrid w:val="0"/>
          <w:color w:val="000000"/>
          <w:sz w:val="24"/>
        </w:rPr>
        <w:tab/>
      </w:r>
      <w:r w:rsidRPr="009602A6">
        <w:rPr>
          <w:rFonts w:cs="Arial"/>
          <w:bCs/>
          <w:snapToGrid w:val="0"/>
          <w:color w:val="000000"/>
          <w:sz w:val="24"/>
        </w:rPr>
        <w:tab/>
      </w:r>
      <w:r w:rsidRPr="009602A6">
        <w:rPr>
          <w:rFonts w:cs="Arial"/>
          <w:bCs/>
          <w:snapToGrid w:val="0"/>
          <w:color w:val="000000"/>
          <w:sz w:val="24"/>
        </w:rPr>
        <w:tab/>
      </w:r>
      <w:r w:rsidRPr="009602A6">
        <w:rPr>
          <w:rFonts w:cs="Arial"/>
          <w:bCs/>
          <w:snapToGrid w:val="0"/>
          <w:color w:val="000000"/>
          <w:sz w:val="24"/>
        </w:rPr>
        <w:tab/>
      </w:r>
      <w:r w:rsidRPr="009602A6">
        <w:rPr>
          <w:rFonts w:cs="Arial"/>
          <w:bCs/>
          <w:snapToGrid w:val="0"/>
          <w:color w:val="000000"/>
          <w:sz w:val="24"/>
        </w:rPr>
        <w:tab/>
        <w:t>(0000021C)</w:t>
      </w:r>
    </w:p>
    <w:p w14:paraId="3C43565A" w14:textId="77777777" w:rsidR="009602A6" w:rsidRPr="009602A6" w:rsidRDefault="009602A6" w:rsidP="009602A6">
      <w:pPr>
        <w:widowControl w:val="0"/>
        <w:tabs>
          <w:tab w:val="left" w:pos="-720"/>
          <w:tab w:val="left" w:pos="630"/>
          <w:tab w:val="left" w:pos="1440"/>
          <w:tab w:val="right" w:pos="9810"/>
        </w:tabs>
        <w:suppressAutoHyphens/>
        <w:ind w:left="360" w:right="90"/>
        <w:rPr>
          <w:rFonts w:cs="Arial"/>
          <w:bCs/>
          <w:snapToGrid w:val="0"/>
          <w:color w:val="000000"/>
          <w:sz w:val="24"/>
        </w:rPr>
      </w:pPr>
    </w:p>
    <w:p w14:paraId="7E549641" w14:textId="77777777" w:rsidR="009602A6" w:rsidRPr="009602A6" w:rsidRDefault="009602A6" w:rsidP="009602A6">
      <w:pPr>
        <w:tabs>
          <w:tab w:val="left" w:pos="180"/>
          <w:tab w:val="left" w:pos="7200"/>
        </w:tabs>
        <w:autoSpaceDE w:val="0"/>
        <w:autoSpaceDN w:val="0"/>
        <w:adjustRightInd w:val="0"/>
        <w:rPr>
          <w:rFonts w:cs="Arial"/>
          <w:sz w:val="24"/>
        </w:rPr>
      </w:pPr>
    </w:p>
    <w:p w14:paraId="0E153A78" w14:textId="77777777" w:rsidR="009602A6" w:rsidRPr="009602A6" w:rsidRDefault="009602A6" w:rsidP="009602A6">
      <w:pPr>
        <w:widowControl w:val="0"/>
        <w:numPr>
          <w:ilvl w:val="0"/>
          <w:numId w:val="11"/>
        </w:numPr>
        <w:tabs>
          <w:tab w:val="left" w:pos="-720"/>
          <w:tab w:val="left" w:pos="630"/>
          <w:tab w:val="left" w:pos="1440"/>
          <w:tab w:val="right" w:pos="9810"/>
        </w:tabs>
        <w:suppressAutoHyphens/>
        <w:spacing w:before="240" w:after="160" w:line="259" w:lineRule="auto"/>
        <w:ind w:left="648"/>
        <w:rPr>
          <w:rFonts w:cs="Arial"/>
          <w:bCs/>
          <w:snapToGrid w:val="0"/>
          <w:color w:val="000000"/>
          <w:sz w:val="24"/>
        </w:rPr>
      </w:pPr>
      <w:r w:rsidRPr="009602A6">
        <w:rPr>
          <w:rFonts w:cs="Arial"/>
          <w:bCs/>
          <w:snapToGrid w:val="0"/>
          <w:color w:val="000000"/>
          <w:sz w:val="24"/>
        </w:rPr>
        <w:t xml:space="preserve">No water shall be diverted or used under this right for commercial and applicable personal medical use cannabis cultivation unless the water right holder is in compliance with all applicable conditions, including the numeric and narrative instream flow requirements, of the current version of the State Water Board’s </w:t>
      </w:r>
      <w:r w:rsidRPr="009602A6">
        <w:rPr>
          <w:rFonts w:cs="Arial"/>
          <w:bCs/>
          <w:i/>
          <w:snapToGrid w:val="0"/>
          <w:color w:val="000000"/>
          <w:sz w:val="24"/>
        </w:rPr>
        <w:t>Cannabis Cultivation Policy – Principles and Guidelines for Cannabis Cultivation.</w:t>
      </w:r>
      <w:r w:rsidRPr="009602A6">
        <w:rPr>
          <w:rFonts w:cs="Arial"/>
          <w:bCs/>
          <w:snapToGrid w:val="0"/>
          <w:color w:val="000000"/>
          <w:sz w:val="24"/>
        </w:rPr>
        <w:tab/>
      </w:r>
    </w:p>
    <w:p w14:paraId="5F70D500" w14:textId="77777777" w:rsidR="009602A6" w:rsidRPr="009602A6" w:rsidRDefault="009602A6" w:rsidP="009602A6">
      <w:pPr>
        <w:widowControl w:val="0"/>
        <w:tabs>
          <w:tab w:val="left" w:pos="0"/>
          <w:tab w:val="left" w:pos="7200"/>
          <w:tab w:val="left" w:pos="7560"/>
        </w:tabs>
        <w:suppressAutoHyphens/>
        <w:spacing w:after="200"/>
        <w:ind w:left="7200"/>
        <w:contextualSpacing/>
        <w:jc w:val="right"/>
        <w:rPr>
          <w:rFonts w:eastAsiaTheme="minorHAnsi" w:cs="Arial"/>
          <w:sz w:val="24"/>
        </w:rPr>
      </w:pPr>
      <w:r w:rsidRPr="009602A6">
        <w:rPr>
          <w:rFonts w:eastAsiaTheme="minorHAnsi" w:cs="Arial"/>
          <w:sz w:val="24"/>
        </w:rPr>
        <w:tab/>
      </w:r>
      <w:r w:rsidRPr="009602A6">
        <w:rPr>
          <w:rFonts w:eastAsiaTheme="minorHAnsi" w:cs="Arial"/>
          <w:sz w:val="24"/>
        </w:rPr>
        <w:tab/>
        <w:t xml:space="preserve"> (0000120)</w:t>
      </w:r>
    </w:p>
    <w:p w14:paraId="06A83ED0" w14:textId="77777777" w:rsidR="009602A6" w:rsidRPr="009602A6" w:rsidRDefault="009602A6" w:rsidP="009602A6">
      <w:pPr>
        <w:widowControl w:val="0"/>
        <w:numPr>
          <w:ilvl w:val="0"/>
          <w:numId w:val="11"/>
        </w:numPr>
        <w:tabs>
          <w:tab w:val="left" w:pos="-720"/>
          <w:tab w:val="left" w:pos="630"/>
          <w:tab w:val="left" w:pos="1440"/>
          <w:tab w:val="right" w:pos="9810"/>
        </w:tabs>
        <w:suppressAutoHyphens/>
        <w:spacing w:before="240" w:after="160" w:line="259" w:lineRule="auto"/>
        <w:rPr>
          <w:rFonts w:cs="Arial"/>
          <w:b/>
          <w:bCs/>
          <w:snapToGrid w:val="0"/>
          <w:color w:val="000000"/>
          <w:sz w:val="24"/>
        </w:rPr>
      </w:pPr>
      <w:r w:rsidRPr="009602A6">
        <w:rPr>
          <w:rFonts w:cs="Arial"/>
          <w:bCs/>
          <w:snapToGrid w:val="0"/>
          <w:color w:val="000000"/>
          <w:sz w:val="24"/>
        </w:rPr>
        <w:t>The total amount of water right holder’s deliveries to the Southern Humboldt Community Park under this right and the right pursuant to Application 9686 shall not exceed 3,000 cubic feet per month during two months of any 12-month period and shall not exceed 2,000 cubic feet per month during the remaining months of any such period.  Right holder shall attach a table to each year’s annual permittee progress report that lists (in cubic feet) the amount of water right holder delivered to the Southern Humboldt Community Park during each month of the year covered by the annual report.</w:t>
      </w:r>
      <w:ins w:id="587" w:author="AHO" w:date="2022-03-25T16:46:00Z">
        <w:r w:rsidRPr="009602A6">
          <w:rPr>
            <w:rFonts w:cs="Arial"/>
            <w:bCs/>
            <w:snapToGrid w:val="0"/>
            <w:color w:val="000000"/>
            <w:sz w:val="24"/>
          </w:rPr>
          <w:t xml:space="preserve">  </w:t>
        </w:r>
      </w:ins>
    </w:p>
    <w:p w14:paraId="7F7E74EB" w14:textId="77777777" w:rsidR="009602A6" w:rsidRPr="009602A6" w:rsidRDefault="009602A6" w:rsidP="009602A6">
      <w:pPr>
        <w:widowControl w:val="0"/>
        <w:numPr>
          <w:ilvl w:val="0"/>
          <w:numId w:val="11"/>
        </w:numPr>
        <w:tabs>
          <w:tab w:val="left" w:pos="-720"/>
          <w:tab w:val="left" w:pos="630"/>
          <w:tab w:val="left" w:pos="1440"/>
          <w:tab w:val="right" w:pos="9810"/>
        </w:tabs>
        <w:suppressAutoHyphens/>
        <w:spacing w:before="240" w:after="160" w:line="259" w:lineRule="auto"/>
        <w:rPr>
          <w:ins w:id="588" w:author="AHO" w:date="2022-03-25T16:46:00Z"/>
          <w:rFonts w:cs="Arial"/>
          <w:b/>
          <w:bCs/>
          <w:snapToGrid w:val="0"/>
          <w:color w:val="000000"/>
          <w:sz w:val="24"/>
        </w:rPr>
      </w:pPr>
      <w:ins w:id="589" w:author="AHO" w:date="2022-03-25T16:46:00Z">
        <w:r w:rsidRPr="009602A6">
          <w:rPr>
            <w:rFonts w:cs="Arial"/>
            <w:bCs/>
            <w:snapToGrid w:val="0"/>
            <w:color w:val="000000"/>
            <w:sz w:val="24"/>
          </w:rPr>
          <w:t>Right holder shall attach to each year’s annual permittee progress report a diagram of the water-conveyance infrastructure that conveys water diverted under this right within the Southern Humboldt Community Park and a map of the places within the park where such water is used, sufficient to demonstrate that no water diverted under this right and delivered to Southern Humboldt Community Park is used anywhere outside the authorized place of use specified in this permit.</w:t>
        </w:r>
      </w:ins>
    </w:p>
    <w:p w14:paraId="315866E4" w14:textId="77777777" w:rsidR="009602A6" w:rsidRPr="009602A6" w:rsidRDefault="009602A6" w:rsidP="009602A6">
      <w:pPr>
        <w:tabs>
          <w:tab w:val="left" w:pos="-720"/>
          <w:tab w:val="left" w:pos="0"/>
          <w:tab w:val="left" w:pos="720"/>
        </w:tabs>
        <w:suppressAutoHyphens/>
        <w:ind w:left="360"/>
        <w:contextualSpacing/>
        <w:jc w:val="right"/>
        <w:rPr>
          <w:rFonts w:eastAsiaTheme="minorHAnsi" w:cs="Arial"/>
          <w:sz w:val="24"/>
        </w:rPr>
      </w:pPr>
      <w:r w:rsidRPr="009602A6">
        <w:rPr>
          <w:rFonts w:eastAsiaTheme="minorHAnsi" w:cs="Arial"/>
          <w:sz w:val="24"/>
        </w:rPr>
        <w:tab/>
      </w:r>
      <w:r w:rsidRPr="009602A6">
        <w:rPr>
          <w:rFonts w:eastAsiaTheme="minorHAnsi" w:cs="Arial"/>
          <w:sz w:val="24"/>
        </w:rPr>
        <w:tab/>
      </w:r>
      <w:r w:rsidRPr="009602A6">
        <w:rPr>
          <w:rFonts w:eastAsiaTheme="minorHAnsi" w:cs="Arial"/>
          <w:sz w:val="24"/>
        </w:rPr>
        <w:tab/>
      </w:r>
      <w:r w:rsidRPr="009602A6">
        <w:rPr>
          <w:rFonts w:eastAsiaTheme="minorHAnsi" w:cs="Arial"/>
          <w:sz w:val="24"/>
        </w:rPr>
        <w:tab/>
      </w:r>
      <w:r w:rsidRPr="009602A6">
        <w:rPr>
          <w:rFonts w:eastAsiaTheme="minorHAnsi" w:cs="Arial"/>
          <w:sz w:val="24"/>
        </w:rPr>
        <w:tab/>
      </w:r>
      <w:r w:rsidRPr="009602A6">
        <w:rPr>
          <w:rFonts w:eastAsiaTheme="minorHAnsi" w:cs="Arial"/>
          <w:sz w:val="24"/>
        </w:rPr>
        <w:tab/>
      </w:r>
      <w:r w:rsidRPr="009602A6">
        <w:rPr>
          <w:rFonts w:eastAsiaTheme="minorHAnsi" w:cs="Arial"/>
          <w:sz w:val="24"/>
        </w:rPr>
        <w:tab/>
      </w:r>
      <w:r w:rsidRPr="009602A6">
        <w:rPr>
          <w:rFonts w:eastAsiaTheme="minorHAnsi" w:cs="Arial"/>
          <w:sz w:val="24"/>
        </w:rPr>
        <w:tab/>
      </w:r>
      <w:r w:rsidRPr="009602A6">
        <w:rPr>
          <w:rFonts w:eastAsiaTheme="minorHAnsi" w:cs="Arial"/>
          <w:sz w:val="24"/>
        </w:rPr>
        <w:tab/>
      </w:r>
      <w:r w:rsidRPr="009602A6">
        <w:rPr>
          <w:rFonts w:eastAsiaTheme="minorHAnsi" w:cs="Arial"/>
          <w:sz w:val="24"/>
        </w:rPr>
        <w:tab/>
      </w:r>
      <w:r w:rsidRPr="009602A6">
        <w:rPr>
          <w:rFonts w:eastAsiaTheme="minorHAnsi" w:cs="Arial"/>
          <w:sz w:val="24"/>
        </w:rPr>
        <w:tab/>
        <w:t>(0350900)</w:t>
      </w:r>
    </w:p>
    <w:p w14:paraId="276FF4B3" w14:textId="77777777" w:rsidR="009602A6" w:rsidRPr="009602A6" w:rsidRDefault="009602A6" w:rsidP="009602A6">
      <w:pPr>
        <w:pBdr>
          <w:bottom w:val="double" w:sz="4" w:space="0" w:color="auto"/>
        </w:pBdr>
        <w:rPr>
          <w:rFonts w:cs="Arial"/>
          <w:sz w:val="24"/>
        </w:rPr>
      </w:pPr>
    </w:p>
    <w:p w14:paraId="0D0B2F87" w14:textId="77777777" w:rsidR="009602A6" w:rsidRPr="009602A6" w:rsidRDefault="009602A6" w:rsidP="009602A6">
      <w:pPr>
        <w:pBdr>
          <w:bottom w:val="single" w:sz="4" w:space="1" w:color="auto"/>
        </w:pBdr>
        <w:rPr>
          <w:rFonts w:cs="Arial"/>
          <w:sz w:val="24"/>
        </w:rPr>
      </w:pPr>
      <w:r w:rsidRPr="009602A6">
        <w:rPr>
          <w:rFonts w:cs="Arial"/>
          <w:sz w:val="24"/>
        </w:rPr>
        <w:br w:type="page"/>
      </w:r>
    </w:p>
    <w:p w14:paraId="012AFFE0" w14:textId="77777777" w:rsidR="009602A6" w:rsidRPr="009602A6" w:rsidRDefault="009602A6" w:rsidP="009602A6">
      <w:pPr>
        <w:keepNext/>
        <w:keepLines/>
        <w:spacing w:before="40" w:line="276" w:lineRule="auto"/>
        <w:outlineLvl w:val="1"/>
        <w:rPr>
          <w:rFonts w:eastAsiaTheme="majorEastAsia" w:cstheme="majorBidi"/>
          <w:b/>
          <w:sz w:val="24"/>
          <w:szCs w:val="26"/>
        </w:rPr>
      </w:pPr>
      <w:r w:rsidRPr="009602A6">
        <w:rPr>
          <w:rFonts w:eastAsiaTheme="majorEastAsia" w:cstheme="majorBidi"/>
          <w:b/>
          <w:sz w:val="24"/>
          <w:szCs w:val="26"/>
        </w:rPr>
        <w:lastRenderedPageBreak/>
        <w:t>THIS RIGHT IS ALSO SUBJECT TO THE FOLLOWING TERMS AND CONDITIONS:</w:t>
      </w:r>
    </w:p>
    <w:p w14:paraId="69A6DFD5" w14:textId="77777777" w:rsidR="009602A6" w:rsidRPr="009602A6" w:rsidRDefault="009602A6" w:rsidP="009602A6">
      <w:pPr>
        <w:numPr>
          <w:ilvl w:val="0"/>
          <w:numId w:val="12"/>
        </w:numPr>
        <w:tabs>
          <w:tab w:val="left" w:pos="8640"/>
        </w:tabs>
        <w:suppressAutoHyphens/>
        <w:spacing w:before="240" w:after="160" w:line="259" w:lineRule="auto"/>
        <w:ind w:right="-7" w:hanging="720"/>
        <w:rPr>
          <w:rFonts w:cs="Arial"/>
          <w:color w:val="000000"/>
          <w:sz w:val="24"/>
        </w:rPr>
      </w:pPr>
      <w:r w:rsidRPr="009602A6">
        <w:rPr>
          <w:rFonts w:cs="Arial"/>
          <w:color w:val="000000"/>
          <w:sz w:val="24"/>
        </w:rPr>
        <w:t>Right holder is on notice that: (1) failure to timely commence or complete construction work or beneficial use of water with due diligence, (2) cessation or partial cessation of beneficial use of water, or (3) failure to observe any of the terms or conditions of this right, may be cause for the State Water Board to consider revocation (including partial revocation) of this right</w:t>
      </w:r>
      <w:proofErr w:type="gramStart"/>
      <w:r w:rsidRPr="009602A6">
        <w:rPr>
          <w:rFonts w:cs="Arial"/>
          <w:color w:val="000000"/>
          <w:sz w:val="24"/>
        </w:rPr>
        <w:t xml:space="preserve">. </w:t>
      </w:r>
      <w:proofErr w:type="gramEnd"/>
      <w:r w:rsidRPr="009602A6">
        <w:rPr>
          <w:rFonts w:cs="Arial"/>
          <w:color w:val="000000"/>
          <w:sz w:val="24"/>
        </w:rPr>
        <w:t>(Cal. Code Regs., tit</w:t>
      </w:r>
      <w:proofErr w:type="gramStart"/>
      <w:r w:rsidRPr="009602A6">
        <w:rPr>
          <w:rFonts w:cs="Arial"/>
          <w:color w:val="000000"/>
          <w:sz w:val="24"/>
        </w:rPr>
        <w:t xml:space="preserve">. </w:t>
      </w:r>
      <w:proofErr w:type="gramEnd"/>
      <w:r w:rsidRPr="009602A6">
        <w:rPr>
          <w:rFonts w:cs="Arial"/>
          <w:color w:val="000000"/>
          <w:sz w:val="24"/>
        </w:rPr>
        <w:t>23, § 850.)</w:t>
      </w:r>
    </w:p>
    <w:p w14:paraId="41E5D5B5" w14:textId="77777777" w:rsidR="009602A6" w:rsidRPr="009602A6" w:rsidRDefault="009602A6" w:rsidP="009602A6">
      <w:pPr>
        <w:tabs>
          <w:tab w:val="num" w:pos="-1980"/>
          <w:tab w:val="num" w:pos="-1620"/>
          <w:tab w:val="left" w:pos="8640"/>
        </w:tabs>
        <w:suppressAutoHyphens/>
        <w:spacing w:before="240" w:after="240"/>
        <w:ind w:left="720" w:right="-7"/>
        <w:jc w:val="right"/>
        <w:rPr>
          <w:rFonts w:cs="Arial"/>
          <w:color w:val="000000"/>
          <w:sz w:val="24"/>
        </w:rPr>
      </w:pPr>
      <w:r w:rsidRPr="009602A6">
        <w:rPr>
          <w:rFonts w:cs="Arial"/>
          <w:color w:val="000000"/>
          <w:sz w:val="24"/>
        </w:rPr>
        <w:t>(0000016)</w:t>
      </w:r>
    </w:p>
    <w:p w14:paraId="29445234" w14:textId="77777777" w:rsidR="009602A6" w:rsidRPr="009602A6" w:rsidRDefault="009602A6" w:rsidP="009602A6">
      <w:pPr>
        <w:numPr>
          <w:ilvl w:val="0"/>
          <w:numId w:val="12"/>
        </w:numPr>
        <w:tabs>
          <w:tab w:val="num" w:pos="-1620"/>
          <w:tab w:val="num" w:pos="720"/>
          <w:tab w:val="left" w:pos="8640"/>
        </w:tabs>
        <w:suppressAutoHyphens/>
        <w:spacing w:before="240" w:after="160" w:line="259" w:lineRule="auto"/>
        <w:ind w:right="-7" w:hanging="720"/>
        <w:rPr>
          <w:rFonts w:cs="Arial"/>
          <w:color w:val="000000"/>
          <w:sz w:val="24"/>
        </w:rPr>
      </w:pPr>
      <w:r w:rsidRPr="009602A6">
        <w:rPr>
          <w:rFonts w:cs="Arial"/>
          <w:color w:val="000000"/>
          <w:sz w:val="24"/>
        </w:rPr>
        <w:t>Right holder is on notice that when the State Water Board determines that any person is violating, or threatening to violate, any term or condition of a right, the State Water Board may issue an order to that person to cease and desist from that violation</w:t>
      </w:r>
      <w:proofErr w:type="gramStart"/>
      <w:r w:rsidRPr="009602A6">
        <w:rPr>
          <w:rFonts w:cs="Arial"/>
          <w:color w:val="000000"/>
          <w:sz w:val="24"/>
        </w:rPr>
        <w:t xml:space="preserve">. </w:t>
      </w:r>
      <w:proofErr w:type="gramEnd"/>
      <w:r w:rsidRPr="009602A6">
        <w:rPr>
          <w:rFonts w:cs="Arial"/>
          <w:color w:val="000000"/>
          <w:sz w:val="24"/>
        </w:rPr>
        <w:t>(Wat</w:t>
      </w:r>
      <w:proofErr w:type="gramStart"/>
      <w:r w:rsidRPr="009602A6">
        <w:rPr>
          <w:rFonts w:cs="Arial"/>
          <w:color w:val="000000"/>
          <w:sz w:val="24"/>
        </w:rPr>
        <w:t xml:space="preserve">. </w:t>
      </w:r>
      <w:proofErr w:type="gramEnd"/>
      <w:r w:rsidRPr="009602A6">
        <w:rPr>
          <w:rFonts w:cs="Arial"/>
          <w:color w:val="000000"/>
          <w:sz w:val="24"/>
        </w:rPr>
        <w:t>Code, § 1831.) Civil liability may be imposed administratively by the State Water Board pursuant to Wat</w:t>
      </w:r>
      <w:proofErr w:type="gramStart"/>
      <w:r w:rsidRPr="009602A6">
        <w:rPr>
          <w:rFonts w:cs="Arial"/>
          <w:color w:val="000000"/>
          <w:sz w:val="24"/>
        </w:rPr>
        <w:t xml:space="preserve">. </w:t>
      </w:r>
      <w:proofErr w:type="gramEnd"/>
      <w:r w:rsidRPr="009602A6">
        <w:rPr>
          <w:rFonts w:cs="Arial"/>
          <w:color w:val="000000"/>
          <w:sz w:val="24"/>
        </w:rPr>
        <w:t>Code, § 1055, or may be imposed by the superior court</w:t>
      </w:r>
      <w:proofErr w:type="gramStart"/>
      <w:r w:rsidRPr="009602A6">
        <w:rPr>
          <w:rFonts w:cs="Arial"/>
          <w:color w:val="000000"/>
          <w:sz w:val="24"/>
        </w:rPr>
        <w:t xml:space="preserve">. </w:t>
      </w:r>
      <w:proofErr w:type="gramEnd"/>
      <w:r w:rsidRPr="009602A6">
        <w:rPr>
          <w:rFonts w:cs="Arial"/>
          <w:color w:val="000000"/>
          <w:sz w:val="24"/>
        </w:rPr>
        <w:t>The Attorney General, upon the request of the board, shall petition the superior court to impose, assess, and recover those sums</w:t>
      </w:r>
      <w:proofErr w:type="gramStart"/>
      <w:r w:rsidRPr="009602A6">
        <w:rPr>
          <w:rFonts w:cs="Arial"/>
          <w:color w:val="000000"/>
          <w:sz w:val="24"/>
        </w:rPr>
        <w:t xml:space="preserve">. </w:t>
      </w:r>
      <w:proofErr w:type="gramEnd"/>
      <w:r w:rsidRPr="009602A6">
        <w:rPr>
          <w:rFonts w:cs="Arial"/>
          <w:color w:val="000000"/>
          <w:sz w:val="24"/>
        </w:rPr>
        <w:t>(Wat</w:t>
      </w:r>
      <w:proofErr w:type="gramStart"/>
      <w:r w:rsidRPr="009602A6">
        <w:rPr>
          <w:rFonts w:cs="Arial"/>
          <w:color w:val="000000"/>
          <w:sz w:val="24"/>
        </w:rPr>
        <w:t xml:space="preserve">. </w:t>
      </w:r>
      <w:proofErr w:type="gramEnd"/>
      <w:r w:rsidRPr="009602A6">
        <w:rPr>
          <w:rFonts w:cs="Arial"/>
          <w:color w:val="000000"/>
          <w:sz w:val="24"/>
        </w:rPr>
        <w:t>Code, § 1846.)</w:t>
      </w:r>
    </w:p>
    <w:p w14:paraId="3D125960" w14:textId="77777777" w:rsidR="009602A6" w:rsidRPr="009602A6" w:rsidRDefault="009602A6" w:rsidP="009602A6">
      <w:pPr>
        <w:tabs>
          <w:tab w:val="num" w:pos="-1980"/>
          <w:tab w:val="num" w:pos="-1620"/>
          <w:tab w:val="left" w:pos="8640"/>
        </w:tabs>
        <w:suppressAutoHyphens/>
        <w:spacing w:before="240" w:after="240"/>
        <w:ind w:left="720" w:right="-7"/>
        <w:jc w:val="right"/>
        <w:rPr>
          <w:rFonts w:cs="Arial"/>
          <w:color w:val="000000"/>
          <w:sz w:val="24"/>
        </w:rPr>
      </w:pPr>
      <w:r w:rsidRPr="009602A6">
        <w:rPr>
          <w:rFonts w:cs="Arial"/>
          <w:color w:val="000000"/>
          <w:sz w:val="24"/>
        </w:rPr>
        <w:t>(0000017)</w:t>
      </w:r>
    </w:p>
    <w:p w14:paraId="03FB9278" w14:textId="77777777" w:rsidR="009602A6" w:rsidRPr="009602A6" w:rsidRDefault="009602A6" w:rsidP="009602A6">
      <w:pPr>
        <w:numPr>
          <w:ilvl w:val="0"/>
          <w:numId w:val="12"/>
        </w:numPr>
        <w:tabs>
          <w:tab w:val="num" w:pos="-1620"/>
          <w:tab w:val="num" w:pos="720"/>
          <w:tab w:val="left" w:pos="8640"/>
        </w:tabs>
        <w:suppressAutoHyphens/>
        <w:spacing w:before="240" w:after="160" w:line="259" w:lineRule="auto"/>
        <w:ind w:right="-7" w:hanging="720"/>
        <w:rPr>
          <w:rFonts w:cs="Arial"/>
          <w:color w:val="000000"/>
          <w:sz w:val="24"/>
        </w:rPr>
      </w:pPr>
      <w:r w:rsidRPr="009602A6">
        <w:rPr>
          <w:rFonts w:cs="Arial"/>
          <w:color w:val="000000"/>
          <w:sz w:val="24"/>
        </w:rPr>
        <w:t>Right holder is not authorized to make any modifications to the location of diversion facilities, place of use or purposes of use, or make other changes to the project that do not conform with the terms and conditions of this right, prior to submitting a change petition and obtaining approval of the State Water Board.</w:t>
      </w:r>
    </w:p>
    <w:p w14:paraId="652EA9DB" w14:textId="77777777" w:rsidR="009602A6" w:rsidRPr="009602A6" w:rsidRDefault="009602A6" w:rsidP="009602A6">
      <w:pPr>
        <w:tabs>
          <w:tab w:val="num" w:pos="-1980"/>
          <w:tab w:val="num" w:pos="-1620"/>
          <w:tab w:val="left" w:pos="8640"/>
        </w:tabs>
        <w:suppressAutoHyphens/>
        <w:spacing w:before="240" w:after="240"/>
        <w:ind w:left="720" w:right="-7"/>
        <w:jc w:val="right"/>
        <w:rPr>
          <w:rFonts w:cs="Arial"/>
          <w:sz w:val="24"/>
        </w:rPr>
      </w:pPr>
      <w:r w:rsidRPr="009602A6">
        <w:rPr>
          <w:rFonts w:cs="Arial"/>
          <w:sz w:val="24"/>
        </w:rPr>
        <w:t>(0000018)</w:t>
      </w:r>
    </w:p>
    <w:p w14:paraId="4A373377" w14:textId="77777777" w:rsidR="009602A6" w:rsidRPr="009602A6" w:rsidRDefault="009602A6" w:rsidP="009602A6">
      <w:pPr>
        <w:numPr>
          <w:ilvl w:val="0"/>
          <w:numId w:val="12"/>
        </w:numPr>
        <w:tabs>
          <w:tab w:val="num" w:pos="-1620"/>
          <w:tab w:val="num" w:pos="720"/>
          <w:tab w:val="left" w:pos="8640"/>
        </w:tabs>
        <w:suppressAutoHyphens/>
        <w:spacing w:before="240" w:after="160" w:line="259" w:lineRule="auto"/>
        <w:ind w:right="-7" w:hanging="720"/>
        <w:rPr>
          <w:rFonts w:cs="Arial"/>
          <w:sz w:val="24"/>
        </w:rPr>
      </w:pPr>
      <w:r w:rsidRPr="009602A6">
        <w:rPr>
          <w:rFonts w:cs="Arial"/>
          <w:bCs/>
          <w:sz w:val="24"/>
        </w:rPr>
        <w:t>Once</w:t>
      </w:r>
      <w:r w:rsidRPr="009602A6">
        <w:rPr>
          <w:rFonts w:cs="Arial"/>
          <w:sz w:val="24"/>
        </w:rPr>
        <w:t xml:space="preserve"> the time to develop beneficial use of water ends under this permit, right holder is not authorized to increase diversions beyond the maximum annual amount diverted or used during the authorized development schedule prior to submitting a time extension petition and obtaining approval of the State Water Board.</w:t>
      </w:r>
    </w:p>
    <w:p w14:paraId="42BE2E34" w14:textId="77777777" w:rsidR="009602A6" w:rsidRPr="009602A6" w:rsidRDefault="009602A6" w:rsidP="009602A6">
      <w:pPr>
        <w:tabs>
          <w:tab w:val="num" w:pos="-1980"/>
          <w:tab w:val="num" w:pos="-1620"/>
          <w:tab w:val="left" w:pos="8640"/>
        </w:tabs>
        <w:suppressAutoHyphens/>
        <w:spacing w:before="240" w:after="240"/>
        <w:ind w:left="720" w:right="-7"/>
        <w:jc w:val="right"/>
        <w:rPr>
          <w:rFonts w:cs="Arial"/>
          <w:sz w:val="24"/>
        </w:rPr>
      </w:pPr>
      <w:r w:rsidRPr="009602A6">
        <w:rPr>
          <w:rFonts w:cs="Arial"/>
          <w:sz w:val="24"/>
        </w:rPr>
        <w:t>(0000019)</w:t>
      </w:r>
    </w:p>
    <w:p w14:paraId="14FF4FCB" w14:textId="77777777" w:rsidR="009602A6" w:rsidRPr="009602A6" w:rsidRDefault="009602A6" w:rsidP="009602A6">
      <w:pPr>
        <w:numPr>
          <w:ilvl w:val="0"/>
          <w:numId w:val="12"/>
        </w:numPr>
        <w:tabs>
          <w:tab w:val="num" w:pos="-1620"/>
          <w:tab w:val="num" w:pos="720"/>
          <w:tab w:val="left" w:pos="8640"/>
        </w:tabs>
        <w:suppressAutoHyphens/>
        <w:spacing w:before="240" w:after="160" w:line="259" w:lineRule="auto"/>
        <w:ind w:right="-7" w:hanging="720"/>
        <w:rPr>
          <w:rFonts w:cs="Arial"/>
          <w:color w:val="000000"/>
          <w:sz w:val="24"/>
        </w:rPr>
      </w:pPr>
      <w:r w:rsidRPr="009602A6">
        <w:rPr>
          <w:rFonts w:cs="Arial"/>
          <w:bCs/>
          <w:sz w:val="24"/>
        </w:rPr>
        <w:t>The</w:t>
      </w:r>
      <w:r w:rsidRPr="009602A6">
        <w:rPr>
          <w:rFonts w:cs="Arial"/>
          <w:sz w:val="24"/>
        </w:rPr>
        <w:t xml:space="preserve"> amount of water for consideration when issuing a license shall be limited to </w:t>
      </w:r>
      <w:r w:rsidRPr="009602A6">
        <w:rPr>
          <w:rFonts w:cs="Arial"/>
          <w:color w:val="000000"/>
          <w:sz w:val="24"/>
        </w:rPr>
        <w:t>only the amount of water diverted and applied to beneficial use in compliance with the terms and conditions of this right, as determined by the State Water Board</w:t>
      </w:r>
      <w:proofErr w:type="gramStart"/>
      <w:r w:rsidRPr="009602A6">
        <w:rPr>
          <w:rFonts w:cs="Arial"/>
          <w:color w:val="000000"/>
          <w:sz w:val="24"/>
        </w:rPr>
        <w:t xml:space="preserve">. </w:t>
      </w:r>
      <w:proofErr w:type="gramEnd"/>
      <w:r w:rsidRPr="009602A6">
        <w:rPr>
          <w:rFonts w:cs="Arial"/>
          <w:color w:val="000000"/>
          <w:sz w:val="24"/>
        </w:rPr>
        <w:t>(Wat</w:t>
      </w:r>
      <w:proofErr w:type="gramStart"/>
      <w:r w:rsidRPr="009602A6">
        <w:rPr>
          <w:rFonts w:cs="Arial"/>
          <w:color w:val="000000"/>
          <w:sz w:val="24"/>
        </w:rPr>
        <w:t xml:space="preserve">. </w:t>
      </w:r>
      <w:proofErr w:type="gramEnd"/>
      <w:r w:rsidRPr="009602A6">
        <w:rPr>
          <w:rFonts w:cs="Arial"/>
          <w:color w:val="000000"/>
          <w:sz w:val="24"/>
        </w:rPr>
        <w:t>Code, § 1610.)</w:t>
      </w:r>
    </w:p>
    <w:p w14:paraId="21A4DC7D" w14:textId="77777777" w:rsidR="009602A6" w:rsidRPr="009602A6" w:rsidRDefault="009602A6" w:rsidP="009602A6">
      <w:pPr>
        <w:tabs>
          <w:tab w:val="num" w:pos="-1980"/>
          <w:tab w:val="num" w:pos="-1620"/>
          <w:tab w:val="left" w:pos="8640"/>
        </w:tabs>
        <w:suppressAutoHyphens/>
        <w:spacing w:before="240" w:after="240"/>
        <w:ind w:right="-7"/>
        <w:jc w:val="right"/>
        <w:rPr>
          <w:rFonts w:cs="Arial"/>
          <w:color w:val="000000"/>
          <w:sz w:val="24"/>
        </w:rPr>
      </w:pPr>
      <w:r w:rsidRPr="009602A6">
        <w:rPr>
          <w:rFonts w:cs="Arial"/>
          <w:color w:val="000000"/>
          <w:sz w:val="24"/>
        </w:rPr>
        <w:t>(0000006)</w:t>
      </w:r>
    </w:p>
    <w:p w14:paraId="4CAB74A9" w14:textId="77777777" w:rsidR="009602A6" w:rsidRPr="009602A6" w:rsidRDefault="009602A6" w:rsidP="009602A6">
      <w:pPr>
        <w:widowControl w:val="0"/>
        <w:numPr>
          <w:ilvl w:val="0"/>
          <w:numId w:val="12"/>
        </w:numPr>
        <w:spacing w:before="240" w:after="240" w:line="259" w:lineRule="auto"/>
        <w:ind w:hanging="720"/>
        <w:contextualSpacing/>
        <w:rPr>
          <w:rFonts w:cs="Arial"/>
          <w:sz w:val="24"/>
        </w:rPr>
      </w:pPr>
      <w:r w:rsidRPr="009602A6">
        <w:rPr>
          <w:rFonts w:cs="Arial"/>
          <w:sz w:val="24"/>
        </w:rPr>
        <w:t xml:space="preserve">Right holder shall measure the amount of water beneficially used under this right using devices and/or methods satisfactory to the Deputy Director for Water Rights.  In order to demonstrate compliance with the beneficial use monitoring requirements of this right, right holder shall provide evidence that the devices and/or methods are functioning properly, in a manner satisfactory to the Deputy Director of Water Rights, </w:t>
      </w:r>
      <w:r w:rsidRPr="009602A6">
        <w:rPr>
          <w:rFonts w:cs="Arial"/>
          <w:sz w:val="24"/>
        </w:rPr>
        <w:lastRenderedPageBreak/>
        <w:t>within thirty days of first use of the device and/or method, with the reports required by chapter 2.7, title 23, California Code of Regulations, and whenever requested by the Division of Water Rights.</w:t>
      </w:r>
      <w:r w:rsidRPr="009602A6" w:rsidDel="006C09B3">
        <w:rPr>
          <w:rFonts w:cs="Arial"/>
          <w:sz w:val="24"/>
        </w:rPr>
        <w:t xml:space="preserve"> </w:t>
      </w:r>
    </w:p>
    <w:p w14:paraId="68A75BA5" w14:textId="77777777" w:rsidR="009602A6" w:rsidRPr="009602A6" w:rsidRDefault="009602A6" w:rsidP="009602A6">
      <w:pPr>
        <w:widowControl w:val="0"/>
        <w:spacing w:before="240" w:after="240"/>
        <w:ind w:left="720"/>
        <w:contextualSpacing/>
        <w:rPr>
          <w:rFonts w:cs="Arial"/>
          <w:sz w:val="24"/>
        </w:rPr>
      </w:pPr>
    </w:p>
    <w:p w14:paraId="7773CA7D" w14:textId="77777777" w:rsidR="009602A6" w:rsidRPr="009602A6" w:rsidRDefault="009602A6" w:rsidP="009602A6">
      <w:pPr>
        <w:spacing w:before="240"/>
        <w:ind w:left="540"/>
        <w:contextualSpacing/>
        <w:jc w:val="right"/>
        <w:rPr>
          <w:rFonts w:cs="Arial"/>
          <w:sz w:val="24"/>
        </w:rPr>
      </w:pPr>
      <w:r w:rsidRPr="009602A6" w:rsidDel="006C09B3">
        <w:rPr>
          <w:rFonts w:cs="Arial"/>
          <w:sz w:val="24"/>
        </w:rPr>
        <w:t xml:space="preserve"> </w:t>
      </w:r>
      <w:r w:rsidRPr="009602A6">
        <w:rPr>
          <w:rFonts w:cs="Arial"/>
          <w:sz w:val="24"/>
        </w:rPr>
        <w:t>(0000015)</w:t>
      </w:r>
    </w:p>
    <w:p w14:paraId="302C1FC9" w14:textId="77777777" w:rsidR="009602A6" w:rsidRPr="009602A6" w:rsidRDefault="009602A6" w:rsidP="009602A6">
      <w:pPr>
        <w:numPr>
          <w:ilvl w:val="0"/>
          <w:numId w:val="12"/>
        </w:numPr>
        <w:tabs>
          <w:tab w:val="num" w:pos="720"/>
          <w:tab w:val="left" w:pos="8640"/>
        </w:tabs>
        <w:suppressAutoHyphens/>
        <w:spacing w:before="240" w:after="160" w:line="259" w:lineRule="auto"/>
        <w:ind w:right="-7" w:hanging="720"/>
        <w:rPr>
          <w:rFonts w:cs="Arial"/>
          <w:color w:val="000000"/>
          <w:sz w:val="24"/>
        </w:rPr>
      </w:pPr>
      <w:r w:rsidRPr="009602A6">
        <w:rPr>
          <w:rFonts w:cs="Arial"/>
          <w:color w:val="000000"/>
          <w:sz w:val="24"/>
        </w:rPr>
        <w:t>Right holder shall comply with the reporting requirements as specified in the terms of this right or any reporting requirements by statute, order, policy, regulation, decision, judgment or probationary designation.  The more stringent requirement shall control in each instance where there is conflict or inconsistency between the requirements.</w:t>
      </w:r>
    </w:p>
    <w:p w14:paraId="27CC3DF5" w14:textId="77777777" w:rsidR="009602A6" w:rsidRPr="009602A6" w:rsidRDefault="009602A6" w:rsidP="009602A6">
      <w:pPr>
        <w:tabs>
          <w:tab w:val="num" w:pos="720"/>
          <w:tab w:val="left" w:pos="8640"/>
        </w:tabs>
        <w:suppressAutoHyphens/>
        <w:spacing w:before="240" w:after="240"/>
        <w:ind w:left="720" w:right="-7"/>
        <w:rPr>
          <w:rFonts w:cs="Arial"/>
          <w:sz w:val="24"/>
        </w:rPr>
      </w:pPr>
      <w:r w:rsidRPr="009602A6">
        <w:rPr>
          <w:rFonts w:cs="Arial"/>
          <w:color w:val="000000"/>
          <w:sz w:val="24"/>
        </w:rPr>
        <w:t xml:space="preserve">Right </w:t>
      </w:r>
      <w:r w:rsidRPr="009602A6">
        <w:rPr>
          <w:rFonts w:cs="Arial"/>
          <w:sz w:val="24"/>
        </w:rPr>
        <w:t>holder shall comply with the reporting requirements of chapter 2.7, title 23, California Code of Regulations.</w:t>
      </w:r>
    </w:p>
    <w:p w14:paraId="6171B4F9" w14:textId="77777777" w:rsidR="009602A6" w:rsidRPr="009602A6" w:rsidRDefault="009602A6" w:rsidP="009602A6">
      <w:pPr>
        <w:tabs>
          <w:tab w:val="num" w:pos="720"/>
          <w:tab w:val="left" w:pos="8640"/>
        </w:tabs>
        <w:suppressAutoHyphens/>
        <w:spacing w:before="240" w:after="240"/>
        <w:ind w:left="720" w:right="-7"/>
        <w:rPr>
          <w:rFonts w:cs="Arial"/>
          <w:sz w:val="24"/>
        </w:rPr>
      </w:pPr>
      <w:r w:rsidRPr="009602A6">
        <w:rPr>
          <w:rFonts w:cs="Arial"/>
          <w:color w:val="000000"/>
          <w:sz w:val="24"/>
        </w:rPr>
        <w:t xml:space="preserve">Right holder shall promptly submit any reports, data, or other information that may reasonably be required by the State Water Board, including but not limited to documentation of water diversion and beneficial use </w:t>
      </w:r>
      <w:r w:rsidRPr="009602A6">
        <w:rPr>
          <w:rFonts w:cs="Arial"/>
          <w:sz w:val="24"/>
        </w:rPr>
        <w:t>under this right, and documentation of compliance with the terms and conditions of this right.</w:t>
      </w:r>
    </w:p>
    <w:p w14:paraId="62388D8C" w14:textId="77777777" w:rsidR="009602A6" w:rsidRPr="009602A6" w:rsidRDefault="009602A6" w:rsidP="009602A6">
      <w:pPr>
        <w:tabs>
          <w:tab w:val="num" w:pos="720"/>
          <w:tab w:val="left" w:pos="8640"/>
        </w:tabs>
        <w:suppressAutoHyphens/>
        <w:spacing w:before="240" w:after="240"/>
        <w:ind w:left="540" w:right="-7"/>
        <w:jc w:val="right"/>
        <w:rPr>
          <w:rFonts w:cs="Arial"/>
          <w:color w:val="000000"/>
          <w:sz w:val="24"/>
        </w:rPr>
      </w:pPr>
      <w:r w:rsidRPr="009602A6">
        <w:rPr>
          <w:rFonts w:cs="Arial"/>
          <w:color w:val="000000"/>
          <w:sz w:val="24"/>
        </w:rPr>
        <w:t>(0000010)</w:t>
      </w:r>
    </w:p>
    <w:p w14:paraId="2E9B0C93" w14:textId="77777777" w:rsidR="009602A6" w:rsidRPr="009602A6" w:rsidRDefault="009602A6" w:rsidP="009602A6">
      <w:pPr>
        <w:numPr>
          <w:ilvl w:val="0"/>
          <w:numId w:val="12"/>
        </w:numPr>
        <w:tabs>
          <w:tab w:val="num" w:pos="-1620"/>
          <w:tab w:val="num" w:pos="720"/>
        </w:tabs>
        <w:adjustRightInd w:val="0"/>
        <w:spacing w:before="240" w:after="160" w:line="259" w:lineRule="auto"/>
        <w:ind w:right="-7" w:hanging="720"/>
        <w:rPr>
          <w:rFonts w:cs="Arial"/>
          <w:sz w:val="24"/>
        </w:rPr>
      </w:pPr>
      <w:r w:rsidRPr="009602A6">
        <w:rPr>
          <w:rFonts w:cs="Arial"/>
          <w:sz w:val="24"/>
        </w:rPr>
        <w:t>Right holder shall grant, or secure authorization through right holder’s right of access to property owned by another party, the staff of the State Water Board, and any other authorized representatives of the State Water Board the following:</w:t>
      </w:r>
    </w:p>
    <w:p w14:paraId="0D3E3FA4" w14:textId="77777777" w:rsidR="009602A6" w:rsidRPr="009602A6" w:rsidRDefault="009602A6" w:rsidP="009602A6">
      <w:pPr>
        <w:numPr>
          <w:ilvl w:val="0"/>
          <w:numId w:val="13"/>
        </w:numPr>
        <w:tabs>
          <w:tab w:val="left" w:pos="1080"/>
        </w:tabs>
        <w:adjustRightInd w:val="0"/>
        <w:spacing w:before="240" w:after="160" w:line="259" w:lineRule="auto"/>
        <w:ind w:right="-7"/>
        <w:rPr>
          <w:rFonts w:cs="Arial"/>
          <w:sz w:val="24"/>
        </w:rPr>
      </w:pPr>
      <w:r w:rsidRPr="009602A6">
        <w:rPr>
          <w:rFonts w:cs="Arial"/>
          <w:sz w:val="24"/>
        </w:rPr>
        <w:t xml:space="preserve">Entry upon property where water is being diverted, stored or used under a right issued by the State Water Board or where monitoring, samples and/or records must be collected under the conditions of this </w:t>
      </w:r>
      <w:proofErr w:type="gramStart"/>
      <w:r w:rsidRPr="009602A6">
        <w:rPr>
          <w:rFonts w:cs="Arial"/>
          <w:sz w:val="24"/>
        </w:rPr>
        <w:t>right;</w:t>
      </w:r>
      <w:proofErr w:type="gramEnd"/>
    </w:p>
    <w:p w14:paraId="281C410F" w14:textId="77777777" w:rsidR="009602A6" w:rsidRPr="009602A6" w:rsidRDefault="009602A6" w:rsidP="009602A6">
      <w:pPr>
        <w:numPr>
          <w:ilvl w:val="0"/>
          <w:numId w:val="13"/>
        </w:numPr>
        <w:tabs>
          <w:tab w:val="left" w:pos="1080"/>
        </w:tabs>
        <w:adjustRightInd w:val="0"/>
        <w:spacing w:before="240" w:after="160" w:line="259" w:lineRule="auto"/>
        <w:ind w:right="-7"/>
        <w:rPr>
          <w:rFonts w:cs="Arial"/>
          <w:sz w:val="24"/>
        </w:rPr>
      </w:pPr>
      <w:r w:rsidRPr="009602A6">
        <w:rPr>
          <w:rFonts w:cs="Arial"/>
          <w:sz w:val="24"/>
        </w:rPr>
        <w:t xml:space="preserve">Access to copy any records at reasonable times that are kept under the terms and conditions of a right or other order issued by State Water </w:t>
      </w:r>
      <w:proofErr w:type="gramStart"/>
      <w:r w:rsidRPr="009602A6">
        <w:rPr>
          <w:rFonts w:cs="Arial"/>
          <w:sz w:val="24"/>
        </w:rPr>
        <w:t>Board;</w:t>
      </w:r>
      <w:proofErr w:type="gramEnd"/>
    </w:p>
    <w:p w14:paraId="5EF8A50E" w14:textId="77777777" w:rsidR="009602A6" w:rsidRPr="009602A6" w:rsidRDefault="009602A6" w:rsidP="009602A6">
      <w:pPr>
        <w:numPr>
          <w:ilvl w:val="0"/>
          <w:numId w:val="13"/>
        </w:numPr>
        <w:tabs>
          <w:tab w:val="left" w:pos="1080"/>
        </w:tabs>
        <w:adjustRightInd w:val="0"/>
        <w:spacing w:before="240" w:after="160" w:line="259" w:lineRule="auto"/>
        <w:ind w:right="-7"/>
        <w:rPr>
          <w:rFonts w:cs="Arial"/>
          <w:sz w:val="24"/>
        </w:rPr>
      </w:pPr>
      <w:r w:rsidRPr="009602A6">
        <w:rPr>
          <w:rFonts w:cs="Arial"/>
          <w:sz w:val="24"/>
        </w:rPr>
        <w:t>Access to inspect at reasonable times any project covered by a right issued by the State Water Board, equipment (including monitoring and control equipment), practices, or operations regulated by or required under this right; and,</w:t>
      </w:r>
    </w:p>
    <w:p w14:paraId="03E0E44E" w14:textId="77777777" w:rsidR="009602A6" w:rsidRPr="009602A6" w:rsidRDefault="009602A6" w:rsidP="009602A6">
      <w:pPr>
        <w:numPr>
          <w:ilvl w:val="0"/>
          <w:numId w:val="13"/>
        </w:numPr>
        <w:tabs>
          <w:tab w:val="left" w:pos="1080"/>
        </w:tabs>
        <w:adjustRightInd w:val="0"/>
        <w:spacing w:before="240" w:after="160" w:line="259" w:lineRule="auto"/>
        <w:ind w:right="-7"/>
        <w:rPr>
          <w:rFonts w:cs="Arial"/>
          <w:sz w:val="24"/>
        </w:rPr>
      </w:pPr>
      <w:r w:rsidRPr="009602A6">
        <w:rPr>
          <w:rFonts w:cs="Arial"/>
          <w:sz w:val="24"/>
        </w:rPr>
        <w:t>Access to photograph, sample, measure, and monitor at reasonable times for the purpose of ensuring compliance with a right or other order issued by State Water Board, or as otherwise authorized by the Water Code.</w:t>
      </w:r>
    </w:p>
    <w:p w14:paraId="65A32C1F" w14:textId="77777777" w:rsidR="009602A6" w:rsidRPr="009602A6" w:rsidRDefault="009602A6" w:rsidP="009602A6">
      <w:pPr>
        <w:tabs>
          <w:tab w:val="left" w:pos="540"/>
          <w:tab w:val="left" w:pos="8640"/>
        </w:tabs>
        <w:suppressAutoHyphens/>
        <w:spacing w:before="240" w:after="240"/>
        <w:ind w:right="-7"/>
        <w:jc w:val="right"/>
        <w:rPr>
          <w:rFonts w:cs="Arial"/>
          <w:color w:val="000000"/>
          <w:sz w:val="24"/>
        </w:rPr>
      </w:pPr>
      <w:r w:rsidRPr="009602A6">
        <w:rPr>
          <w:rFonts w:cs="Arial"/>
          <w:color w:val="000000"/>
          <w:sz w:val="24"/>
        </w:rPr>
        <w:t>(0000011)</w:t>
      </w:r>
    </w:p>
    <w:p w14:paraId="3FE08C69" w14:textId="77777777" w:rsidR="009602A6" w:rsidRPr="009602A6" w:rsidRDefault="009602A6" w:rsidP="009602A6">
      <w:pPr>
        <w:numPr>
          <w:ilvl w:val="0"/>
          <w:numId w:val="12"/>
        </w:numPr>
        <w:tabs>
          <w:tab w:val="left" w:pos="8550"/>
        </w:tabs>
        <w:suppressAutoHyphens/>
        <w:spacing w:before="240" w:after="160" w:line="259" w:lineRule="auto"/>
        <w:ind w:right="-7" w:hanging="720"/>
        <w:rPr>
          <w:rFonts w:cs="Arial"/>
          <w:color w:val="000000"/>
          <w:sz w:val="24"/>
        </w:rPr>
      </w:pPr>
      <w:r w:rsidRPr="009602A6">
        <w:rPr>
          <w:rFonts w:cs="Arial"/>
          <w:color w:val="000000"/>
          <w:sz w:val="24"/>
        </w:rPr>
        <w:t>This right shall not be construed as conferring right of access to any lands or facilities not owned by right holder.</w:t>
      </w:r>
    </w:p>
    <w:p w14:paraId="2477683F" w14:textId="77777777" w:rsidR="009602A6" w:rsidRPr="009602A6" w:rsidRDefault="009602A6" w:rsidP="009602A6">
      <w:pPr>
        <w:tabs>
          <w:tab w:val="left" w:pos="8550"/>
        </w:tabs>
        <w:suppressAutoHyphens/>
        <w:spacing w:before="240" w:after="240"/>
        <w:ind w:left="720" w:right="-7"/>
        <w:jc w:val="right"/>
        <w:rPr>
          <w:rFonts w:cs="Arial"/>
          <w:color w:val="000000"/>
          <w:sz w:val="24"/>
        </w:rPr>
      </w:pPr>
      <w:r w:rsidRPr="009602A6">
        <w:rPr>
          <w:rFonts w:cs="Arial"/>
          <w:color w:val="000000"/>
          <w:sz w:val="24"/>
        </w:rPr>
        <w:lastRenderedPageBreak/>
        <w:t>(0000022)</w:t>
      </w:r>
    </w:p>
    <w:p w14:paraId="13E6F309" w14:textId="77777777" w:rsidR="009602A6" w:rsidRPr="009602A6" w:rsidRDefault="009602A6" w:rsidP="009602A6">
      <w:pPr>
        <w:numPr>
          <w:ilvl w:val="0"/>
          <w:numId w:val="12"/>
        </w:numPr>
        <w:tabs>
          <w:tab w:val="left" w:pos="8550"/>
        </w:tabs>
        <w:suppressAutoHyphens/>
        <w:spacing w:before="240" w:after="160" w:line="259" w:lineRule="auto"/>
        <w:ind w:right="-7" w:hanging="720"/>
        <w:rPr>
          <w:rFonts w:cs="Arial"/>
          <w:color w:val="000000"/>
          <w:sz w:val="24"/>
        </w:rPr>
      </w:pPr>
      <w:r w:rsidRPr="009602A6">
        <w:rPr>
          <w:rFonts w:cs="Arial"/>
          <w:color w:val="000000"/>
          <w:sz w:val="24"/>
        </w:rPr>
        <w:t>All rights are issued subject to available flows</w:t>
      </w:r>
      <w:proofErr w:type="gramStart"/>
      <w:r w:rsidRPr="009602A6">
        <w:rPr>
          <w:rFonts w:cs="Arial"/>
          <w:color w:val="000000"/>
          <w:sz w:val="24"/>
        </w:rPr>
        <w:t xml:space="preserve">. </w:t>
      </w:r>
      <w:proofErr w:type="gramEnd"/>
      <w:r w:rsidRPr="009602A6">
        <w:rPr>
          <w:rFonts w:cs="Arial"/>
          <w:color w:val="000000"/>
          <w:sz w:val="24"/>
        </w:rPr>
        <w:t>Inasmuch as the source contains treated wastewater, imported water from another stream system, or return flow from other projects, there is no guarantee that such supply will continue.</w:t>
      </w:r>
    </w:p>
    <w:p w14:paraId="1E0651F3" w14:textId="77777777" w:rsidR="009602A6" w:rsidRPr="009602A6" w:rsidRDefault="009602A6" w:rsidP="009602A6">
      <w:pPr>
        <w:tabs>
          <w:tab w:val="left" w:pos="8550"/>
        </w:tabs>
        <w:suppressAutoHyphens/>
        <w:spacing w:before="240" w:after="240"/>
        <w:ind w:left="720" w:right="-7"/>
        <w:jc w:val="right"/>
        <w:rPr>
          <w:rFonts w:cs="Arial"/>
          <w:color w:val="000000"/>
          <w:sz w:val="24"/>
        </w:rPr>
      </w:pPr>
      <w:r w:rsidRPr="009602A6">
        <w:rPr>
          <w:rFonts w:cs="Arial"/>
          <w:color w:val="000000"/>
          <w:sz w:val="24"/>
        </w:rPr>
        <w:t>(0000025)</w:t>
      </w:r>
    </w:p>
    <w:p w14:paraId="73829B29" w14:textId="77777777" w:rsidR="009602A6" w:rsidRPr="009602A6" w:rsidRDefault="009602A6" w:rsidP="009602A6">
      <w:pPr>
        <w:numPr>
          <w:ilvl w:val="0"/>
          <w:numId w:val="12"/>
        </w:numPr>
        <w:tabs>
          <w:tab w:val="left" w:pos="8550"/>
        </w:tabs>
        <w:suppressAutoHyphens/>
        <w:spacing w:before="240" w:after="160" w:line="259" w:lineRule="auto"/>
        <w:ind w:right="-7" w:hanging="720"/>
        <w:rPr>
          <w:rFonts w:cs="Arial"/>
          <w:color w:val="000000"/>
          <w:sz w:val="24"/>
        </w:rPr>
      </w:pPr>
      <w:r w:rsidRPr="009602A6">
        <w:rPr>
          <w:rFonts w:cs="Arial"/>
          <w:color w:val="000000"/>
          <w:sz w:val="24"/>
        </w:rPr>
        <w:t>This right does not authorize diversion of water dedicated by other right holders under a senior right for purposes of preserving or enhancing wetlands, habitat, fish and wildlife resources, or recreation in, or on, the water</w:t>
      </w:r>
      <w:proofErr w:type="gramStart"/>
      <w:r w:rsidRPr="009602A6">
        <w:rPr>
          <w:rFonts w:cs="Arial"/>
          <w:color w:val="000000"/>
          <w:sz w:val="24"/>
        </w:rPr>
        <w:t xml:space="preserve">. </w:t>
      </w:r>
      <w:proofErr w:type="gramEnd"/>
      <w:r w:rsidRPr="009602A6">
        <w:rPr>
          <w:rFonts w:cs="Arial"/>
          <w:color w:val="000000"/>
          <w:sz w:val="24"/>
        </w:rPr>
        <w:t>(Wat</w:t>
      </w:r>
      <w:proofErr w:type="gramStart"/>
      <w:r w:rsidRPr="009602A6">
        <w:rPr>
          <w:rFonts w:cs="Arial"/>
          <w:color w:val="000000"/>
          <w:sz w:val="24"/>
        </w:rPr>
        <w:t xml:space="preserve">. </w:t>
      </w:r>
      <w:proofErr w:type="gramEnd"/>
      <w:r w:rsidRPr="009602A6">
        <w:rPr>
          <w:rFonts w:cs="Arial"/>
          <w:color w:val="000000"/>
          <w:sz w:val="24"/>
        </w:rPr>
        <w:t>Code, § 1707.) The Division of Water Rights maintains information about these dedications</w:t>
      </w:r>
      <w:proofErr w:type="gramStart"/>
      <w:r w:rsidRPr="009602A6">
        <w:rPr>
          <w:rFonts w:cs="Arial"/>
          <w:color w:val="000000"/>
          <w:sz w:val="24"/>
        </w:rPr>
        <w:t xml:space="preserve">. </w:t>
      </w:r>
      <w:proofErr w:type="gramEnd"/>
      <w:r w:rsidRPr="009602A6">
        <w:rPr>
          <w:rFonts w:cs="Arial"/>
          <w:color w:val="000000"/>
          <w:sz w:val="24"/>
        </w:rPr>
        <w:t>It is right holders’ responsibility to be aware of any dedications that may preclude diversion under this right.</w:t>
      </w:r>
    </w:p>
    <w:p w14:paraId="74876376" w14:textId="77777777" w:rsidR="009602A6" w:rsidRPr="009602A6" w:rsidRDefault="009602A6" w:rsidP="009602A6">
      <w:pPr>
        <w:tabs>
          <w:tab w:val="left" w:pos="8550"/>
        </w:tabs>
        <w:suppressAutoHyphens/>
        <w:spacing w:before="240" w:after="240"/>
        <w:ind w:left="720" w:right="-7"/>
        <w:jc w:val="right"/>
        <w:rPr>
          <w:rFonts w:cs="Arial"/>
          <w:color w:val="000000"/>
          <w:sz w:val="24"/>
        </w:rPr>
      </w:pPr>
      <w:r w:rsidRPr="009602A6">
        <w:rPr>
          <w:rFonts w:cs="Arial"/>
          <w:color w:val="000000"/>
          <w:sz w:val="24"/>
        </w:rPr>
        <w:t>(0000212)</w:t>
      </w:r>
    </w:p>
    <w:p w14:paraId="08FF918B" w14:textId="77777777" w:rsidR="009602A6" w:rsidRPr="009602A6" w:rsidRDefault="009602A6" w:rsidP="009602A6">
      <w:pPr>
        <w:numPr>
          <w:ilvl w:val="0"/>
          <w:numId w:val="12"/>
        </w:numPr>
        <w:tabs>
          <w:tab w:val="left" w:pos="8550"/>
        </w:tabs>
        <w:suppressAutoHyphens/>
        <w:spacing w:before="240" w:after="160" w:line="259" w:lineRule="auto"/>
        <w:ind w:right="-7" w:hanging="720"/>
        <w:rPr>
          <w:rFonts w:cs="Arial"/>
          <w:color w:val="000000"/>
          <w:sz w:val="24"/>
        </w:rPr>
      </w:pPr>
      <w:r w:rsidRPr="009602A6">
        <w:rPr>
          <w:rFonts w:cs="Arial"/>
          <w:color w:val="000000"/>
          <w:sz w:val="24"/>
        </w:rPr>
        <w:t>No water shall be diverted or used under this right, and no construction related to such diversion shall commence, unless right holder has obtained and is in compliance with all necessary permits or other approvals required by other agencies</w:t>
      </w:r>
      <w:proofErr w:type="gramStart"/>
      <w:r w:rsidRPr="009602A6">
        <w:rPr>
          <w:rFonts w:cs="Arial"/>
          <w:color w:val="000000"/>
          <w:sz w:val="24"/>
        </w:rPr>
        <w:t xml:space="preserve">. </w:t>
      </w:r>
      <w:proofErr w:type="gramEnd"/>
      <w:r w:rsidRPr="009602A6">
        <w:rPr>
          <w:rFonts w:cs="Arial"/>
          <w:color w:val="000000"/>
          <w:sz w:val="24"/>
        </w:rPr>
        <w:t xml:space="preserve">If an amended right is issued, no new facilities shall be utilized, nor shall the amount of water </w:t>
      </w:r>
      <w:proofErr w:type="gramStart"/>
      <w:r w:rsidRPr="009602A6">
        <w:rPr>
          <w:rFonts w:cs="Arial"/>
          <w:color w:val="000000"/>
          <w:sz w:val="24"/>
        </w:rPr>
        <w:t>diverted</w:t>
      </w:r>
      <w:proofErr w:type="gramEnd"/>
      <w:r w:rsidRPr="009602A6">
        <w:rPr>
          <w:rFonts w:cs="Arial"/>
          <w:color w:val="000000"/>
          <w:sz w:val="24"/>
        </w:rPr>
        <w:t xml:space="preserve"> or used increase beyond the maximum amount diverted or used during the previously authorized development schedule, unless right holder has obtained and is in compliance with all necessary requirements, including but not limited to the permits and approvals listed in this term.</w:t>
      </w:r>
    </w:p>
    <w:p w14:paraId="4F7F35B8" w14:textId="77777777" w:rsidR="009602A6" w:rsidRPr="009602A6" w:rsidRDefault="009602A6" w:rsidP="009602A6">
      <w:pPr>
        <w:tabs>
          <w:tab w:val="left" w:pos="8550"/>
        </w:tabs>
        <w:suppressAutoHyphens/>
        <w:spacing w:before="240" w:after="240"/>
        <w:ind w:left="720" w:right="-7"/>
        <w:rPr>
          <w:rFonts w:cs="Arial"/>
          <w:color w:val="000000"/>
          <w:sz w:val="24"/>
        </w:rPr>
      </w:pPr>
      <w:r w:rsidRPr="009602A6">
        <w:rPr>
          <w:rFonts w:cs="Arial"/>
          <w:sz w:val="24"/>
        </w:rPr>
        <w:t xml:space="preserve">Right </w:t>
      </w:r>
      <w:r w:rsidRPr="009602A6">
        <w:rPr>
          <w:rFonts w:cs="Arial"/>
          <w:color w:val="000000"/>
          <w:sz w:val="24"/>
        </w:rPr>
        <w:t>holder shall prepare and submit to the Division of Water Rights a list of, or provide information that shows proof of, attempts to solicit information regarding the need for, permits or approvals that may be required for the project</w:t>
      </w:r>
      <w:proofErr w:type="gramStart"/>
      <w:r w:rsidRPr="009602A6">
        <w:rPr>
          <w:rFonts w:cs="Arial"/>
          <w:color w:val="000000"/>
          <w:sz w:val="24"/>
        </w:rPr>
        <w:t xml:space="preserve">. </w:t>
      </w:r>
      <w:proofErr w:type="gramEnd"/>
      <w:r w:rsidRPr="009602A6">
        <w:rPr>
          <w:rFonts w:cs="Arial"/>
          <w:color w:val="000000"/>
          <w:sz w:val="24"/>
        </w:rPr>
        <w:t>At a minimum, right holder shall provide a list or other information pertaining to whether any of the following permits or approvals are required: (1) lake or streambed alteration agreement with the Department of Fish and Wildlife (Fish &amp; G. Code, § 1600 et seq.); (2) Department of Water Resources, Division of Safety of Dams approval (Wat</w:t>
      </w:r>
      <w:proofErr w:type="gramStart"/>
      <w:r w:rsidRPr="009602A6">
        <w:rPr>
          <w:rFonts w:cs="Arial"/>
          <w:color w:val="000000"/>
          <w:sz w:val="24"/>
        </w:rPr>
        <w:t xml:space="preserve">. </w:t>
      </w:r>
      <w:proofErr w:type="gramEnd"/>
      <w:r w:rsidRPr="009602A6">
        <w:rPr>
          <w:rFonts w:cs="Arial"/>
          <w:color w:val="000000"/>
          <w:sz w:val="24"/>
        </w:rPr>
        <w:t>Code, § 6002); (3) Regional Water Quality Control Board Waste Discharge Requirements (Wat</w:t>
      </w:r>
      <w:proofErr w:type="gramStart"/>
      <w:r w:rsidRPr="009602A6">
        <w:rPr>
          <w:rFonts w:cs="Arial"/>
          <w:color w:val="000000"/>
          <w:sz w:val="24"/>
        </w:rPr>
        <w:t xml:space="preserve">. </w:t>
      </w:r>
      <w:proofErr w:type="gramEnd"/>
      <w:r w:rsidRPr="009602A6">
        <w:rPr>
          <w:rFonts w:cs="Arial"/>
          <w:color w:val="000000"/>
          <w:sz w:val="24"/>
        </w:rPr>
        <w:t>Code, § 13260 et seq.); (4) U.S. Army Corps of Engineers Clean Water Act section 404 permit (33 U.S.C. § 1344); and (5) local grading permits.</w:t>
      </w:r>
    </w:p>
    <w:p w14:paraId="5E3CC4D6" w14:textId="77777777" w:rsidR="009602A6" w:rsidRPr="009602A6" w:rsidRDefault="009602A6" w:rsidP="009602A6">
      <w:pPr>
        <w:tabs>
          <w:tab w:val="left" w:pos="8550"/>
        </w:tabs>
        <w:suppressAutoHyphens/>
        <w:spacing w:before="240" w:after="240"/>
        <w:ind w:left="720" w:right="-7"/>
        <w:rPr>
          <w:rFonts w:cs="Arial"/>
          <w:color w:val="000000"/>
          <w:sz w:val="24"/>
        </w:rPr>
      </w:pPr>
      <w:r w:rsidRPr="009602A6">
        <w:rPr>
          <w:rFonts w:cs="Arial"/>
          <w:color w:val="000000"/>
          <w:sz w:val="24"/>
        </w:rPr>
        <w:t>Right holder shall, within 30 days of issuance of any permits, approvals or waivers, transmit copies to the Division of Water Rights.</w:t>
      </w:r>
    </w:p>
    <w:p w14:paraId="5C581C48" w14:textId="77777777" w:rsidR="009602A6" w:rsidRPr="009602A6" w:rsidRDefault="009602A6" w:rsidP="009602A6">
      <w:pPr>
        <w:tabs>
          <w:tab w:val="left" w:pos="8550"/>
        </w:tabs>
        <w:suppressAutoHyphens/>
        <w:spacing w:before="240" w:after="240"/>
        <w:ind w:right="-7"/>
        <w:jc w:val="right"/>
        <w:rPr>
          <w:rFonts w:cs="Arial"/>
          <w:color w:val="000000"/>
          <w:sz w:val="24"/>
        </w:rPr>
      </w:pPr>
      <w:r w:rsidRPr="009602A6">
        <w:rPr>
          <w:rFonts w:cs="Arial"/>
          <w:color w:val="000000"/>
          <w:sz w:val="24"/>
        </w:rPr>
        <w:t>(0000203)</w:t>
      </w:r>
    </w:p>
    <w:p w14:paraId="3B41EE7E" w14:textId="77777777" w:rsidR="009602A6" w:rsidRPr="009602A6" w:rsidRDefault="009602A6" w:rsidP="009602A6">
      <w:pPr>
        <w:tabs>
          <w:tab w:val="left" w:pos="720"/>
        </w:tabs>
        <w:spacing w:before="240" w:after="240"/>
        <w:ind w:left="720"/>
        <w:contextualSpacing/>
        <w:rPr>
          <w:rFonts w:cs="Arial"/>
          <w:color w:val="000000"/>
          <w:sz w:val="24"/>
        </w:rPr>
      </w:pPr>
    </w:p>
    <w:p w14:paraId="6B6726AC" w14:textId="77777777" w:rsidR="009602A6" w:rsidRPr="009602A6" w:rsidRDefault="009602A6" w:rsidP="009602A6">
      <w:pPr>
        <w:numPr>
          <w:ilvl w:val="0"/>
          <w:numId w:val="12"/>
        </w:numPr>
        <w:tabs>
          <w:tab w:val="left" w:pos="720"/>
        </w:tabs>
        <w:spacing w:before="240" w:after="240" w:line="259" w:lineRule="auto"/>
        <w:ind w:hanging="630"/>
        <w:contextualSpacing/>
        <w:rPr>
          <w:rFonts w:cs="Arial"/>
          <w:color w:val="000000"/>
          <w:sz w:val="24"/>
        </w:rPr>
      </w:pPr>
      <w:r w:rsidRPr="009602A6">
        <w:rPr>
          <w:rFonts w:cs="Arial"/>
          <w:color w:val="000000"/>
          <w:sz w:val="24"/>
        </w:rPr>
        <w:t>Urban water suppliers shall comply with the Urban Water Management Planning Act (Wat</w:t>
      </w:r>
      <w:proofErr w:type="gramStart"/>
      <w:r w:rsidRPr="009602A6">
        <w:rPr>
          <w:rFonts w:cs="Arial"/>
          <w:color w:val="000000"/>
          <w:sz w:val="24"/>
        </w:rPr>
        <w:t xml:space="preserve">. </w:t>
      </w:r>
      <w:proofErr w:type="gramEnd"/>
      <w:r w:rsidRPr="009602A6">
        <w:rPr>
          <w:rFonts w:cs="Arial"/>
          <w:color w:val="000000"/>
          <w:sz w:val="24"/>
        </w:rPr>
        <w:t>Code, § 10610 et seq.)</w:t>
      </w:r>
      <w:proofErr w:type="gramStart"/>
      <w:r w:rsidRPr="009602A6">
        <w:rPr>
          <w:rFonts w:cs="Arial"/>
          <w:color w:val="000000"/>
          <w:sz w:val="24"/>
        </w:rPr>
        <w:t xml:space="preserve">. </w:t>
      </w:r>
      <w:proofErr w:type="gramEnd"/>
      <w:r w:rsidRPr="009602A6">
        <w:rPr>
          <w:rFonts w:cs="Arial"/>
          <w:color w:val="000000"/>
          <w:sz w:val="24"/>
        </w:rPr>
        <w:t xml:space="preserve">An “urban water supplier” means a supplier, either </w:t>
      </w:r>
      <w:r w:rsidRPr="009602A6">
        <w:rPr>
          <w:rFonts w:cs="Arial"/>
          <w:color w:val="000000"/>
          <w:sz w:val="24"/>
        </w:rPr>
        <w:lastRenderedPageBreak/>
        <w:t>publicly or privately owned, providing water for municipal purposes either directly or indirectly to more than 3,000 customers or supplying more than 3,000 acre-feet of water annually</w:t>
      </w:r>
      <w:proofErr w:type="gramStart"/>
      <w:r w:rsidRPr="009602A6">
        <w:rPr>
          <w:rFonts w:cs="Arial"/>
          <w:color w:val="000000"/>
          <w:sz w:val="24"/>
        </w:rPr>
        <w:t xml:space="preserve">. </w:t>
      </w:r>
      <w:proofErr w:type="gramEnd"/>
      <w:r w:rsidRPr="009602A6">
        <w:rPr>
          <w:rFonts w:cs="Arial"/>
          <w:color w:val="000000"/>
          <w:sz w:val="24"/>
        </w:rPr>
        <w:t>All Urban Retail Water Suppliers shall also comply with the provisions in Water Code § 10609.20, §10609.22, and §10609.24</w:t>
      </w:r>
      <w:proofErr w:type="gramStart"/>
      <w:r w:rsidRPr="009602A6">
        <w:rPr>
          <w:rFonts w:cs="Arial"/>
          <w:color w:val="000000"/>
          <w:sz w:val="24"/>
        </w:rPr>
        <w:t xml:space="preserve">. </w:t>
      </w:r>
      <w:proofErr w:type="gramEnd"/>
      <w:r w:rsidRPr="009602A6">
        <w:rPr>
          <w:rFonts w:cs="Arial"/>
          <w:color w:val="000000"/>
          <w:sz w:val="24"/>
        </w:rPr>
        <w:t>An “urban retail water supplier” means a water supplier, either publicly or privately owned, that directly provides potable municipal water to more than 3,000 end users or that supplies more than 3,000 acre-feet of potable water annually at retail for municipal purposes.</w:t>
      </w:r>
    </w:p>
    <w:p w14:paraId="6F437896" w14:textId="77777777" w:rsidR="009602A6" w:rsidRPr="009602A6" w:rsidRDefault="009602A6" w:rsidP="009602A6">
      <w:pPr>
        <w:tabs>
          <w:tab w:val="left" w:pos="720"/>
        </w:tabs>
        <w:spacing w:before="240" w:after="240"/>
        <w:ind w:left="720"/>
        <w:contextualSpacing/>
        <w:rPr>
          <w:rFonts w:cs="Arial"/>
          <w:color w:val="000000"/>
          <w:sz w:val="24"/>
        </w:rPr>
      </w:pPr>
    </w:p>
    <w:p w14:paraId="0A76061C" w14:textId="77777777" w:rsidR="009602A6" w:rsidRPr="009602A6" w:rsidRDefault="009602A6" w:rsidP="009602A6">
      <w:pPr>
        <w:suppressAutoHyphens/>
        <w:spacing w:before="240" w:after="240"/>
        <w:ind w:left="720" w:right="-7"/>
        <w:rPr>
          <w:rFonts w:cs="Arial"/>
          <w:color w:val="000000"/>
          <w:sz w:val="24"/>
        </w:rPr>
      </w:pPr>
      <w:r w:rsidRPr="009602A6">
        <w:rPr>
          <w:rFonts w:cs="Arial"/>
          <w:color w:val="000000"/>
          <w:sz w:val="24"/>
        </w:rPr>
        <w:t>Agricultural water users and suppliers shall comply with the Agricultural Water Management Planning Act (Act) (Water Code, § 10800 et seq.)</w:t>
      </w:r>
      <w:proofErr w:type="gramStart"/>
      <w:r w:rsidRPr="009602A6">
        <w:rPr>
          <w:rFonts w:cs="Arial"/>
          <w:color w:val="000000"/>
          <w:sz w:val="24"/>
        </w:rPr>
        <w:t xml:space="preserve">. </w:t>
      </w:r>
      <w:proofErr w:type="gramEnd"/>
      <w:r w:rsidRPr="009602A6">
        <w:rPr>
          <w:rFonts w:cs="Arial"/>
          <w:color w:val="000000"/>
          <w:sz w:val="24"/>
        </w:rPr>
        <w:t>Agricultural water users applying for a permit from the State Water Board are required to develop and implement water conservation plans in accordance with the Act</w:t>
      </w:r>
      <w:proofErr w:type="gramStart"/>
      <w:r w:rsidRPr="009602A6">
        <w:rPr>
          <w:rFonts w:cs="Arial"/>
          <w:color w:val="000000"/>
          <w:sz w:val="24"/>
        </w:rPr>
        <w:t xml:space="preserve">. </w:t>
      </w:r>
      <w:proofErr w:type="gramEnd"/>
      <w:r w:rsidRPr="009602A6">
        <w:rPr>
          <w:rFonts w:cs="Arial"/>
          <w:color w:val="000000"/>
          <w:sz w:val="24"/>
        </w:rPr>
        <w:t>An “agricultural water supplier” means a supplier, either publicly or privately owned, supplying more than 10,000 acre-feet of water annually for agricultural purposes</w:t>
      </w:r>
      <w:proofErr w:type="gramStart"/>
      <w:r w:rsidRPr="009602A6">
        <w:rPr>
          <w:rFonts w:cs="Arial"/>
          <w:color w:val="000000"/>
          <w:sz w:val="24"/>
        </w:rPr>
        <w:t xml:space="preserve">. </w:t>
      </w:r>
      <w:proofErr w:type="gramEnd"/>
      <w:r w:rsidRPr="009602A6">
        <w:rPr>
          <w:rFonts w:cs="Arial"/>
          <w:color w:val="000000"/>
          <w:sz w:val="24"/>
        </w:rPr>
        <w:t>An agricultural water supplier includes a supplier or contractor for water, regardless of the basis of right, which distributes or sells for ultimate resale to customers.</w:t>
      </w:r>
    </w:p>
    <w:p w14:paraId="6CD51E23" w14:textId="77777777" w:rsidR="009602A6" w:rsidRPr="009602A6" w:rsidRDefault="009602A6" w:rsidP="009602A6">
      <w:pPr>
        <w:suppressAutoHyphens/>
        <w:spacing w:before="240" w:after="240"/>
        <w:ind w:left="720" w:right="-7"/>
        <w:jc w:val="right"/>
        <w:rPr>
          <w:rFonts w:cs="Arial"/>
          <w:color w:val="000000"/>
          <w:sz w:val="24"/>
        </w:rPr>
      </w:pPr>
      <w:r w:rsidRPr="009602A6">
        <w:rPr>
          <w:rFonts w:cs="Arial"/>
          <w:color w:val="000000"/>
          <w:sz w:val="24"/>
        </w:rPr>
        <w:t>(0000029D)</w:t>
      </w:r>
    </w:p>
    <w:p w14:paraId="46F206DF" w14:textId="77777777" w:rsidR="009602A6" w:rsidRPr="009602A6" w:rsidRDefault="009602A6" w:rsidP="009602A6">
      <w:pPr>
        <w:numPr>
          <w:ilvl w:val="0"/>
          <w:numId w:val="12"/>
        </w:numPr>
        <w:tabs>
          <w:tab w:val="left" w:pos="720"/>
        </w:tabs>
        <w:suppressAutoHyphens/>
        <w:spacing w:before="240" w:after="160" w:line="259" w:lineRule="auto"/>
        <w:ind w:right="-7" w:hanging="720"/>
        <w:rPr>
          <w:rFonts w:cs="Arial"/>
          <w:sz w:val="24"/>
        </w:rPr>
      </w:pPr>
      <w:r w:rsidRPr="009602A6">
        <w:rPr>
          <w:rFonts w:cs="Arial"/>
          <w:color w:val="000000"/>
          <w:sz w:val="24"/>
        </w:rPr>
        <w:t xml:space="preserve">Pursuant to Water Code sections 100 and 275 and the common law public trust </w:t>
      </w:r>
      <w:r w:rsidRPr="009602A6">
        <w:rPr>
          <w:rFonts w:cs="Arial"/>
          <w:sz w:val="24"/>
        </w:rPr>
        <w:t xml:space="preserve">doctrine </w:t>
      </w:r>
      <w:r w:rsidRPr="009602A6">
        <w:rPr>
          <w:rFonts w:cs="Arial"/>
          <w:color w:val="000000"/>
          <w:sz w:val="24"/>
        </w:rPr>
        <w:t xml:space="preserve">all rights and privileges under this right, including method of diversion, method of use, and quantity of water diverted, are subject to the continuing authority of the State Water Board in accordance with law and in the interest of the public welfare to protect public trust uses and to prevent waste, unreasonable use, unreasonable method of use, or unreasonable method of diversion of </w:t>
      </w:r>
      <w:r w:rsidRPr="009602A6">
        <w:rPr>
          <w:rFonts w:cs="Arial"/>
          <w:sz w:val="24"/>
        </w:rPr>
        <w:t>said water.</w:t>
      </w:r>
    </w:p>
    <w:p w14:paraId="4DFE710D" w14:textId="77777777" w:rsidR="009602A6" w:rsidRPr="009602A6" w:rsidRDefault="009602A6" w:rsidP="009602A6">
      <w:pPr>
        <w:suppressAutoHyphens/>
        <w:spacing w:before="240" w:after="240"/>
        <w:ind w:left="720" w:right="-7"/>
        <w:rPr>
          <w:rFonts w:cs="Arial"/>
          <w:sz w:val="24"/>
        </w:rPr>
      </w:pPr>
      <w:r w:rsidRPr="009602A6">
        <w:rPr>
          <w:rFonts w:cs="Arial"/>
          <w:sz w:val="24"/>
        </w:rPr>
        <w:t xml:space="preserve">The continuing authority of the State Water Board may be exercised by imposing specific </w:t>
      </w:r>
      <w:r w:rsidRPr="009602A6">
        <w:rPr>
          <w:rFonts w:cs="Arial"/>
          <w:color w:val="000000"/>
          <w:sz w:val="24"/>
        </w:rPr>
        <w:t>requirements over and above those contained in this right with a view to eliminating waste of water and to meeting the reasonable water requirements of right holder without unreasonable draft on the source</w:t>
      </w:r>
      <w:proofErr w:type="gramStart"/>
      <w:r w:rsidRPr="009602A6">
        <w:rPr>
          <w:rFonts w:cs="Arial"/>
          <w:color w:val="000000"/>
          <w:sz w:val="24"/>
        </w:rPr>
        <w:t xml:space="preserve">. </w:t>
      </w:r>
      <w:proofErr w:type="gramEnd"/>
      <w:r w:rsidRPr="009602A6">
        <w:rPr>
          <w:rFonts w:cs="Arial"/>
          <w:color w:val="000000"/>
          <w:sz w:val="24"/>
        </w:rPr>
        <w:t xml:space="preserve">Right holder may be required to implement a water conservation plan, features of which may include but not necessarily be limited to (1) reusing or reclaiming the water allocated; (2) using water reclaimed by another entity instead of all or part of the water allocated; (3) restricting diversions so as to eliminate agricultural tailwater or to reduce return flow; (4) suppressing evaporation losses from water surfaces; (5) controlling </w:t>
      </w:r>
      <w:proofErr w:type="spellStart"/>
      <w:r w:rsidRPr="009602A6">
        <w:rPr>
          <w:rFonts w:cs="Arial"/>
          <w:color w:val="000000"/>
          <w:sz w:val="24"/>
        </w:rPr>
        <w:t>phreatophytic</w:t>
      </w:r>
      <w:proofErr w:type="spellEnd"/>
      <w:r w:rsidRPr="009602A6">
        <w:rPr>
          <w:rFonts w:cs="Arial"/>
          <w:color w:val="000000"/>
          <w:sz w:val="24"/>
        </w:rPr>
        <w:t xml:space="preserve"> growth; and (6) installing, maintaining, and operating efficient water measuring devices to assure compliance with the quantity limitations of this right and to determine accurately water use as against reasonable water requirements for the authorized project. No action will be taken pursuant to this paragraph unless the State Water Board determines, after notice to affected parties and opportunity for hearing, that such specific requirements are physically and financially feasible and are appropriate to the </w:t>
      </w:r>
      <w:r w:rsidRPr="009602A6">
        <w:rPr>
          <w:rFonts w:cs="Arial"/>
          <w:sz w:val="24"/>
        </w:rPr>
        <w:t>particular situation.</w:t>
      </w:r>
    </w:p>
    <w:p w14:paraId="3543E9F9" w14:textId="77777777" w:rsidR="009602A6" w:rsidRPr="009602A6" w:rsidRDefault="009602A6" w:rsidP="009602A6">
      <w:pPr>
        <w:tabs>
          <w:tab w:val="left" w:pos="8640"/>
        </w:tabs>
        <w:suppressAutoHyphens/>
        <w:spacing w:before="240" w:after="240"/>
        <w:ind w:left="720" w:right="-7"/>
        <w:rPr>
          <w:rFonts w:cs="Arial"/>
          <w:color w:val="000000"/>
          <w:sz w:val="24"/>
        </w:rPr>
      </w:pPr>
      <w:r w:rsidRPr="009602A6">
        <w:rPr>
          <w:rFonts w:cs="Arial"/>
          <w:sz w:val="24"/>
        </w:rPr>
        <w:lastRenderedPageBreak/>
        <w:t xml:space="preserve">The continuing authority of the State Water Board also may be exercised by imposing </w:t>
      </w:r>
      <w:r w:rsidRPr="009602A6">
        <w:rPr>
          <w:rFonts w:cs="Arial"/>
          <w:color w:val="000000"/>
          <w:sz w:val="24"/>
        </w:rPr>
        <w:t>further limitations on the diversion and use of water by right holder in order to protect public trust uses</w:t>
      </w:r>
      <w:proofErr w:type="gramStart"/>
      <w:r w:rsidRPr="009602A6">
        <w:rPr>
          <w:rFonts w:cs="Arial"/>
          <w:color w:val="000000"/>
          <w:sz w:val="24"/>
        </w:rPr>
        <w:t xml:space="preserve">. </w:t>
      </w:r>
      <w:proofErr w:type="gramEnd"/>
      <w:r w:rsidRPr="009602A6">
        <w:rPr>
          <w:rFonts w:cs="Arial"/>
          <w:color w:val="000000"/>
          <w:sz w:val="24"/>
        </w:rPr>
        <w:t>No action will be taken pursuant to this paragraph unless the State Water Board determines, after notice to affected parties and opportunity for hearing, that such action is consistent with California Constitution, article X, section 2; is consistent with the public interest; and is necessary to preserve or restore the uses protected by the public trust.</w:t>
      </w:r>
    </w:p>
    <w:p w14:paraId="0973BEAA" w14:textId="77777777" w:rsidR="009602A6" w:rsidRPr="009602A6" w:rsidRDefault="009602A6" w:rsidP="009602A6">
      <w:pPr>
        <w:tabs>
          <w:tab w:val="left" w:pos="8640"/>
        </w:tabs>
        <w:suppressAutoHyphens/>
        <w:spacing w:before="240" w:after="240"/>
        <w:ind w:right="-7"/>
        <w:jc w:val="right"/>
        <w:rPr>
          <w:rFonts w:cs="Arial"/>
          <w:sz w:val="24"/>
        </w:rPr>
      </w:pPr>
      <w:r w:rsidRPr="009602A6">
        <w:rPr>
          <w:rFonts w:cs="Arial"/>
          <w:sz w:val="24"/>
        </w:rPr>
        <w:t>(0000012)</w:t>
      </w:r>
    </w:p>
    <w:p w14:paraId="386644FE" w14:textId="77777777" w:rsidR="009602A6" w:rsidRPr="009602A6" w:rsidRDefault="009602A6" w:rsidP="009602A6">
      <w:pPr>
        <w:numPr>
          <w:ilvl w:val="0"/>
          <w:numId w:val="12"/>
        </w:numPr>
        <w:tabs>
          <w:tab w:val="left" w:pos="8640"/>
        </w:tabs>
        <w:suppressAutoHyphens/>
        <w:spacing w:before="240" w:after="160" w:line="259" w:lineRule="auto"/>
        <w:ind w:right="-7" w:hanging="720"/>
        <w:rPr>
          <w:rFonts w:cs="Arial"/>
          <w:color w:val="000000"/>
          <w:sz w:val="24"/>
        </w:rPr>
      </w:pPr>
      <w:r w:rsidRPr="009602A6">
        <w:rPr>
          <w:rFonts w:cs="Arial"/>
          <w:sz w:val="24"/>
        </w:rPr>
        <w:t xml:space="preserve">The quantity of water diverted under this right is subject to modification by the State </w:t>
      </w:r>
      <w:r w:rsidRPr="009602A6">
        <w:rPr>
          <w:rFonts w:cs="Arial"/>
          <w:color w:val="000000"/>
          <w:sz w:val="24"/>
        </w:rPr>
        <w:t>Water Board if, after notice to right holder and an opportunity for hearing, the State Water Board finds that such modification is necessary to meet water quality objectives in water quality control plans which have been or hereafter may be established or modified pursuant to Division 7 of the Water Code</w:t>
      </w:r>
      <w:proofErr w:type="gramStart"/>
      <w:r w:rsidRPr="009602A6">
        <w:rPr>
          <w:rFonts w:cs="Arial"/>
          <w:color w:val="000000"/>
          <w:sz w:val="24"/>
        </w:rPr>
        <w:t xml:space="preserve">. </w:t>
      </w:r>
      <w:proofErr w:type="gramEnd"/>
      <w:r w:rsidRPr="009602A6">
        <w:rPr>
          <w:rFonts w:cs="Arial"/>
          <w:color w:val="000000"/>
          <w:sz w:val="24"/>
        </w:rPr>
        <w:t>No action will be taken pursuant to this paragraph unless the State Water Board finds that (1) adequate waste discharge requirements have been prescribed and are in effect with respect to all waste discharges which have any substantial effect upon water quality in the area involved, and (2) the water quality objectives cannot be achieved solely through the control of waste discharges.</w:t>
      </w:r>
    </w:p>
    <w:p w14:paraId="467197D2" w14:textId="77777777" w:rsidR="009602A6" w:rsidRPr="009602A6" w:rsidRDefault="009602A6" w:rsidP="009602A6">
      <w:pPr>
        <w:tabs>
          <w:tab w:val="left" w:pos="8640"/>
        </w:tabs>
        <w:suppressAutoHyphens/>
        <w:spacing w:before="240" w:after="240"/>
        <w:ind w:right="-7"/>
        <w:jc w:val="right"/>
        <w:rPr>
          <w:rFonts w:cs="Arial"/>
          <w:color w:val="000000"/>
          <w:sz w:val="24"/>
        </w:rPr>
      </w:pPr>
      <w:r w:rsidRPr="009602A6">
        <w:rPr>
          <w:rFonts w:cs="Arial"/>
          <w:color w:val="000000"/>
          <w:sz w:val="24"/>
        </w:rPr>
        <w:t>(0000013)</w:t>
      </w:r>
    </w:p>
    <w:p w14:paraId="0EDA1B13" w14:textId="77777777" w:rsidR="009602A6" w:rsidRPr="009602A6" w:rsidRDefault="009602A6" w:rsidP="009602A6">
      <w:pPr>
        <w:numPr>
          <w:ilvl w:val="0"/>
          <w:numId w:val="12"/>
        </w:numPr>
        <w:tabs>
          <w:tab w:val="left" w:pos="720"/>
        </w:tabs>
        <w:suppressAutoHyphens/>
        <w:spacing w:before="240" w:after="160" w:line="259" w:lineRule="auto"/>
        <w:ind w:right="-7" w:hanging="720"/>
        <w:rPr>
          <w:rFonts w:cs="Arial"/>
          <w:b/>
          <w:color w:val="000000"/>
          <w:sz w:val="24"/>
        </w:rPr>
      </w:pPr>
      <w:r w:rsidRPr="009602A6">
        <w:rPr>
          <w:rFonts w:cs="Arial"/>
          <w:sz w:val="24"/>
        </w:rPr>
        <w:t xml:space="preserve">This right does not authorize any act which results in the taking of a candidate, threatened or endangered species or any act which is now prohibited, or becomes prohibited in the future, under either the California Endangered Species Act (Fish &amp; G. Code, § 2050 et seq.) </w:t>
      </w:r>
    </w:p>
    <w:p w14:paraId="604D5BD3" w14:textId="77777777" w:rsidR="009602A6" w:rsidRPr="009602A6" w:rsidRDefault="009602A6" w:rsidP="009602A6">
      <w:pPr>
        <w:tabs>
          <w:tab w:val="left" w:pos="8640"/>
        </w:tabs>
        <w:suppressAutoHyphens/>
        <w:spacing w:before="240" w:after="240"/>
        <w:ind w:right="-7"/>
        <w:jc w:val="right"/>
        <w:rPr>
          <w:rFonts w:cs="Arial"/>
          <w:color w:val="000000"/>
          <w:sz w:val="24"/>
        </w:rPr>
      </w:pPr>
      <w:r w:rsidRPr="009602A6">
        <w:rPr>
          <w:rFonts w:cs="Arial"/>
          <w:color w:val="000000"/>
          <w:sz w:val="24"/>
        </w:rPr>
        <w:t>(0000014)</w:t>
      </w:r>
    </w:p>
    <w:p w14:paraId="12C8A923" w14:textId="77777777" w:rsidR="009602A6" w:rsidRPr="009602A6" w:rsidRDefault="009602A6" w:rsidP="009602A6">
      <w:pPr>
        <w:pBdr>
          <w:bottom w:val="double" w:sz="4" w:space="1" w:color="auto"/>
        </w:pBdr>
        <w:tabs>
          <w:tab w:val="left" w:pos="-1980"/>
          <w:tab w:val="right" w:pos="9360"/>
        </w:tabs>
        <w:spacing w:after="240"/>
        <w:rPr>
          <w:rFonts w:cs="Arial"/>
          <w:sz w:val="24"/>
        </w:rPr>
      </w:pPr>
    </w:p>
    <w:p w14:paraId="370D6461" w14:textId="77777777" w:rsidR="009602A6" w:rsidRPr="009602A6" w:rsidRDefault="009602A6" w:rsidP="009602A6">
      <w:pPr>
        <w:keepNext/>
        <w:keepLines/>
        <w:spacing w:before="240" w:after="240"/>
        <w:outlineLvl w:val="3"/>
        <w:rPr>
          <w:rFonts w:eastAsiaTheme="majorEastAsia" w:cstheme="majorBidi"/>
          <w:i/>
          <w:iCs/>
          <w:sz w:val="24"/>
          <w:szCs w:val="20"/>
        </w:rPr>
      </w:pPr>
      <w:r w:rsidRPr="009602A6">
        <w:rPr>
          <w:rFonts w:eastAsiaTheme="majorEastAsia" w:cstheme="majorBidi"/>
          <w:i/>
          <w:iCs/>
          <w:sz w:val="24"/>
          <w:szCs w:val="20"/>
        </w:rPr>
        <w:br w:type="page"/>
      </w:r>
      <w:r w:rsidRPr="009602A6">
        <w:rPr>
          <w:rFonts w:eastAsiaTheme="majorEastAsia" w:cstheme="majorBidi"/>
          <w:i/>
          <w:iCs/>
          <w:sz w:val="24"/>
          <w:szCs w:val="20"/>
        </w:rPr>
        <w:lastRenderedPageBreak/>
        <w:t>This right is issued, and right holder is subject to the following provisions of the Water Code:</w:t>
      </w:r>
    </w:p>
    <w:p w14:paraId="17D0ADB7" w14:textId="77777777" w:rsidR="009602A6" w:rsidRPr="009602A6" w:rsidRDefault="009602A6" w:rsidP="009602A6">
      <w:pPr>
        <w:tabs>
          <w:tab w:val="left" w:pos="540"/>
        </w:tabs>
        <w:suppressAutoHyphens/>
        <w:spacing w:after="240"/>
        <w:ind w:right="-7"/>
        <w:rPr>
          <w:i/>
          <w:spacing w:val="-2"/>
          <w:sz w:val="24"/>
        </w:rPr>
      </w:pPr>
      <w:r w:rsidRPr="009602A6">
        <w:rPr>
          <w:i/>
          <w:spacing w:val="-2"/>
          <w:sz w:val="24"/>
        </w:rPr>
        <w:t>Section 1390</w:t>
      </w:r>
      <w:proofErr w:type="gramStart"/>
      <w:r w:rsidRPr="009602A6">
        <w:rPr>
          <w:i/>
          <w:spacing w:val="-2"/>
          <w:sz w:val="24"/>
        </w:rPr>
        <w:t xml:space="preserve">. </w:t>
      </w:r>
      <w:proofErr w:type="gramEnd"/>
      <w:r w:rsidRPr="009602A6">
        <w:rPr>
          <w:i/>
          <w:spacing w:val="-2"/>
          <w:sz w:val="24"/>
        </w:rPr>
        <w:t>A permit shall be effective for such time as the water actually appropriated under it is used for a useful and beneficial purpose in conformity with this division (of the Water Code), but no longer.</w:t>
      </w:r>
    </w:p>
    <w:p w14:paraId="3BA4FC1B" w14:textId="77777777" w:rsidR="009602A6" w:rsidRPr="009602A6" w:rsidRDefault="009602A6" w:rsidP="009602A6">
      <w:pPr>
        <w:tabs>
          <w:tab w:val="left" w:pos="540"/>
        </w:tabs>
        <w:suppressAutoHyphens/>
        <w:spacing w:after="240"/>
        <w:ind w:right="-7"/>
        <w:rPr>
          <w:sz w:val="24"/>
        </w:rPr>
      </w:pPr>
      <w:r w:rsidRPr="009602A6">
        <w:rPr>
          <w:i/>
          <w:spacing w:val="-2"/>
          <w:sz w:val="24"/>
        </w:rPr>
        <w:t>Section 1392.  Every permittee, if he accepts a permit, does so under the conditions precedent that no value whatsoever in excess of the actual amount paid to the State therefor shall at any time be assigned to or claimed for any permit granted or issued under the provisions of this division (of the Water Code), or for any rights granted or acquired under the provisions of this division (of the Water Code), in respect to the regulation by any competent public authority of the services or the price of the services to be rendered by any permittee or by the holder of any rights granted or acquired under the provisions of this division (of the Water Code) or in respect to any valuation for purposes of sale to or purchase, whether through condemnation proceedings or otherwise, by the State or any city, city and county, municipal water district, irrigation district, lighting district, or any political subdivision of the State, of the rights and property of any permittee, or the possessor of any rights granted, issued, or acquired under the provisions of this division (of the Water Code).</w:t>
      </w:r>
    </w:p>
    <w:p w14:paraId="43685B3F" w14:textId="77777777" w:rsidR="009602A6" w:rsidRPr="009602A6" w:rsidRDefault="009602A6" w:rsidP="009602A6">
      <w:pPr>
        <w:spacing w:before="720" w:after="240"/>
        <w:ind w:right="-7"/>
        <w:rPr>
          <w:rFonts w:eastAsia="Calibri" w:cs="Arial"/>
          <w:sz w:val="24"/>
        </w:rPr>
      </w:pPr>
      <w:r w:rsidRPr="009602A6">
        <w:rPr>
          <w:rFonts w:eastAsia="Calibri" w:cs="Arial"/>
          <w:sz w:val="24"/>
        </w:rPr>
        <w:t>STATE WATER RESOURCES CONTROL BOARD</w:t>
      </w:r>
    </w:p>
    <w:p w14:paraId="158145A6" w14:textId="77777777" w:rsidR="009602A6" w:rsidRPr="009602A6" w:rsidRDefault="009602A6" w:rsidP="009602A6">
      <w:pPr>
        <w:spacing w:before="1200"/>
        <w:ind w:right="-7"/>
        <w:rPr>
          <w:rFonts w:eastAsia="Calibri"/>
          <w:i/>
          <w:sz w:val="24"/>
        </w:rPr>
      </w:pPr>
      <w:r w:rsidRPr="009602A6">
        <w:rPr>
          <w:rFonts w:eastAsia="Calibri"/>
          <w:i/>
          <w:sz w:val="24"/>
        </w:rPr>
        <w:t xml:space="preserve">Erik </w:t>
      </w:r>
      <w:proofErr w:type="spellStart"/>
      <w:r w:rsidRPr="009602A6">
        <w:rPr>
          <w:rFonts w:eastAsia="Calibri"/>
          <w:i/>
          <w:sz w:val="24"/>
        </w:rPr>
        <w:t>Ekdahl</w:t>
      </w:r>
      <w:proofErr w:type="spellEnd"/>
      <w:r w:rsidRPr="009602A6">
        <w:rPr>
          <w:rFonts w:eastAsia="Calibri"/>
          <w:i/>
          <w:sz w:val="24"/>
        </w:rPr>
        <w:t>, Deputy Director</w:t>
      </w:r>
    </w:p>
    <w:p w14:paraId="1B59A8E7" w14:textId="77777777" w:rsidR="009602A6" w:rsidRPr="009602A6" w:rsidRDefault="009602A6" w:rsidP="009602A6">
      <w:pPr>
        <w:spacing w:after="240"/>
        <w:ind w:right="-7"/>
        <w:rPr>
          <w:rFonts w:eastAsia="Calibri"/>
          <w:i/>
          <w:sz w:val="24"/>
        </w:rPr>
      </w:pPr>
      <w:r w:rsidRPr="009602A6">
        <w:rPr>
          <w:rFonts w:eastAsia="Calibri"/>
          <w:i/>
          <w:sz w:val="24"/>
        </w:rPr>
        <w:t>Division of Water Rights</w:t>
      </w:r>
    </w:p>
    <w:p w14:paraId="59B17737" w14:textId="77777777" w:rsidR="009602A6" w:rsidRPr="009602A6" w:rsidRDefault="009602A6" w:rsidP="009602A6">
      <w:pPr>
        <w:spacing w:before="480" w:after="240"/>
        <w:ind w:right="-7"/>
        <w:rPr>
          <w:rFonts w:cs="Arial"/>
          <w:color w:val="000000" w:themeColor="text1"/>
          <w:sz w:val="24"/>
        </w:rPr>
      </w:pPr>
      <w:r w:rsidRPr="009602A6">
        <w:rPr>
          <w:rFonts w:eastAsia="Calibri" w:cs="Arial"/>
          <w:sz w:val="24"/>
        </w:rPr>
        <w:t>Dated:</w:t>
      </w:r>
      <w:r w:rsidRPr="009602A6">
        <w:rPr>
          <w:rFonts w:eastAsia="Calibri" w:cs="Arial"/>
          <w:sz w:val="24"/>
        </w:rPr>
        <w:tab/>
      </w:r>
    </w:p>
    <w:p w14:paraId="083755E5" w14:textId="77777777" w:rsidR="009602A6" w:rsidRPr="009602A6" w:rsidRDefault="009602A6" w:rsidP="009602A6">
      <w:pPr>
        <w:rPr>
          <w:rFonts w:ascii="Times New Roman" w:hAnsi="Times New Roman"/>
          <w:szCs w:val="20"/>
        </w:rPr>
      </w:pPr>
    </w:p>
    <w:p w14:paraId="4DE6EEA8" w14:textId="77777777" w:rsidR="009602A6" w:rsidRPr="009602A6" w:rsidRDefault="009602A6" w:rsidP="009602A6">
      <w:pPr>
        <w:spacing w:after="160" w:line="259" w:lineRule="auto"/>
        <w:rPr>
          <w:rFonts w:eastAsiaTheme="minorHAnsi" w:cstheme="minorBidi"/>
          <w:sz w:val="24"/>
          <w:szCs w:val="20"/>
        </w:rPr>
      </w:pPr>
    </w:p>
    <w:p w14:paraId="2F5E9346" w14:textId="77777777" w:rsidR="009602A6" w:rsidRPr="009602A6" w:rsidRDefault="009602A6" w:rsidP="009602A6">
      <w:pPr>
        <w:widowControl w:val="0"/>
        <w:tabs>
          <w:tab w:val="left" w:pos="720"/>
        </w:tabs>
        <w:autoSpaceDE w:val="0"/>
        <w:autoSpaceDN w:val="0"/>
        <w:spacing w:before="480" w:after="240"/>
        <w:ind w:left="720" w:right="-7"/>
        <w:rPr>
          <w:del w:id="590" w:author="AHO" w:date="2022-03-25T16:46:00Z"/>
          <w:rFonts w:eastAsiaTheme="minorHAnsi" w:cstheme="minorBidi"/>
          <w:sz w:val="24"/>
          <w:szCs w:val="20"/>
        </w:rPr>
        <w:sectPr w:rsidR="009602A6" w:rsidRPr="009602A6" w:rsidSect="00E22A5C">
          <w:headerReference w:type="even" r:id="rId108"/>
          <w:headerReference w:type="default" r:id="rId109"/>
          <w:footerReference w:type="default" r:id="rId110"/>
          <w:headerReference w:type="first" r:id="rId111"/>
          <w:pgSz w:w="12240" w:h="15840"/>
          <w:pgMar w:top="1440" w:right="1440" w:bottom="1440" w:left="1440" w:header="720" w:footer="720" w:gutter="0"/>
          <w:pgNumType w:start="1"/>
          <w:cols w:space="720"/>
          <w:docGrid w:linePitch="326"/>
        </w:sectPr>
      </w:pPr>
    </w:p>
    <w:p w14:paraId="5A44C204" w14:textId="77777777" w:rsidR="009602A6" w:rsidRPr="009602A6" w:rsidRDefault="004D68A8" w:rsidP="009602A6">
      <w:pPr>
        <w:widowControl w:val="0"/>
        <w:tabs>
          <w:tab w:val="left" w:pos="720"/>
        </w:tabs>
        <w:autoSpaceDE w:val="0"/>
        <w:autoSpaceDN w:val="0"/>
        <w:spacing w:before="480" w:after="240"/>
        <w:ind w:left="720" w:right="-7"/>
        <w:rPr>
          <w:del w:id="591" w:author="AHO" w:date="2022-03-25T16:46:00Z"/>
          <w:rFonts w:eastAsiaTheme="minorHAnsi" w:cstheme="minorBidi"/>
          <w:sz w:val="24"/>
          <w:szCs w:val="20"/>
        </w:rPr>
      </w:pPr>
      <w:del w:id="592" w:author="AHO" w:date="2022-03-25T16:46:00Z">
        <w:r>
          <w:rPr>
            <w:rFonts w:eastAsiaTheme="minorHAnsi" w:cstheme="minorBidi"/>
            <w:noProof/>
            <w:sz w:val="24"/>
            <w:szCs w:val="20"/>
          </w:rPr>
          <w:object w:dxaOrig="1440" w:dyaOrig="1440" w14:anchorId="43980CCE">
            <v:shape id="_x0000_s1091" type="#_x0000_t75" alt="place-of-use map for Amended Permit 29981 " style="position:absolute;left:0;text-align:left;margin-left:51.05pt;margin-top:0;width:402.15pt;height:620.55pt;z-index:251698176">
              <v:imagedata r:id="rId112" o:title=""/>
              <w10:wrap type="square" side="left"/>
            </v:shape>
            <o:OLEObject Type="Embed" ProgID="AcroExch.Document.DC" ShapeID="_x0000_s1091" DrawAspect="Content" ObjectID="_1710317320" r:id="rId113"/>
          </w:object>
        </w:r>
      </w:del>
    </w:p>
    <w:p w14:paraId="1AD3E846" w14:textId="77777777" w:rsidR="009602A6" w:rsidRPr="009602A6" w:rsidRDefault="009602A6" w:rsidP="009602A6">
      <w:pPr>
        <w:spacing w:after="160" w:line="259" w:lineRule="auto"/>
        <w:rPr>
          <w:del w:id="593" w:author="AHO" w:date="2022-03-25T16:46:00Z"/>
          <w:rFonts w:eastAsiaTheme="minorHAnsi" w:cstheme="minorBidi"/>
          <w:sz w:val="24"/>
          <w:szCs w:val="20"/>
        </w:rPr>
      </w:pPr>
    </w:p>
    <w:p w14:paraId="4E829095" w14:textId="77777777" w:rsidR="009602A6" w:rsidRPr="009602A6" w:rsidRDefault="009602A6" w:rsidP="009602A6">
      <w:pPr>
        <w:spacing w:after="160" w:line="259" w:lineRule="auto"/>
        <w:rPr>
          <w:del w:id="594" w:author="AHO" w:date="2022-03-25T16:46:00Z"/>
          <w:rFonts w:eastAsiaTheme="minorHAnsi" w:cstheme="minorBidi"/>
          <w:sz w:val="24"/>
          <w:szCs w:val="20"/>
        </w:rPr>
      </w:pPr>
    </w:p>
    <w:p w14:paraId="01F18517" w14:textId="77777777" w:rsidR="009602A6" w:rsidRPr="009602A6" w:rsidRDefault="009602A6" w:rsidP="009602A6">
      <w:pPr>
        <w:spacing w:after="160" w:line="259" w:lineRule="auto"/>
        <w:rPr>
          <w:del w:id="595" w:author="AHO" w:date="2022-03-25T16:46:00Z"/>
          <w:rFonts w:eastAsiaTheme="minorHAnsi" w:cstheme="minorBidi"/>
          <w:sz w:val="24"/>
          <w:szCs w:val="20"/>
        </w:rPr>
      </w:pPr>
    </w:p>
    <w:p w14:paraId="298B787B" w14:textId="77777777" w:rsidR="009602A6" w:rsidRPr="009602A6" w:rsidRDefault="009602A6" w:rsidP="009602A6">
      <w:pPr>
        <w:spacing w:after="160" w:line="259" w:lineRule="auto"/>
        <w:rPr>
          <w:del w:id="596" w:author="AHO" w:date="2022-03-25T16:46:00Z"/>
          <w:rFonts w:eastAsiaTheme="minorHAnsi" w:cstheme="minorBidi"/>
          <w:sz w:val="24"/>
          <w:szCs w:val="20"/>
        </w:rPr>
      </w:pPr>
    </w:p>
    <w:p w14:paraId="6699D835" w14:textId="77777777" w:rsidR="009602A6" w:rsidRPr="009602A6" w:rsidRDefault="009602A6" w:rsidP="009602A6">
      <w:pPr>
        <w:spacing w:after="160" w:line="259" w:lineRule="auto"/>
        <w:rPr>
          <w:del w:id="597" w:author="AHO" w:date="2022-03-25T16:46:00Z"/>
          <w:rFonts w:eastAsiaTheme="minorHAnsi" w:cstheme="minorBidi"/>
          <w:sz w:val="24"/>
          <w:szCs w:val="20"/>
        </w:rPr>
      </w:pPr>
    </w:p>
    <w:p w14:paraId="37084BB6" w14:textId="77777777" w:rsidR="009602A6" w:rsidRPr="009602A6" w:rsidRDefault="009602A6" w:rsidP="009602A6">
      <w:pPr>
        <w:spacing w:after="160" w:line="259" w:lineRule="auto"/>
        <w:rPr>
          <w:del w:id="598" w:author="AHO" w:date="2022-03-25T16:46:00Z"/>
          <w:rFonts w:eastAsiaTheme="minorHAnsi" w:cstheme="minorBidi"/>
          <w:sz w:val="24"/>
          <w:szCs w:val="20"/>
        </w:rPr>
      </w:pPr>
    </w:p>
    <w:p w14:paraId="544D5284" w14:textId="77777777" w:rsidR="009602A6" w:rsidRPr="009602A6" w:rsidRDefault="009602A6" w:rsidP="009602A6">
      <w:pPr>
        <w:spacing w:after="160" w:line="259" w:lineRule="auto"/>
        <w:rPr>
          <w:del w:id="599" w:author="AHO" w:date="2022-03-25T16:46:00Z"/>
          <w:rFonts w:eastAsiaTheme="minorHAnsi" w:cstheme="minorBidi"/>
          <w:sz w:val="24"/>
          <w:szCs w:val="20"/>
        </w:rPr>
      </w:pPr>
    </w:p>
    <w:p w14:paraId="35638425" w14:textId="77777777" w:rsidR="009602A6" w:rsidRPr="009602A6" w:rsidRDefault="009602A6" w:rsidP="009602A6">
      <w:pPr>
        <w:spacing w:after="160" w:line="259" w:lineRule="auto"/>
        <w:rPr>
          <w:del w:id="600" w:author="AHO" w:date="2022-03-25T16:46:00Z"/>
          <w:rFonts w:eastAsiaTheme="minorHAnsi" w:cstheme="minorBidi"/>
          <w:sz w:val="24"/>
          <w:szCs w:val="20"/>
        </w:rPr>
      </w:pPr>
    </w:p>
    <w:p w14:paraId="45D15263" w14:textId="77777777" w:rsidR="009602A6" w:rsidRPr="009602A6" w:rsidRDefault="009602A6" w:rsidP="009602A6">
      <w:pPr>
        <w:spacing w:after="160" w:line="259" w:lineRule="auto"/>
        <w:rPr>
          <w:del w:id="601" w:author="AHO" w:date="2022-03-25T16:46:00Z"/>
          <w:rFonts w:eastAsiaTheme="minorHAnsi" w:cstheme="minorBidi"/>
          <w:sz w:val="24"/>
          <w:szCs w:val="20"/>
        </w:rPr>
      </w:pPr>
    </w:p>
    <w:p w14:paraId="0A527CBB" w14:textId="77777777" w:rsidR="009602A6" w:rsidRPr="009602A6" w:rsidRDefault="009602A6" w:rsidP="009602A6">
      <w:pPr>
        <w:spacing w:after="160" w:line="259" w:lineRule="auto"/>
        <w:rPr>
          <w:del w:id="602" w:author="AHO" w:date="2022-03-25T16:46:00Z"/>
          <w:rFonts w:eastAsiaTheme="minorHAnsi" w:cstheme="minorBidi"/>
          <w:sz w:val="24"/>
          <w:szCs w:val="20"/>
        </w:rPr>
      </w:pPr>
    </w:p>
    <w:p w14:paraId="1987C077" w14:textId="77777777" w:rsidR="009602A6" w:rsidRPr="009602A6" w:rsidRDefault="009602A6" w:rsidP="009602A6">
      <w:pPr>
        <w:spacing w:after="160" w:line="259" w:lineRule="auto"/>
        <w:rPr>
          <w:del w:id="603" w:author="AHO" w:date="2022-03-25T16:46:00Z"/>
          <w:rFonts w:eastAsiaTheme="minorHAnsi" w:cstheme="minorBidi"/>
          <w:sz w:val="24"/>
          <w:szCs w:val="20"/>
        </w:rPr>
      </w:pPr>
    </w:p>
    <w:p w14:paraId="07EF675B" w14:textId="77777777" w:rsidR="009602A6" w:rsidRPr="009602A6" w:rsidRDefault="009602A6" w:rsidP="009602A6">
      <w:pPr>
        <w:spacing w:after="160" w:line="259" w:lineRule="auto"/>
        <w:rPr>
          <w:del w:id="604" w:author="AHO" w:date="2022-03-25T16:46:00Z"/>
          <w:rFonts w:eastAsiaTheme="minorHAnsi" w:cstheme="minorBidi"/>
          <w:sz w:val="24"/>
          <w:szCs w:val="20"/>
        </w:rPr>
      </w:pPr>
    </w:p>
    <w:p w14:paraId="065CC489" w14:textId="77777777" w:rsidR="009602A6" w:rsidRPr="009602A6" w:rsidRDefault="009602A6" w:rsidP="009602A6">
      <w:pPr>
        <w:spacing w:after="160" w:line="259" w:lineRule="auto"/>
        <w:rPr>
          <w:del w:id="605" w:author="AHO" w:date="2022-03-25T16:46:00Z"/>
          <w:rFonts w:eastAsiaTheme="minorHAnsi" w:cstheme="minorBidi"/>
          <w:sz w:val="24"/>
          <w:szCs w:val="20"/>
        </w:rPr>
      </w:pPr>
    </w:p>
    <w:p w14:paraId="2FEC7145" w14:textId="77777777" w:rsidR="009602A6" w:rsidRPr="009602A6" w:rsidRDefault="009602A6" w:rsidP="009602A6">
      <w:pPr>
        <w:spacing w:after="160" w:line="259" w:lineRule="auto"/>
        <w:rPr>
          <w:del w:id="606" w:author="AHO" w:date="2022-03-25T16:46:00Z"/>
          <w:rFonts w:eastAsiaTheme="minorHAnsi" w:cstheme="minorBidi"/>
          <w:sz w:val="24"/>
          <w:szCs w:val="20"/>
        </w:rPr>
      </w:pPr>
    </w:p>
    <w:p w14:paraId="1CC23212" w14:textId="77777777" w:rsidR="009602A6" w:rsidRPr="009602A6" w:rsidRDefault="009602A6" w:rsidP="009602A6">
      <w:pPr>
        <w:spacing w:after="160" w:line="259" w:lineRule="auto"/>
        <w:rPr>
          <w:del w:id="607" w:author="AHO" w:date="2022-03-25T16:46:00Z"/>
          <w:rFonts w:eastAsiaTheme="minorHAnsi" w:cstheme="minorBidi"/>
          <w:sz w:val="24"/>
          <w:szCs w:val="20"/>
        </w:rPr>
      </w:pPr>
    </w:p>
    <w:p w14:paraId="61079363" w14:textId="77777777" w:rsidR="009602A6" w:rsidRPr="009602A6" w:rsidRDefault="009602A6" w:rsidP="009602A6">
      <w:pPr>
        <w:spacing w:after="160" w:line="259" w:lineRule="auto"/>
        <w:rPr>
          <w:del w:id="608" w:author="AHO" w:date="2022-03-25T16:46:00Z"/>
          <w:rFonts w:eastAsiaTheme="minorHAnsi" w:cstheme="minorBidi"/>
          <w:sz w:val="24"/>
          <w:szCs w:val="20"/>
        </w:rPr>
      </w:pPr>
    </w:p>
    <w:p w14:paraId="7AAE154D" w14:textId="77777777" w:rsidR="009602A6" w:rsidRPr="009602A6" w:rsidRDefault="009602A6" w:rsidP="009602A6">
      <w:pPr>
        <w:spacing w:after="160" w:line="259" w:lineRule="auto"/>
        <w:rPr>
          <w:del w:id="609" w:author="AHO" w:date="2022-03-25T16:46:00Z"/>
          <w:rFonts w:eastAsiaTheme="minorHAnsi" w:cstheme="minorBidi"/>
          <w:sz w:val="24"/>
          <w:szCs w:val="20"/>
        </w:rPr>
      </w:pPr>
    </w:p>
    <w:p w14:paraId="03743119" w14:textId="77777777" w:rsidR="009602A6" w:rsidRPr="009602A6" w:rsidRDefault="009602A6" w:rsidP="009602A6">
      <w:pPr>
        <w:widowControl w:val="0"/>
        <w:tabs>
          <w:tab w:val="left" w:pos="720"/>
        </w:tabs>
        <w:autoSpaceDE w:val="0"/>
        <w:autoSpaceDN w:val="0"/>
        <w:spacing w:before="480" w:after="240"/>
        <w:ind w:left="720" w:right="-7"/>
        <w:rPr>
          <w:ins w:id="610" w:author="AHO" w:date="2022-03-25T16:46:00Z"/>
          <w:rFonts w:eastAsiaTheme="minorHAnsi" w:cstheme="minorBidi"/>
          <w:sz w:val="24"/>
          <w:szCs w:val="20"/>
        </w:rPr>
      </w:pPr>
      <w:del w:id="611" w:author="AHO" w:date="2022-03-25T16:46:00Z">
        <w:r w:rsidRPr="009602A6">
          <w:rPr>
            <w:rFonts w:eastAsiaTheme="minorHAnsi" w:cstheme="minorBidi"/>
            <w:sz w:val="24"/>
            <w:szCs w:val="20"/>
          </w:rPr>
          <w:br w:type="textWrapping" w:clear="all"/>
        </w:r>
      </w:del>
    </w:p>
    <w:p w14:paraId="1B8C44F5" w14:textId="77777777" w:rsidR="009602A6" w:rsidRPr="009602A6" w:rsidRDefault="009602A6" w:rsidP="009602A6">
      <w:pPr>
        <w:widowControl w:val="0"/>
        <w:tabs>
          <w:tab w:val="left" w:pos="720"/>
        </w:tabs>
        <w:autoSpaceDE w:val="0"/>
        <w:autoSpaceDN w:val="0"/>
        <w:spacing w:before="480" w:after="240"/>
        <w:ind w:left="720" w:right="-7"/>
        <w:rPr>
          <w:ins w:id="612" w:author="AHO" w:date="2022-03-25T16:46:00Z"/>
          <w:rFonts w:eastAsiaTheme="minorHAnsi" w:cstheme="minorBidi"/>
          <w:sz w:val="24"/>
          <w:szCs w:val="20"/>
        </w:rPr>
      </w:pPr>
    </w:p>
    <w:p w14:paraId="6F3E194F" w14:textId="77777777" w:rsidR="009602A6" w:rsidRPr="009602A6" w:rsidRDefault="009602A6" w:rsidP="009602A6">
      <w:pPr>
        <w:widowControl w:val="0"/>
        <w:tabs>
          <w:tab w:val="left" w:pos="720"/>
        </w:tabs>
        <w:autoSpaceDE w:val="0"/>
        <w:autoSpaceDN w:val="0"/>
        <w:spacing w:before="480" w:after="240"/>
        <w:ind w:left="720" w:right="-7"/>
        <w:rPr>
          <w:ins w:id="613" w:author="AHO" w:date="2022-03-25T16:46:00Z"/>
          <w:rFonts w:eastAsiaTheme="minorHAnsi" w:cstheme="minorBidi"/>
          <w:sz w:val="24"/>
          <w:szCs w:val="20"/>
        </w:rPr>
      </w:pPr>
    </w:p>
    <w:p w14:paraId="3C5DCF48" w14:textId="77777777" w:rsidR="009602A6" w:rsidRPr="009602A6" w:rsidRDefault="009602A6" w:rsidP="009602A6">
      <w:pPr>
        <w:widowControl w:val="0"/>
        <w:tabs>
          <w:tab w:val="left" w:pos="720"/>
        </w:tabs>
        <w:autoSpaceDE w:val="0"/>
        <w:autoSpaceDN w:val="0"/>
        <w:spacing w:before="480" w:after="240"/>
        <w:ind w:right="-7"/>
        <w:rPr>
          <w:ins w:id="614" w:author="AHO" w:date="2022-03-25T16:46:00Z"/>
          <w:rFonts w:eastAsiaTheme="minorHAnsi" w:cstheme="minorBidi"/>
          <w:sz w:val="24"/>
          <w:szCs w:val="20"/>
        </w:rPr>
      </w:pPr>
    </w:p>
    <w:p w14:paraId="75E5C010" w14:textId="77777777" w:rsidR="009602A6" w:rsidRPr="009602A6" w:rsidRDefault="009602A6" w:rsidP="009602A6">
      <w:pPr>
        <w:widowControl w:val="0"/>
        <w:tabs>
          <w:tab w:val="left" w:pos="720"/>
        </w:tabs>
        <w:autoSpaceDE w:val="0"/>
        <w:autoSpaceDN w:val="0"/>
        <w:spacing w:before="480" w:after="240"/>
        <w:ind w:left="720" w:right="-7"/>
        <w:rPr>
          <w:ins w:id="615" w:author="AHO" w:date="2022-03-25T16:46:00Z"/>
          <w:rFonts w:eastAsiaTheme="minorHAnsi" w:cstheme="minorBidi"/>
          <w:sz w:val="24"/>
          <w:szCs w:val="20"/>
        </w:rPr>
        <w:sectPr w:rsidR="009602A6" w:rsidRPr="009602A6" w:rsidSect="00E22A5C">
          <w:headerReference w:type="even" r:id="rId114"/>
          <w:headerReference w:type="default" r:id="rId115"/>
          <w:footerReference w:type="default" r:id="rId116"/>
          <w:headerReference w:type="first" r:id="rId117"/>
          <w:pgSz w:w="12240" w:h="15840"/>
          <w:pgMar w:top="1440" w:right="1440" w:bottom="1440" w:left="1440" w:header="720" w:footer="720" w:gutter="0"/>
          <w:pgNumType w:start="1"/>
          <w:cols w:space="720"/>
          <w:docGrid w:linePitch="326"/>
        </w:sectPr>
      </w:pPr>
      <w:ins w:id="619" w:author="AHO" w:date="2022-03-25T16:46:00Z">
        <w:r w:rsidRPr="009602A6">
          <w:rPr>
            <w:rFonts w:eastAsiaTheme="minorHAnsi" w:cstheme="minorBidi"/>
            <w:noProof/>
            <w:sz w:val="24"/>
            <w:szCs w:val="20"/>
          </w:rPr>
          <w:lastRenderedPageBreak/>
          <w:drawing>
            <wp:inline distT="0" distB="0" distL="0" distR="0" wp14:anchorId="5E31B5C9" wp14:editId="3417D848">
              <wp:extent cx="5337544" cy="8229653"/>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55738" cy="8257706"/>
                      </a:xfrm>
                      <a:prstGeom prst="rect">
                        <a:avLst/>
                      </a:prstGeom>
                      <a:noFill/>
                    </pic:spPr>
                  </pic:pic>
                </a:graphicData>
              </a:graphic>
            </wp:inline>
          </w:drawing>
        </w:r>
      </w:ins>
    </w:p>
    <w:p w14:paraId="0A062DE3" w14:textId="77777777" w:rsidR="009602A6" w:rsidRPr="009602A6" w:rsidRDefault="009602A6" w:rsidP="009602A6">
      <w:pPr>
        <w:spacing w:after="160" w:line="259" w:lineRule="auto"/>
        <w:jc w:val="center"/>
        <w:rPr>
          <w:ins w:id="620" w:author="AHO" w:date="2022-03-25T16:46:00Z"/>
          <w:rFonts w:eastAsiaTheme="minorHAnsi" w:cstheme="minorBidi"/>
          <w:sz w:val="48"/>
          <w:szCs w:val="48"/>
        </w:rPr>
      </w:pPr>
      <w:ins w:id="621" w:author="AHO" w:date="2022-03-25T16:46:00Z">
        <w:r w:rsidRPr="009602A6">
          <w:rPr>
            <w:rFonts w:eastAsiaTheme="minorHAnsi" w:cstheme="minorBidi"/>
            <w:sz w:val="48"/>
            <w:szCs w:val="48"/>
          </w:rPr>
          <w:lastRenderedPageBreak/>
          <w:t>APPENDIX C</w:t>
        </w:r>
      </w:ins>
    </w:p>
    <w:p w14:paraId="2A1B0B8C" w14:textId="77777777" w:rsidR="009602A6" w:rsidRPr="009602A6" w:rsidRDefault="009602A6" w:rsidP="009602A6">
      <w:pPr>
        <w:spacing w:after="160" w:line="259" w:lineRule="auto"/>
        <w:jc w:val="center"/>
        <w:rPr>
          <w:ins w:id="622" w:author="AHO" w:date="2022-03-25T16:46:00Z"/>
          <w:rFonts w:eastAsiaTheme="minorHAnsi" w:cstheme="minorBidi"/>
          <w:b/>
          <w:bCs/>
          <w:sz w:val="32"/>
          <w:szCs w:val="32"/>
          <w:u w:val="single"/>
        </w:rPr>
      </w:pPr>
      <w:ins w:id="623" w:author="AHO" w:date="2022-03-25T16:46:00Z">
        <w:r w:rsidRPr="009602A6">
          <w:rPr>
            <w:rFonts w:eastAsiaTheme="minorHAnsi" w:cstheme="minorBidi"/>
            <w:b/>
            <w:bCs/>
            <w:sz w:val="32"/>
            <w:szCs w:val="32"/>
            <w:u w:val="single"/>
          </w:rPr>
          <w:t>Summaries of Parties’ Other Arguments and Board’s Responses</w:t>
        </w:r>
      </w:ins>
    </w:p>
    <w:p w14:paraId="6A96C888" w14:textId="77777777" w:rsidR="009602A6" w:rsidRPr="009602A6" w:rsidRDefault="009602A6" w:rsidP="009602A6">
      <w:pPr>
        <w:spacing w:after="160" w:line="360" w:lineRule="auto"/>
        <w:rPr>
          <w:ins w:id="624" w:author="AHO" w:date="2022-03-25T16:46:00Z"/>
          <w:rFonts w:eastAsiaTheme="minorHAnsi" w:cstheme="minorBidi"/>
          <w:sz w:val="24"/>
        </w:rPr>
      </w:pPr>
      <w:ins w:id="625" w:author="AHO" w:date="2022-03-25T16:46:00Z">
        <w:r w:rsidRPr="009602A6">
          <w:rPr>
            <w:rFonts w:eastAsiaTheme="minorHAnsi" w:cstheme="minorBidi"/>
            <w:sz w:val="24"/>
          </w:rPr>
          <w:t>The parties’ closing briefs to the AHO and their comments on the AHO’s draft proposed order contain various arguments that are not discussed in the body of this order.  The following paragraphs contain summaries of these arguments and the Board’s responses.</w:t>
        </w:r>
      </w:ins>
    </w:p>
    <w:p w14:paraId="3597FEF8" w14:textId="77777777" w:rsidR="009602A6" w:rsidRPr="009602A6" w:rsidRDefault="009602A6" w:rsidP="009602A6">
      <w:pPr>
        <w:numPr>
          <w:ilvl w:val="0"/>
          <w:numId w:val="14"/>
        </w:numPr>
        <w:spacing w:before="120" w:after="240" w:line="360" w:lineRule="auto"/>
        <w:ind w:left="360"/>
        <w:contextualSpacing/>
        <w:rPr>
          <w:moveTo w:id="626" w:author="AHO" w:date="2022-03-25T16:46:00Z"/>
          <w:rFonts w:eastAsiaTheme="minorHAnsi" w:cs="Arial"/>
          <w:bCs/>
          <w:color w:val="000000"/>
          <w:sz w:val="24"/>
        </w:rPr>
      </w:pPr>
      <w:ins w:id="627" w:author="AHO" w:date="2022-03-25T16:46:00Z">
        <w:r w:rsidRPr="009602A6">
          <w:rPr>
            <w:rFonts w:eastAsiaTheme="minorHAnsi" w:cs="Arial"/>
            <w:bCs/>
            <w:color w:val="000000"/>
            <w:sz w:val="24"/>
          </w:rPr>
          <w:t>In their closing briefs to the AHO, Redway CSD, Mr.</w:t>
        </w:r>
      </w:ins>
      <w:moveToRangeStart w:id="628" w:author="AHO" w:date="2022-03-25T16:46:00Z" w:name="move99119229"/>
      <w:moveTo w:id="629" w:author="AHO" w:date="2022-03-25T16:46:00Z">
        <w:r w:rsidRPr="009602A6">
          <w:rPr>
            <w:rFonts w:eastAsiaTheme="minorHAnsi" w:cs="Arial"/>
            <w:bCs/>
            <w:color w:val="000000"/>
            <w:sz w:val="24"/>
          </w:rPr>
          <w:t xml:space="preserve"> Voice and Ms. Vogel argued to the AHO that, before Garberville SD provides potable-water service to Southern Humboldt CP, the district should annex the park to the district’s service area.  (7021-07-09 Redway CSD Closing Brief, p. 2; 7021-07-09 E. Voice Closing Brief</w:t>
        </w:r>
        <w:r w:rsidRPr="009602A6">
          <w:rPr>
            <w:rFonts w:eastAsiaTheme="minorHAnsi" w:cs="Arial"/>
            <w:bCs/>
            <w:color w:val="000000"/>
            <w:sz w:val="24"/>
            <w:vertAlign w:val="superscript"/>
          </w:rPr>
          <w:footnoteReference w:id="45"/>
        </w:r>
        <w:r w:rsidRPr="009602A6">
          <w:rPr>
            <w:rFonts w:eastAsiaTheme="minorHAnsi" w:cs="Arial"/>
            <w:bCs/>
            <w:color w:val="000000"/>
            <w:sz w:val="24"/>
          </w:rPr>
          <w:t>, p. 5; KV-3, pp. 2-3.)</w:t>
        </w:r>
      </w:moveTo>
    </w:p>
    <w:moveToRangeEnd w:id="628"/>
    <w:p w14:paraId="231D49B6" w14:textId="77777777" w:rsidR="009602A6" w:rsidRPr="009602A6" w:rsidRDefault="009602A6" w:rsidP="009602A6">
      <w:pPr>
        <w:spacing w:after="120" w:line="360" w:lineRule="auto"/>
        <w:ind w:left="360"/>
        <w:rPr>
          <w:moveTo w:id="631" w:author="AHO" w:date="2022-03-25T16:46:00Z"/>
          <w:rFonts w:eastAsiaTheme="minorHAnsi" w:cs="Arial"/>
          <w:bCs/>
          <w:color w:val="000000"/>
          <w:sz w:val="24"/>
        </w:rPr>
      </w:pPr>
      <w:ins w:id="632" w:author="AHO" w:date="2022-03-25T16:46:00Z">
        <w:r w:rsidRPr="009602A6">
          <w:rPr>
            <w:rFonts w:eastAsiaTheme="minorHAnsi" w:cs="Arial"/>
            <w:bCs/>
            <w:color w:val="000000"/>
            <w:sz w:val="24"/>
            <w:u w:val="single"/>
          </w:rPr>
          <w:t>Response</w:t>
        </w:r>
        <w:r w:rsidRPr="009602A6">
          <w:rPr>
            <w:rFonts w:eastAsiaTheme="minorHAnsi" w:cs="Arial"/>
            <w:bCs/>
            <w:color w:val="000000"/>
            <w:sz w:val="24"/>
          </w:rPr>
          <w:t xml:space="preserve">: </w:t>
        </w:r>
      </w:ins>
      <w:moveToRangeStart w:id="633" w:author="AHO" w:date="2022-03-25T16:46:00Z" w:name="move99119230"/>
      <w:moveTo w:id="634" w:author="AHO" w:date="2022-03-25T16:46:00Z">
        <w:r w:rsidRPr="009602A6">
          <w:rPr>
            <w:rFonts w:eastAsiaTheme="minorHAnsi" w:cs="Arial"/>
            <w:bCs/>
            <w:color w:val="000000"/>
            <w:sz w:val="24"/>
          </w:rPr>
          <w:t xml:space="preserve">This was an issue for Humboldt </w:t>
        </w:r>
        <w:proofErr w:type="spellStart"/>
        <w:r w:rsidRPr="009602A6">
          <w:rPr>
            <w:rFonts w:eastAsiaTheme="minorHAnsi" w:cs="Arial"/>
            <w:bCs/>
            <w:color w:val="000000"/>
            <w:sz w:val="24"/>
          </w:rPr>
          <w:t>LAFCo</w:t>
        </w:r>
        <w:proofErr w:type="spellEnd"/>
        <w:r w:rsidRPr="009602A6">
          <w:rPr>
            <w:rFonts w:eastAsiaTheme="minorHAnsi" w:cs="Arial"/>
            <w:bCs/>
            <w:color w:val="000000"/>
            <w:sz w:val="24"/>
          </w:rPr>
          <w:t xml:space="preserve"> to decide.  (See Gov. Code, § 56133.)  Humboldt </w:t>
        </w:r>
        <w:proofErr w:type="spellStart"/>
        <w:r w:rsidRPr="009602A6">
          <w:rPr>
            <w:rFonts w:eastAsiaTheme="minorHAnsi" w:cs="Arial"/>
            <w:bCs/>
            <w:color w:val="000000"/>
            <w:sz w:val="24"/>
          </w:rPr>
          <w:t>LAFCo’s</w:t>
        </w:r>
        <w:proofErr w:type="spellEnd"/>
        <w:r w:rsidRPr="009602A6">
          <w:rPr>
            <w:rFonts w:eastAsiaTheme="minorHAnsi" w:cs="Arial"/>
            <w:bCs/>
            <w:color w:val="000000"/>
            <w:sz w:val="24"/>
          </w:rPr>
          <w:t xml:space="preserve"> decision on this issue does not affect the State Water Board’s analyses under the Water Code of Garberville SD’s petitions to change License 3404 and Permit 20789.</w:t>
        </w:r>
      </w:moveTo>
    </w:p>
    <w:p w14:paraId="35A187E3" w14:textId="77777777" w:rsidR="009602A6" w:rsidRPr="009602A6" w:rsidRDefault="009602A6" w:rsidP="009602A6">
      <w:pPr>
        <w:numPr>
          <w:ilvl w:val="0"/>
          <w:numId w:val="14"/>
        </w:numPr>
        <w:spacing w:after="160" w:line="360" w:lineRule="auto"/>
        <w:ind w:left="360"/>
        <w:contextualSpacing/>
        <w:rPr>
          <w:moveTo w:id="635" w:author="AHO" w:date="2022-03-25T16:46:00Z"/>
          <w:rFonts w:eastAsiaTheme="minorHAnsi" w:cs="Arial"/>
          <w:bCs/>
          <w:color w:val="000000"/>
          <w:sz w:val="24"/>
        </w:rPr>
      </w:pPr>
      <w:moveTo w:id="636" w:author="AHO" w:date="2022-03-25T16:46:00Z">
        <w:r w:rsidRPr="009602A6">
          <w:rPr>
            <w:rFonts w:eastAsiaTheme="minorHAnsi" w:cs="Arial"/>
            <w:bCs/>
            <w:color w:val="000000"/>
            <w:sz w:val="24"/>
          </w:rPr>
          <w:t xml:space="preserve">Mr. Voice argued to the AHO that the amounts of potable water that Garberville SD delivers to Southern Humboldt CP may exceed the 2,000 and 3,000 cubic feet per month amounts in the 2019 CEQA </w:t>
        </w:r>
        <w:proofErr w:type="gramStart"/>
        <w:r w:rsidRPr="009602A6">
          <w:rPr>
            <w:rFonts w:eastAsiaTheme="minorHAnsi" w:cs="Arial"/>
            <w:bCs/>
            <w:color w:val="000000"/>
            <w:sz w:val="24"/>
          </w:rPr>
          <w:t>Addendum, and</w:t>
        </w:r>
        <w:proofErr w:type="gramEnd"/>
        <w:r w:rsidRPr="009602A6">
          <w:rPr>
            <w:rFonts w:eastAsiaTheme="minorHAnsi" w:cs="Arial"/>
            <w:bCs/>
            <w:color w:val="000000"/>
            <w:sz w:val="24"/>
          </w:rPr>
          <w:t xml:space="preserve"> could be as high as 679,000 gallons per year, unless the State Water Board includes appropriate terms in License 3404 and Permit 20789.  (E. Voice Closing Brief, pp. 5-6.)</w:t>
        </w:r>
      </w:moveTo>
    </w:p>
    <w:moveToRangeEnd w:id="633"/>
    <w:p w14:paraId="10E6CEDB" w14:textId="77777777" w:rsidR="009602A6" w:rsidRPr="009602A6" w:rsidRDefault="009602A6" w:rsidP="009602A6">
      <w:pPr>
        <w:spacing w:after="120" w:line="360" w:lineRule="auto"/>
        <w:ind w:left="360"/>
        <w:rPr>
          <w:moveTo w:id="637" w:author="AHO" w:date="2022-03-25T16:46:00Z"/>
          <w:rFonts w:eastAsiaTheme="minorHAnsi" w:cs="Arial"/>
          <w:bCs/>
          <w:color w:val="000000"/>
          <w:sz w:val="24"/>
        </w:rPr>
      </w:pPr>
      <w:ins w:id="638" w:author="AHO" w:date="2022-03-25T16:46:00Z">
        <w:r w:rsidRPr="009602A6">
          <w:rPr>
            <w:rFonts w:eastAsiaTheme="minorHAnsi" w:cs="Arial"/>
            <w:bCs/>
            <w:color w:val="000000"/>
            <w:sz w:val="24"/>
            <w:u w:val="single"/>
          </w:rPr>
          <w:t>Response</w:t>
        </w:r>
        <w:r w:rsidRPr="009602A6">
          <w:rPr>
            <w:rFonts w:eastAsiaTheme="minorHAnsi" w:cs="Arial"/>
            <w:bCs/>
            <w:color w:val="000000"/>
            <w:sz w:val="24"/>
          </w:rPr>
          <w:t>:  We have addressed this issue with Term 11 in amended License 3404 and Term 12 in amended Permit 20789.</w:t>
        </w:r>
      </w:ins>
      <w:moveToRangeStart w:id="639" w:author="AHO" w:date="2022-03-25T16:46:00Z" w:name="move99119231"/>
      <w:moveTo w:id="640" w:author="AHO" w:date="2022-03-25T16:46:00Z">
        <w:r w:rsidRPr="009602A6">
          <w:rPr>
            <w:rFonts w:eastAsiaTheme="minorHAnsi" w:cs="Arial"/>
            <w:bCs/>
            <w:color w:val="000000"/>
            <w:sz w:val="24"/>
          </w:rPr>
          <w:t xml:space="preserve">  (See section 3.2)</w:t>
        </w:r>
      </w:moveTo>
    </w:p>
    <w:p w14:paraId="019A74AA" w14:textId="77777777" w:rsidR="009602A6" w:rsidRPr="009602A6" w:rsidRDefault="009602A6" w:rsidP="009602A6">
      <w:pPr>
        <w:numPr>
          <w:ilvl w:val="0"/>
          <w:numId w:val="14"/>
        </w:numPr>
        <w:spacing w:before="120" w:after="240" w:line="360" w:lineRule="auto"/>
        <w:ind w:left="360"/>
        <w:contextualSpacing/>
        <w:rPr>
          <w:moveTo w:id="641" w:author="AHO" w:date="2022-03-25T16:46:00Z"/>
          <w:rFonts w:eastAsiaTheme="minorHAnsi" w:cs="Arial"/>
          <w:bCs/>
          <w:color w:val="000000"/>
          <w:sz w:val="24"/>
        </w:rPr>
      </w:pPr>
      <w:moveTo w:id="642" w:author="AHO" w:date="2022-03-25T16:46:00Z">
        <w:r w:rsidRPr="009602A6">
          <w:rPr>
            <w:rFonts w:eastAsiaTheme="minorHAnsi" w:cs="Arial"/>
            <w:bCs/>
            <w:color w:val="000000"/>
            <w:sz w:val="24"/>
          </w:rPr>
          <w:t xml:space="preserve">Mr. Voice and Ms. Sutton argued to the AHO that the CEQA process for Garberville SD’s petitions to change License 3404 and Permit 20789 was “piecemealed,” </w:t>
        </w:r>
        <w:r w:rsidRPr="009602A6">
          <w:rPr>
            <w:rFonts w:eastAsiaTheme="minorHAnsi" w:cs="Arial"/>
            <w:bCs/>
            <w:color w:val="000000"/>
            <w:sz w:val="24"/>
          </w:rPr>
          <w:lastRenderedPageBreak/>
          <w:t>confusing, incomplete and inadequate.  (E. Voice Closing Brief, pp. 3-4; L. Sutton Closing Brief, p. 5.)</w:t>
        </w:r>
      </w:moveTo>
    </w:p>
    <w:moveToRangeEnd w:id="639"/>
    <w:p w14:paraId="1D7A4DB7" w14:textId="77777777" w:rsidR="009602A6" w:rsidRPr="009602A6" w:rsidRDefault="009602A6" w:rsidP="009602A6">
      <w:pPr>
        <w:spacing w:after="120" w:line="360" w:lineRule="auto"/>
        <w:ind w:left="360"/>
        <w:rPr>
          <w:moveTo w:id="643" w:author="AHO" w:date="2022-03-25T16:46:00Z"/>
          <w:rFonts w:eastAsiaTheme="minorHAnsi" w:cs="Arial"/>
          <w:bCs/>
          <w:color w:val="000000"/>
          <w:sz w:val="24"/>
        </w:rPr>
      </w:pPr>
      <w:ins w:id="644" w:author="AHO" w:date="2022-03-25T16:46:00Z">
        <w:r w:rsidRPr="009602A6">
          <w:rPr>
            <w:rFonts w:eastAsiaTheme="minorHAnsi" w:cs="Arial"/>
            <w:bCs/>
            <w:color w:val="000000"/>
            <w:sz w:val="24"/>
            <w:u w:val="single"/>
          </w:rPr>
          <w:t>Response</w:t>
        </w:r>
        <w:r w:rsidRPr="009602A6">
          <w:rPr>
            <w:rFonts w:eastAsiaTheme="minorHAnsi" w:cs="Arial"/>
            <w:bCs/>
            <w:color w:val="000000"/>
            <w:sz w:val="24"/>
          </w:rPr>
          <w:t xml:space="preserve">:  Section 2.7 discusses Garberville SD’s 2013 ID/MND, Humboldt County’s 2016 EIR, and Humboldt </w:t>
        </w:r>
        <w:proofErr w:type="spellStart"/>
        <w:r w:rsidRPr="009602A6">
          <w:rPr>
            <w:rFonts w:eastAsiaTheme="minorHAnsi" w:cs="Arial"/>
            <w:bCs/>
            <w:color w:val="000000"/>
            <w:sz w:val="24"/>
          </w:rPr>
          <w:t>LAFCo’s</w:t>
        </w:r>
        <w:proofErr w:type="spellEnd"/>
        <w:r w:rsidRPr="009602A6">
          <w:rPr>
            <w:rFonts w:eastAsiaTheme="minorHAnsi" w:cs="Arial"/>
            <w:bCs/>
            <w:color w:val="000000"/>
            <w:sz w:val="24"/>
          </w:rPr>
          <w:t xml:space="preserve"> 2019 CEQA Addendum.  While this CEQA history is complicated, Garberville SD’s 2013 IS/MND and Humboldt </w:t>
        </w:r>
        <w:proofErr w:type="spellStart"/>
        <w:r w:rsidRPr="009602A6">
          <w:rPr>
            <w:rFonts w:eastAsiaTheme="minorHAnsi" w:cs="Arial"/>
            <w:bCs/>
            <w:color w:val="000000"/>
            <w:sz w:val="24"/>
          </w:rPr>
          <w:t>LAFCo’s</w:t>
        </w:r>
        <w:proofErr w:type="spellEnd"/>
        <w:r w:rsidRPr="009602A6">
          <w:rPr>
            <w:rFonts w:eastAsiaTheme="minorHAnsi" w:cs="Arial"/>
            <w:bCs/>
            <w:color w:val="000000"/>
            <w:sz w:val="24"/>
          </w:rPr>
          <w:t xml:space="preserve"> 2019 CEQA Addendum together satisfy the applicable CEQA requirements for Garberville SD’s petitions to change License 3404 and Permit 20789.  As a CEQA Responsible Agency, the State Water Board may use these</w:t>
        </w:r>
      </w:ins>
      <w:moveToRangeStart w:id="645" w:author="AHO" w:date="2022-03-25T16:46:00Z" w:name="move99119232"/>
      <w:moveTo w:id="646" w:author="AHO" w:date="2022-03-25T16:46:00Z">
        <w:r w:rsidRPr="009602A6">
          <w:rPr>
            <w:rFonts w:eastAsiaTheme="minorHAnsi" w:cs="Arial"/>
            <w:bCs/>
            <w:color w:val="000000"/>
            <w:sz w:val="24"/>
          </w:rPr>
          <w:t xml:space="preserve"> CEQA documents for the Board’s CEQA compliance for this order.  (See CEQA Guidelines, § 15096, </w:t>
        </w:r>
        <w:proofErr w:type="spellStart"/>
        <w:r w:rsidRPr="009602A6">
          <w:rPr>
            <w:rFonts w:eastAsiaTheme="minorHAnsi" w:cs="Arial"/>
            <w:bCs/>
            <w:color w:val="000000"/>
            <w:sz w:val="24"/>
          </w:rPr>
          <w:t>subd</w:t>
        </w:r>
        <w:proofErr w:type="spellEnd"/>
        <w:proofErr w:type="gramStart"/>
        <w:r w:rsidRPr="009602A6">
          <w:rPr>
            <w:rFonts w:eastAsiaTheme="minorHAnsi" w:cs="Arial"/>
            <w:bCs/>
            <w:color w:val="000000"/>
            <w:sz w:val="24"/>
          </w:rPr>
          <w:t xml:space="preserve">. </w:t>
        </w:r>
        <w:proofErr w:type="gramEnd"/>
        <w:r w:rsidRPr="009602A6">
          <w:rPr>
            <w:rFonts w:eastAsiaTheme="minorHAnsi" w:cs="Arial"/>
            <w:bCs/>
            <w:color w:val="000000"/>
            <w:sz w:val="24"/>
          </w:rPr>
          <w:t xml:space="preserve">(e) &amp; (f).) </w:t>
        </w:r>
      </w:moveTo>
    </w:p>
    <w:p w14:paraId="7804228C" w14:textId="77777777" w:rsidR="009602A6" w:rsidRPr="009602A6" w:rsidRDefault="009602A6" w:rsidP="009602A6">
      <w:pPr>
        <w:numPr>
          <w:ilvl w:val="0"/>
          <w:numId w:val="14"/>
        </w:numPr>
        <w:spacing w:before="120" w:after="240" w:line="360" w:lineRule="auto"/>
        <w:ind w:left="360"/>
        <w:contextualSpacing/>
        <w:rPr>
          <w:ins w:id="647" w:author="AHO" w:date="2022-03-25T16:46:00Z"/>
          <w:rFonts w:eastAsiaTheme="minorHAnsi" w:cs="Arial"/>
          <w:bCs/>
          <w:color w:val="000000"/>
          <w:sz w:val="24"/>
        </w:rPr>
      </w:pPr>
      <w:moveTo w:id="648" w:author="AHO" w:date="2022-03-25T16:46:00Z">
        <w:r w:rsidRPr="009602A6">
          <w:rPr>
            <w:rFonts w:eastAsiaTheme="minorHAnsi" w:cs="Arial"/>
            <w:bCs/>
            <w:color w:val="000000"/>
            <w:sz w:val="24"/>
          </w:rPr>
          <w:t xml:space="preserve">Redway CSD, Mr. Voice and Ms. Sutton made several other arguments to the AHO in their closing briefs.  </w:t>
        </w:r>
      </w:moveTo>
      <w:moveToRangeEnd w:id="645"/>
    </w:p>
    <w:p w14:paraId="51AE3B9F" w14:textId="77777777" w:rsidR="009602A6" w:rsidRPr="009602A6" w:rsidRDefault="009602A6" w:rsidP="009602A6">
      <w:pPr>
        <w:spacing w:after="120" w:line="360" w:lineRule="auto"/>
        <w:ind w:left="360"/>
        <w:rPr>
          <w:ins w:id="649" w:author="AHO" w:date="2022-03-25T16:46:00Z"/>
          <w:rFonts w:eastAsiaTheme="minorHAnsi" w:cs="Arial"/>
          <w:bCs/>
          <w:color w:val="000000"/>
          <w:sz w:val="24"/>
        </w:rPr>
      </w:pPr>
      <w:ins w:id="650" w:author="AHO" w:date="2022-03-25T16:46:00Z">
        <w:r w:rsidRPr="009602A6">
          <w:rPr>
            <w:rFonts w:eastAsiaTheme="minorHAnsi" w:cs="Arial"/>
            <w:bCs/>
            <w:color w:val="000000"/>
            <w:sz w:val="24"/>
            <w:u w:val="single"/>
          </w:rPr>
          <w:t>Response</w:t>
        </w:r>
        <w:r w:rsidRPr="009602A6">
          <w:rPr>
            <w:rFonts w:eastAsiaTheme="minorHAnsi" w:cs="Arial"/>
            <w:bCs/>
            <w:color w:val="000000"/>
            <w:sz w:val="24"/>
          </w:rPr>
          <w:t>:  These other arguments concern issues that are not relevant to the Board’s order on Garberville SD’s petitions to change License 3404 and Permit 20789.  We do not address these other arguments this order.</w:t>
        </w:r>
      </w:ins>
    </w:p>
    <w:p w14:paraId="2432346E" w14:textId="77777777" w:rsidR="009602A6" w:rsidRPr="009602A6" w:rsidRDefault="009602A6" w:rsidP="009602A6">
      <w:pPr>
        <w:numPr>
          <w:ilvl w:val="0"/>
          <w:numId w:val="14"/>
        </w:numPr>
        <w:spacing w:before="240" w:after="240" w:line="360" w:lineRule="auto"/>
        <w:ind w:left="360"/>
        <w:contextualSpacing/>
        <w:rPr>
          <w:ins w:id="651" w:author="AHO" w:date="2022-03-25T16:46:00Z"/>
          <w:rFonts w:eastAsiaTheme="minorHAnsi" w:cs="Arial"/>
          <w:bCs/>
          <w:color w:val="000000"/>
          <w:sz w:val="24"/>
        </w:rPr>
      </w:pPr>
      <w:ins w:id="652" w:author="AHO" w:date="2022-03-25T16:46:00Z">
        <w:r w:rsidRPr="009602A6">
          <w:rPr>
            <w:rFonts w:eastAsiaTheme="minorHAnsi" w:cs="Arial"/>
            <w:bCs/>
            <w:color w:val="000000"/>
            <w:sz w:val="24"/>
          </w:rPr>
          <w:t xml:space="preserve">Garberville SD’s comments on the AHO’s draft proposed order include a graph of the annual diversions by the district and the Garberville Water Company and note that the annual diversions in many years exceeded the 10-year average of 168.23 </w:t>
        </w:r>
        <w:proofErr w:type="spellStart"/>
        <w:r w:rsidRPr="009602A6">
          <w:rPr>
            <w:rFonts w:eastAsiaTheme="minorHAnsi" w:cs="Arial"/>
            <w:bCs/>
            <w:color w:val="000000"/>
            <w:sz w:val="24"/>
          </w:rPr>
          <w:t>af</w:t>
        </w:r>
        <w:proofErr w:type="spellEnd"/>
        <w:r w:rsidRPr="009602A6">
          <w:rPr>
            <w:rFonts w:eastAsiaTheme="minorHAnsi" w:cs="Arial"/>
            <w:bCs/>
            <w:color w:val="000000"/>
            <w:sz w:val="24"/>
          </w:rPr>
          <w:t>/</w:t>
        </w:r>
        <w:proofErr w:type="spellStart"/>
        <w:r w:rsidRPr="009602A6">
          <w:rPr>
            <w:rFonts w:eastAsiaTheme="minorHAnsi" w:cs="Arial"/>
            <w:bCs/>
            <w:color w:val="000000"/>
            <w:sz w:val="24"/>
          </w:rPr>
          <w:t>yr</w:t>
        </w:r>
        <w:proofErr w:type="spellEnd"/>
        <w:r w:rsidRPr="009602A6">
          <w:rPr>
            <w:rFonts w:eastAsiaTheme="minorHAnsi" w:cs="Arial"/>
            <w:bCs/>
            <w:color w:val="000000"/>
            <w:sz w:val="24"/>
          </w:rPr>
          <w:t xml:space="preserve"> and the 180.19 </w:t>
        </w:r>
        <w:proofErr w:type="spellStart"/>
        <w:r w:rsidRPr="009602A6">
          <w:rPr>
            <w:rFonts w:eastAsiaTheme="minorHAnsi" w:cs="Arial"/>
            <w:bCs/>
            <w:color w:val="000000"/>
            <w:sz w:val="24"/>
          </w:rPr>
          <w:t>af</w:t>
        </w:r>
        <w:proofErr w:type="spellEnd"/>
        <w:r w:rsidRPr="009602A6">
          <w:rPr>
            <w:rFonts w:eastAsiaTheme="minorHAnsi" w:cs="Arial"/>
            <w:bCs/>
            <w:color w:val="000000"/>
            <w:sz w:val="24"/>
          </w:rPr>
          <w:t>/</w:t>
        </w:r>
        <w:proofErr w:type="spellStart"/>
        <w:r w:rsidRPr="009602A6">
          <w:rPr>
            <w:rFonts w:eastAsiaTheme="minorHAnsi" w:cs="Arial"/>
            <w:bCs/>
            <w:color w:val="000000"/>
            <w:sz w:val="24"/>
          </w:rPr>
          <w:t>yr</w:t>
        </w:r>
        <w:proofErr w:type="spellEnd"/>
        <w:r w:rsidRPr="009602A6">
          <w:rPr>
            <w:rFonts w:eastAsiaTheme="minorHAnsi" w:cs="Arial"/>
            <w:bCs/>
            <w:color w:val="000000"/>
            <w:sz w:val="24"/>
          </w:rPr>
          <w:t xml:space="preserve"> maximum for 2010-2020 that was discussed in footnote 18 in the draft proposed order.  The district argues that the lower diversion amounts during 2010-2020 are the results of tank repairs, increased water rates and water conservation efforts, and that it is “quite misleading” for the order to refer to these numbers while ignoring the higher annual diversions that occurred before 2010.  (2021-11-30 Garberville SD comments, p. 2.)  Garberville SD requests that the State Water Board “move forward with converting our permit to a license with a total limit of 245.5 </w:t>
        </w:r>
        <w:proofErr w:type="spellStart"/>
        <w:r w:rsidRPr="009602A6">
          <w:rPr>
            <w:rFonts w:eastAsiaTheme="minorHAnsi" w:cs="Arial"/>
            <w:bCs/>
            <w:color w:val="000000"/>
            <w:sz w:val="24"/>
          </w:rPr>
          <w:t>af</w:t>
        </w:r>
        <w:proofErr w:type="spellEnd"/>
        <w:r w:rsidRPr="009602A6">
          <w:rPr>
            <w:rFonts w:eastAsiaTheme="minorHAnsi" w:cs="Arial"/>
            <w:bCs/>
            <w:color w:val="000000"/>
            <w:sz w:val="24"/>
          </w:rPr>
          <w:t>/year.”  (</w:t>
        </w:r>
        <w:r w:rsidRPr="009602A6">
          <w:rPr>
            <w:rFonts w:eastAsiaTheme="minorHAnsi" w:cs="Arial"/>
            <w:bCs/>
            <w:i/>
            <w:iCs/>
            <w:color w:val="000000"/>
            <w:sz w:val="24"/>
          </w:rPr>
          <w:t>Id.</w:t>
        </w:r>
        <w:r w:rsidRPr="009602A6">
          <w:rPr>
            <w:rFonts w:eastAsiaTheme="minorHAnsi" w:cs="Arial"/>
            <w:bCs/>
            <w:color w:val="000000"/>
            <w:sz w:val="24"/>
          </w:rPr>
          <w:t xml:space="preserve">)  </w:t>
        </w:r>
      </w:ins>
    </w:p>
    <w:p w14:paraId="3512287E" w14:textId="77777777" w:rsidR="009602A6" w:rsidRPr="009602A6" w:rsidRDefault="009602A6" w:rsidP="009602A6">
      <w:pPr>
        <w:spacing w:after="120" w:line="360" w:lineRule="auto"/>
        <w:ind w:left="360"/>
        <w:rPr>
          <w:ins w:id="653" w:author="AHO" w:date="2022-03-25T16:46:00Z"/>
          <w:rFonts w:eastAsiaTheme="minorHAnsi" w:cs="Arial"/>
          <w:bCs/>
          <w:color w:val="000000"/>
          <w:sz w:val="24"/>
        </w:rPr>
      </w:pPr>
      <w:ins w:id="654" w:author="AHO" w:date="2022-03-25T16:46:00Z">
        <w:r w:rsidRPr="009602A6">
          <w:rPr>
            <w:rFonts w:eastAsiaTheme="minorHAnsi" w:cs="Arial"/>
            <w:bCs/>
            <w:color w:val="000000"/>
            <w:sz w:val="24"/>
            <w:u w:val="single"/>
          </w:rPr>
          <w:t>Response</w:t>
        </w:r>
        <w:r w:rsidRPr="009602A6">
          <w:rPr>
            <w:rFonts w:eastAsiaTheme="minorHAnsi" w:cs="Arial"/>
            <w:bCs/>
            <w:color w:val="000000"/>
            <w:sz w:val="24"/>
          </w:rPr>
          <w:t xml:space="preserve">:  </w:t>
        </w:r>
      </w:ins>
    </w:p>
    <w:p w14:paraId="14A83D06" w14:textId="77777777" w:rsidR="009602A6" w:rsidRPr="009602A6" w:rsidRDefault="009602A6" w:rsidP="009602A6">
      <w:pPr>
        <w:spacing w:after="120" w:line="360" w:lineRule="auto"/>
        <w:ind w:left="360"/>
        <w:rPr>
          <w:ins w:id="655" w:author="AHO" w:date="2022-03-25T16:46:00Z"/>
          <w:rFonts w:eastAsiaTheme="minorHAnsi" w:cs="Arial"/>
          <w:bCs/>
          <w:color w:val="000000"/>
          <w:sz w:val="24"/>
        </w:rPr>
      </w:pPr>
      <w:ins w:id="656" w:author="AHO" w:date="2022-03-25T16:46:00Z">
        <w:r w:rsidRPr="009602A6">
          <w:rPr>
            <w:rFonts w:eastAsiaTheme="minorHAnsi" w:cs="Arial"/>
            <w:bCs/>
            <w:color w:val="000000"/>
            <w:sz w:val="24"/>
          </w:rPr>
          <w:t xml:space="preserve">The AHO deleted footnote 18 of the draft proposed order before preparing the proposed order it transmitted to the Board.  After we adopt this order, Garberville SD may renew its request to the Division to process the district’s request to license </w:t>
        </w:r>
        <w:r w:rsidRPr="009602A6">
          <w:rPr>
            <w:rFonts w:eastAsiaTheme="minorHAnsi" w:cs="Arial"/>
            <w:bCs/>
            <w:color w:val="000000"/>
            <w:sz w:val="24"/>
          </w:rPr>
          <w:lastRenderedPageBreak/>
          <w:t>Permit 20789.  During the licensing process, the district may present its data and arguments regarding the amounts of its historical diversions and the amounts saved through water-conservation actions.  We express no opinion in this order regarding what annual diversion limit should be specified in the new water-right license that will supersede this permit.</w:t>
        </w:r>
      </w:ins>
    </w:p>
    <w:p w14:paraId="1539BB17" w14:textId="77777777" w:rsidR="009602A6" w:rsidRPr="009602A6" w:rsidRDefault="009602A6" w:rsidP="009602A6">
      <w:pPr>
        <w:numPr>
          <w:ilvl w:val="0"/>
          <w:numId w:val="14"/>
        </w:numPr>
        <w:spacing w:before="120" w:after="160" w:line="360" w:lineRule="auto"/>
        <w:ind w:left="360"/>
        <w:contextualSpacing/>
        <w:rPr>
          <w:ins w:id="657" w:author="AHO" w:date="2022-03-25T16:46:00Z"/>
          <w:rFonts w:eastAsiaTheme="minorHAnsi" w:cs="Arial"/>
          <w:bCs/>
          <w:color w:val="000000"/>
          <w:sz w:val="24"/>
        </w:rPr>
      </w:pPr>
      <w:ins w:id="658" w:author="AHO" w:date="2022-03-25T16:46:00Z">
        <w:r w:rsidRPr="009602A6">
          <w:rPr>
            <w:rFonts w:eastAsiaTheme="minorHAnsi" w:cs="Arial"/>
            <w:bCs/>
            <w:color w:val="000000"/>
            <w:sz w:val="24"/>
          </w:rPr>
          <w:t xml:space="preserve"> Redway CSD’s comments on the AHO’s draft proposed order raised concerns about “the organization structure and the transparency of the entity operating the [Southern Humboldt] CP as its Board of Directors.  (2021-11-29 Redway CSD comments, p. 1.)</w:t>
        </w:r>
      </w:ins>
    </w:p>
    <w:p w14:paraId="62CB25C3" w14:textId="77777777" w:rsidR="009602A6" w:rsidRPr="009602A6" w:rsidRDefault="009602A6" w:rsidP="009602A6">
      <w:pPr>
        <w:spacing w:after="120" w:line="360" w:lineRule="auto"/>
        <w:ind w:firstLine="360"/>
        <w:rPr>
          <w:ins w:id="659" w:author="AHO" w:date="2022-03-25T16:46:00Z"/>
          <w:rFonts w:eastAsiaTheme="minorHAnsi" w:cs="Arial"/>
          <w:bCs/>
          <w:color w:val="000000"/>
          <w:sz w:val="24"/>
        </w:rPr>
      </w:pPr>
      <w:ins w:id="660" w:author="AHO" w:date="2022-03-25T16:46:00Z">
        <w:r w:rsidRPr="009602A6">
          <w:rPr>
            <w:rFonts w:eastAsiaTheme="minorHAnsi" w:cs="Arial"/>
            <w:bCs/>
            <w:color w:val="000000"/>
            <w:sz w:val="24"/>
            <w:u w:val="single"/>
          </w:rPr>
          <w:t>Response</w:t>
        </w:r>
        <w:r w:rsidRPr="009602A6">
          <w:rPr>
            <w:rFonts w:eastAsiaTheme="minorHAnsi" w:cs="Arial"/>
            <w:bCs/>
            <w:color w:val="000000"/>
            <w:sz w:val="24"/>
          </w:rPr>
          <w:t>:  These issues are not within the purview of the State Water Board</w:t>
        </w:r>
      </w:ins>
    </w:p>
    <w:p w14:paraId="2674A3D3" w14:textId="77777777" w:rsidR="009602A6" w:rsidRPr="009602A6" w:rsidRDefault="009602A6" w:rsidP="009602A6">
      <w:pPr>
        <w:numPr>
          <w:ilvl w:val="0"/>
          <w:numId w:val="14"/>
        </w:numPr>
        <w:spacing w:after="160" w:line="360" w:lineRule="auto"/>
        <w:ind w:left="360"/>
        <w:contextualSpacing/>
        <w:rPr>
          <w:ins w:id="661" w:author="AHO" w:date="2022-03-25T16:46:00Z"/>
          <w:rFonts w:eastAsiaTheme="minorHAnsi" w:cs="Arial"/>
          <w:bCs/>
          <w:color w:val="000000"/>
          <w:sz w:val="24"/>
        </w:rPr>
      </w:pPr>
      <w:ins w:id="662" w:author="AHO" w:date="2022-03-25T16:46:00Z">
        <w:r w:rsidRPr="009602A6">
          <w:rPr>
            <w:rFonts w:eastAsiaTheme="minorHAnsi" w:cs="Arial"/>
            <w:bCs/>
            <w:color w:val="000000"/>
            <w:sz w:val="24"/>
          </w:rPr>
          <w:t>Redway CSD’s comments on the AHO’s draft proposed order expressed concerns that Southern Humboldt CP will “exceed the allocated volumetric usage” and “will not have regulatory practices in place, which are necessary to enforce volumetric limitations,” and, as a result, Redway SCD’s operations could be adversely affected.  (</w:t>
        </w:r>
        <w:r w:rsidRPr="009602A6">
          <w:rPr>
            <w:rFonts w:eastAsiaTheme="minorHAnsi" w:cs="Arial"/>
            <w:bCs/>
            <w:i/>
            <w:iCs/>
            <w:color w:val="000000"/>
            <w:sz w:val="24"/>
          </w:rPr>
          <w:t>Id.</w:t>
        </w:r>
        <w:r w:rsidRPr="009602A6">
          <w:rPr>
            <w:rFonts w:eastAsiaTheme="minorHAnsi" w:cs="Arial"/>
            <w:bCs/>
            <w:color w:val="000000"/>
            <w:sz w:val="24"/>
          </w:rPr>
          <w:t>, pp. 1-2.)</w:t>
        </w:r>
      </w:ins>
    </w:p>
    <w:p w14:paraId="63BDA466" w14:textId="77777777" w:rsidR="009602A6" w:rsidRPr="009602A6" w:rsidRDefault="009602A6" w:rsidP="009602A6">
      <w:pPr>
        <w:spacing w:after="120" w:line="360" w:lineRule="auto"/>
        <w:ind w:left="360"/>
        <w:rPr>
          <w:ins w:id="663" w:author="AHO" w:date="2022-03-25T16:46:00Z"/>
          <w:rFonts w:eastAsiaTheme="minorHAnsi" w:cs="Arial"/>
          <w:bCs/>
          <w:color w:val="000000"/>
          <w:sz w:val="24"/>
        </w:rPr>
      </w:pPr>
      <w:ins w:id="664" w:author="AHO" w:date="2022-03-25T16:46:00Z">
        <w:r w:rsidRPr="009602A6">
          <w:rPr>
            <w:rFonts w:eastAsiaTheme="minorHAnsi" w:cs="Arial"/>
            <w:bCs/>
            <w:color w:val="000000"/>
            <w:sz w:val="24"/>
            <w:u w:val="single"/>
          </w:rPr>
          <w:t>Response</w:t>
        </w:r>
        <w:r w:rsidRPr="009602A6">
          <w:rPr>
            <w:rFonts w:eastAsiaTheme="minorHAnsi" w:cs="Arial"/>
            <w:bCs/>
            <w:color w:val="000000"/>
            <w:sz w:val="24"/>
          </w:rPr>
          <w:t>: As discussed in section 3.2, term 11 of amended License 3404 and term 12 of amended Permit 20789 will limit the amounts of water Garberville SD may divert under this license and this permit and deliver to Southern Humboldt CP.  These terms will require the district to include a table in each annual report it files with the Division that lists the amounts of monthly deliveries to the park.  The district’s representative that files each annual report will need to declare, under penalty of perjury, that the statements in the report are correct.  If any report is not correct or shows any that the district’s deliveries to Southern Humboldt CP exceeded any of the applicable delivery limits, then the Division may bring an appropriate enforcement action.</w:t>
        </w:r>
      </w:ins>
    </w:p>
    <w:p w14:paraId="7D58D995" w14:textId="77777777" w:rsidR="009602A6" w:rsidRPr="009602A6" w:rsidRDefault="009602A6" w:rsidP="009602A6">
      <w:pPr>
        <w:numPr>
          <w:ilvl w:val="0"/>
          <w:numId w:val="14"/>
        </w:numPr>
        <w:spacing w:before="240" w:after="240" w:line="360" w:lineRule="auto"/>
        <w:ind w:left="360"/>
        <w:contextualSpacing/>
        <w:rPr>
          <w:ins w:id="665" w:author="AHO" w:date="2022-03-25T16:46:00Z"/>
          <w:rFonts w:eastAsiaTheme="minorHAnsi" w:cs="Arial"/>
          <w:bCs/>
          <w:color w:val="000000"/>
          <w:sz w:val="24"/>
        </w:rPr>
      </w:pPr>
      <w:ins w:id="666" w:author="AHO" w:date="2022-03-25T16:46:00Z">
        <w:r w:rsidRPr="009602A6">
          <w:rPr>
            <w:rFonts w:eastAsiaTheme="minorHAnsi" w:cs="Arial"/>
            <w:bCs/>
            <w:color w:val="000000"/>
            <w:sz w:val="24"/>
          </w:rPr>
          <w:t>Ed Voice’s comments on the AHO’s draft proposed order state that Garberville SD’s “change petition is built on the false premise that the Park had a historical water service connection with GSD.”  (2021-12-01 E. Voice comments, p. 1, ¶ 1.)</w:t>
        </w:r>
      </w:ins>
    </w:p>
    <w:p w14:paraId="54A024FC" w14:textId="77777777" w:rsidR="009602A6" w:rsidRPr="009602A6" w:rsidRDefault="009602A6" w:rsidP="009602A6">
      <w:pPr>
        <w:spacing w:after="120" w:line="360" w:lineRule="auto"/>
        <w:ind w:left="360"/>
        <w:rPr>
          <w:ins w:id="667" w:author="AHO" w:date="2022-03-25T16:46:00Z"/>
          <w:rFonts w:eastAsiaTheme="minorHAnsi" w:cs="Arial"/>
          <w:bCs/>
          <w:color w:val="000000"/>
          <w:sz w:val="24"/>
        </w:rPr>
      </w:pPr>
      <w:ins w:id="668" w:author="AHO" w:date="2022-03-25T16:46:00Z">
        <w:r w:rsidRPr="009602A6">
          <w:rPr>
            <w:rFonts w:eastAsiaTheme="minorHAnsi" w:cs="Arial"/>
            <w:bCs/>
            <w:color w:val="000000"/>
            <w:sz w:val="24"/>
            <w:u w:val="single"/>
          </w:rPr>
          <w:t>Response</w:t>
        </w:r>
        <w:r w:rsidRPr="009602A6">
          <w:rPr>
            <w:rFonts w:eastAsiaTheme="minorHAnsi" w:cs="Arial"/>
            <w:bCs/>
            <w:color w:val="000000"/>
            <w:sz w:val="24"/>
          </w:rPr>
          <w:t>:  This order does not contain any findings on this issue, and it is not necessary for us to address this issue in this order.</w:t>
        </w:r>
      </w:ins>
    </w:p>
    <w:p w14:paraId="1EB7BB21" w14:textId="77777777" w:rsidR="009602A6" w:rsidRPr="009602A6" w:rsidRDefault="009602A6" w:rsidP="009602A6">
      <w:pPr>
        <w:numPr>
          <w:ilvl w:val="0"/>
          <w:numId w:val="14"/>
        </w:numPr>
        <w:spacing w:before="240" w:after="240" w:line="360" w:lineRule="auto"/>
        <w:ind w:left="360"/>
        <w:contextualSpacing/>
        <w:rPr>
          <w:ins w:id="669" w:author="AHO" w:date="2022-03-25T16:46:00Z"/>
          <w:rFonts w:eastAsiaTheme="minorHAnsi" w:cs="Arial"/>
          <w:bCs/>
          <w:color w:val="000000"/>
          <w:sz w:val="24"/>
        </w:rPr>
      </w:pPr>
      <w:ins w:id="670" w:author="AHO" w:date="2022-03-25T16:46:00Z">
        <w:r w:rsidRPr="009602A6">
          <w:rPr>
            <w:rFonts w:eastAsiaTheme="minorHAnsi" w:cs="Arial"/>
            <w:bCs/>
            <w:color w:val="000000"/>
            <w:sz w:val="24"/>
          </w:rPr>
          <w:lastRenderedPageBreak/>
          <w:t>Mr. Voice’s comments express concerns that the Southern Humboldt CP may use the potable water that Garberville SD delivers to the park throughout the park’s 400 acres, and not just on the 18 acres within the park that will be added to the authorized places of use in License 3404 and Permit 20789.  (</w:t>
        </w:r>
        <w:r w:rsidRPr="009602A6">
          <w:rPr>
            <w:rFonts w:eastAsiaTheme="minorHAnsi" w:cs="Arial"/>
            <w:bCs/>
            <w:i/>
            <w:iCs/>
            <w:color w:val="000000"/>
            <w:sz w:val="24"/>
          </w:rPr>
          <w:t>Id</w:t>
        </w:r>
        <w:r w:rsidRPr="009602A6">
          <w:rPr>
            <w:rFonts w:eastAsiaTheme="minorHAnsi" w:cs="Arial"/>
            <w:bCs/>
            <w:color w:val="000000"/>
            <w:sz w:val="24"/>
          </w:rPr>
          <w:t>., pp. 1-2, ¶¶ 2-6.)</w:t>
        </w:r>
      </w:ins>
    </w:p>
    <w:p w14:paraId="0992A3D4" w14:textId="77777777" w:rsidR="009602A6" w:rsidRPr="009602A6" w:rsidRDefault="009602A6" w:rsidP="009602A6">
      <w:pPr>
        <w:spacing w:before="240" w:line="360" w:lineRule="auto"/>
        <w:ind w:left="360"/>
        <w:contextualSpacing/>
        <w:rPr>
          <w:ins w:id="671" w:author="AHO" w:date="2022-03-25T16:46:00Z"/>
          <w:rFonts w:eastAsiaTheme="minorHAnsi" w:cs="Arial"/>
          <w:bCs/>
          <w:color w:val="000000"/>
          <w:sz w:val="24"/>
        </w:rPr>
      </w:pPr>
      <w:ins w:id="672" w:author="AHO" w:date="2022-03-25T16:46:00Z">
        <w:r w:rsidRPr="009602A6">
          <w:rPr>
            <w:rFonts w:eastAsiaTheme="minorHAnsi" w:cs="Arial"/>
            <w:bCs/>
            <w:color w:val="000000"/>
            <w:sz w:val="24"/>
            <w:u w:val="single"/>
          </w:rPr>
          <w:t>Response</w:t>
        </w:r>
        <w:r w:rsidRPr="009602A6">
          <w:rPr>
            <w:rFonts w:eastAsiaTheme="minorHAnsi" w:cs="Arial"/>
            <w:bCs/>
            <w:color w:val="000000"/>
            <w:sz w:val="24"/>
          </w:rPr>
          <w:t>:  The AHO added a new term 12 to amended License 3404 to address this issue.  It states:</w:t>
        </w:r>
      </w:ins>
    </w:p>
    <w:p w14:paraId="59A3B064" w14:textId="77777777" w:rsidR="009602A6" w:rsidRPr="009602A6" w:rsidRDefault="009602A6" w:rsidP="009602A6">
      <w:pPr>
        <w:widowControl w:val="0"/>
        <w:autoSpaceDE w:val="0"/>
        <w:autoSpaceDN w:val="0"/>
        <w:adjustRightInd w:val="0"/>
        <w:spacing w:after="120"/>
        <w:ind w:left="720" w:right="720"/>
        <w:rPr>
          <w:ins w:id="673" w:author="AHO" w:date="2022-03-25T16:46:00Z"/>
          <w:rFonts w:eastAsiaTheme="minorHAnsi" w:cstheme="minorBidi"/>
          <w:sz w:val="24"/>
          <w:szCs w:val="20"/>
        </w:rPr>
      </w:pPr>
      <w:ins w:id="674" w:author="AHO" w:date="2022-03-25T16:46:00Z">
        <w:r w:rsidRPr="009602A6">
          <w:rPr>
            <w:rFonts w:eastAsiaTheme="minorHAnsi" w:cstheme="minorBidi"/>
            <w:sz w:val="24"/>
            <w:szCs w:val="20"/>
          </w:rPr>
          <w:t>Right holder shall attach to each year’s annual report of licensee a diagram of the water-conveyance infrastructure that conveys water diverted under this right within the Southern Humboldt Community Park and a map of the places within the park where such water is used, sufficient to demonstrate that no water diverted under this right and delivered to Southern Humboldt Community Park is used anywhere outside the authorized place of use specified in this license.</w:t>
        </w:r>
      </w:ins>
    </w:p>
    <w:p w14:paraId="77B2C4E4" w14:textId="77777777" w:rsidR="009602A6" w:rsidRPr="009602A6" w:rsidRDefault="009602A6" w:rsidP="009602A6">
      <w:pPr>
        <w:widowControl w:val="0"/>
        <w:autoSpaceDE w:val="0"/>
        <w:autoSpaceDN w:val="0"/>
        <w:adjustRightInd w:val="0"/>
        <w:spacing w:after="120" w:line="360" w:lineRule="auto"/>
        <w:ind w:left="360" w:right="720"/>
        <w:rPr>
          <w:ins w:id="675" w:author="AHO" w:date="2022-03-25T16:46:00Z"/>
          <w:rFonts w:ascii="ArialMT" w:eastAsia="Arial" w:hAnsi="ArialMT" w:cs="ArialMT"/>
          <w:sz w:val="24"/>
        </w:rPr>
      </w:pPr>
      <w:ins w:id="676" w:author="AHO" w:date="2022-03-25T16:46:00Z">
        <w:r w:rsidRPr="009602A6">
          <w:rPr>
            <w:rFonts w:ascii="ArialMT" w:eastAsia="Arial" w:hAnsi="ArialMT" w:cs="ArialMT"/>
            <w:sz w:val="24"/>
          </w:rPr>
          <w:t>The AHO added a new term 13 to amended Permit 20789, which contains similar language.  These new terms are appropriate to require Garberville SD to demonstrate that it and Southern Humboldt CP are complying with the place-of-use provisions of License 3404 and Permit 20789, especially considering the district’s past violations of these provisions.  (See sections 2.3 and 2.5.)</w:t>
        </w:r>
      </w:ins>
    </w:p>
    <w:p w14:paraId="2038537E" w14:textId="77777777" w:rsidR="009602A6" w:rsidRPr="009602A6" w:rsidRDefault="009602A6" w:rsidP="009602A6">
      <w:pPr>
        <w:widowControl w:val="0"/>
        <w:autoSpaceDE w:val="0"/>
        <w:autoSpaceDN w:val="0"/>
        <w:adjustRightInd w:val="0"/>
        <w:spacing w:line="360" w:lineRule="auto"/>
        <w:ind w:left="360" w:right="720" w:hanging="360"/>
        <w:rPr>
          <w:ins w:id="677" w:author="AHO" w:date="2022-03-25T16:46:00Z"/>
          <w:rFonts w:eastAsiaTheme="minorHAnsi" w:cs="Arial"/>
          <w:bCs/>
          <w:color w:val="000000"/>
          <w:sz w:val="24"/>
        </w:rPr>
      </w:pPr>
      <w:ins w:id="678" w:author="AHO" w:date="2022-03-25T16:46:00Z">
        <w:r w:rsidRPr="009602A6">
          <w:rPr>
            <w:rFonts w:ascii="ArialMT" w:eastAsia="Arial" w:hAnsi="ArialMT" w:cs="ArialMT"/>
            <w:sz w:val="24"/>
          </w:rPr>
          <w:t>10.</w:t>
        </w:r>
        <w:r w:rsidRPr="009602A6">
          <w:rPr>
            <w:rFonts w:eastAsiaTheme="minorHAnsi" w:cs="Arial"/>
            <w:bCs/>
            <w:color w:val="000000"/>
            <w:sz w:val="24"/>
          </w:rPr>
          <w:t xml:space="preserve"> Mr. Voice’s comments refer to some of his prior e-mails to the AHO and his closing </w:t>
        </w:r>
        <w:proofErr w:type="gramStart"/>
        <w:r w:rsidRPr="009602A6">
          <w:rPr>
            <w:rFonts w:eastAsiaTheme="minorHAnsi" w:cs="Arial"/>
            <w:bCs/>
            <w:color w:val="000000"/>
            <w:sz w:val="24"/>
          </w:rPr>
          <w:t>brief, and</w:t>
        </w:r>
        <w:proofErr w:type="gramEnd"/>
        <w:r w:rsidRPr="009602A6">
          <w:rPr>
            <w:rFonts w:eastAsiaTheme="minorHAnsi" w:cs="Arial"/>
            <w:bCs/>
            <w:color w:val="000000"/>
            <w:sz w:val="24"/>
          </w:rPr>
          <w:t xml:space="preserve"> assert that representatives Garberville SD and Southern Humboldt CP made misstatements, and that the State Water Board should address “perjury under sworn testimony.”  (</w:t>
        </w:r>
        <w:r w:rsidRPr="009602A6">
          <w:rPr>
            <w:rFonts w:eastAsiaTheme="minorHAnsi" w:cs="Arial"/>
            <w:bCs/>
            <w:i/>
            <w:iCs/>
            <w:color w:val="000000"/>
            <w:sz w:val="24"/>
          </w:rPr>
          <w:t>Id.</w:t>
        </w:r>
        <w:r w:rsidRPr="009602A6">
          <w:rPr>
            <w:rFonts w:eastAsiaTheme="minorHAnsi" w:cs="Arial"/>
            <w:bCs/>
            <w:color w:val="000000"/>
            <w:sz w:val="24"/>
          </w:rPr>
          <w:t>, p. 3, ¶ 9.)</w:t>
        </w:r>
      </w:ins>
    </w:p>
    <w:p w14:paraId="2BE7DB92" w14:textId="77777777" w:rsidR="009602A6" w:rsidRPr="009602A6" w:rsidRDefault="009602A6" w:rsidP="009602A6">
      <w:pPr>
        <w:widowControl w:val="0"/>
        <w:autoSpaceDE w:val="0"/>
        <w:autoSpaceDN w:val="0"/>
        <w:adjustRightInd w:val="0"/>
        <w:spacing w:after="120" w:line="360" w:lineRule="auto"/>
        <w:ind w:left="360" w:right="720"/>
        <w:rPr>
          <w:ins w:id="679" w:author="AHO" w:date="2022-03-25T16:46:00Z"/>
          <w:rFonts w:eastAsiaTheme="minorHAnsi" w:cs="Arial"/>
          <w:bCs/>
          <w:color w:val="000000"/>
          <w:sz w:val="24"/>
        </w:rPr>
      </w:pPr>
      <w:ins w:id="680" w:author="AHO" w:date="2022-03-25T16:46:00Z">
        <w:r w:rsidRPr="009602A6">
          <w:rPr>
            <w:rFonts w:eastAsiaTheme="minorHAnsi" w:cs="Arial"/>
            <w:bCs/>
            <w:color w:val="000000"/>
            <w:sz w:val="24"/>
            <w:u w:val="single"/>
          </w:rPr>
          <w:t>Response:</w:t>
        </w:r>
        <w:r w:rsidRPr="009602A6">
          <w:rPr>
            <w:rFonts w:eastAsiaTheme="minorHAnsi" w:cs="Arial"/>
            <w:bCs/>
            <w:color w:val="000000"/>
            <w:sz w:val="24"/>
          </w:rPr>
          <w:t xml:space="preserve">  The AHO hearing officer reviewed Mr. Voice’s arguments and assertions and concluded that they all concerned issues that the State Water Board does not need to resolve in this order.  We agree with the AHO hearing officer’s conclusion.</w:t>
        </w:r>
      </w:ins>
    </w:p>
    <w:p w14:paraId="78DF3EDC" w14:textId="77777777" w:rsidR="009602A6" w:rsidRPr="009602A6" w:rsidRDefault="009602A6" w:rsidP="009602A6">
      <w:pPr>
        <w:spacing w:line="360" w:lineRule="auto"/>
        <w:ind w:left="360" w:hanging="360"/>
        <w:rPr>
          <w:ins w:id="681" w:author="AHO" w:date="2022-03-25T16:46:00Z"/>
          <w:rFonts w:eastAsiaTheme="minorHAnsi" w:cs="Arial"/>
          <w:bCs/>
          <w:color w:val="000000"/>
          <w:sz w:val="24"/>
        </w:rPr>
      </w:pPr>
      <w:ins w:id="682" w:author="AHO" w:date="2022-03-25T16:46:00Z">
        <w:r w:rsidRPr="009602A6">
          <w:rPr>
            <w:rFonts w:eastAsiaTheme="minorHAnsi" w:cs="Arial"/>
            <w:bCs/>
            <w:color w:val="000000"/>
            <w:sz w:val="24"/>
          </w:rPr>
          <w:t>11. Kristen Vogel’s comments on the AHO’s draft proposed order assert that there has been considerable community opposition to proposed re-zoning of the Southern Humboldt CP that would have opened the park up to activities that would adversely affect nearby neighborhoods and the Town of Garberville.  Her comments state concerns about “high decibel noise” and traffic and parking problems.  (2021-12-01 K. Vogel comments, pp. 1-2.)</w:t>
        </w:r>
      </w:ins>
    </w:p>
    <w:p w14:paraId="277B816C" w14:textId="77777777" w:rsidR="009602A6" w:rsidRPr="009602A6" w:rsidRDefault="009602A6" w:rsidP="009602A6">
      <w:pPr>
        <w:spacing w:after="120" w:line="360" w:lineRule="auto"/>
        <w:ind w:left="360"/>
        <w:rPr>
          <w:ins w:id="683" w:author="AHO" w:date="2022-03-25T16:46:00Z"/>
          <w:rFonts w:eastAsiaTheme="minorHAnsi" w:cs="Arial"/>
          <w:bCs/>
          <w:color w:val="000000"/>
          <w:sz w:val="24"/>
        </w:rPr>
      </w:pPr>
      <w:ins w:id="684" w:author="AHO" w:date="2022-03-25T16:46:00Z">
        <w:r w:rsidRPr="009602A6">
          <w:rPr>
            <w:rFonts w:eastAsiaTheme="minorHAnsi" w:cs="Arial"/>
            <w:bCs/>
            <w:color w:val="000000"/>
            <w:sz w:val="24"/>
            <w:u w:val="single"/>
          </w:rPr>
          <w:lastRenderedPageBreak/>
          <w:t>Response</w:t>
        </w:r>
        <w:r w:rsidRPr="009602A6">
          <w:rPr>
            <w:rFonts w:eastAsiaTheme="minorHAnsi" w:cs="Arial"/>
            <w:bCs/>
            <w:color w:val="000000"/>
            <w:sz w:val="24"/>
          </w:rPr>
          <w:t xml:space="preserve">:  The comments and policy statements in the administrative record indicate substantial support for the Board’s granting Garberville SD’s petitions to change License 3404 and 20789, which support our conclusion that granting the petitions would be in the public interest.  (See section 3.1.3.)  We defer to the local agencies with regulatory authority over land-use and related issues to address the noise, traffic and parking issues raised by Ms. Vogel’s comments.   </w:t>
        </w:r>
      </w:ins>
    </w:p>
    <w:p w14:paraId="4820DDAE" w14:textId="77777777" w:rsidR="009602A6" w:rsidRPr="009602A6" w:rsidRDefault="009602A6" w:rsidP="009602A6">
      <w:pPr>
        <w:spacing w:line="360" w:lineRule="auto"/>
        <w:ind w:left="360" w:hanging="360"/>
        <w:rPr>
          <w:ins w:id="685" w:author="AHO" w:date="2022-03-25T16:46:00Z"/>
          <w:rFonts w:eastAsiaTheme="minorHAnsi" w:cs="Arial"/>
          <w:bCs/>
          <w:color w:val="000000"/>
          <w:sz w:val="24"/>
        </w:rPr>
      </w:pPr>
      <w:ins w:id="686" w:author="AHO" w:date="2022-03-25T16:46:00Z">
        <w:r w:rsidRPr="009602A6">
          <w:rPr>
            <w:rFonts w:eastAsiaTheme="minorHAnsi" w:cs="Arial"/>
            <w:bCs/>
            <w:color w:val="000000"/>
            <w:sz w:val="24"/>
          </w:rPr>
          <w:t>12. Ms. Vogel’s comments state the concern that Southern Humboldt CP may circulate water it receives from Garberville SD throughout the 400-acre park.  (2021-12-01 K. Vogel comments, p. 2.)</w:t>
        </w:r>
      </w:ins>
    </w:p>
    <w:p w14:paraId="2FE5470F" w14:textId="77777777" w:rsidR="009602A6" w:rsidRPr="009602A6" w:rsidRDefault="009602A6" w:rsidP="009602A6">
      <w:pPr>
        <w:spacing w:after="120" w:line="360" w:lineRule="auto"/>
        <w:ind w:left="360"/>
        <w:rPr>
          <w:ins w:id="687" w:author="AHO" w:date="2022-03-25T16:46:00Z"/>
          <w:rFonts w:eastAsiaTheme="minorHAnsi" w:cs="Arial"/>
          <w:bCs/>
          <w:color w:val="000000"/>
          <w:sz w:val="24"/>
        </w:rPr>
      </w:pPr>
      <w:ins w:id="688" w:author="AHO" w:date="2022-03-25T16:46:00Z">
        <w:r w:rsidRPr="009602A6">
          <w:rPr>
            <w:rFonts w:eastAsiaTheme="minorHAnsi" w:cs="Arial"/>
            <w:bCs/>
            <w:color w:val="000000"/>
            <w:sz w:val="24"/>
            <w:u w:val="single"/>
          </w:rPr>
          <w:t>Response</w:t>
        </w:r>
        <w:r w:rsidRPr="009602A6">
          <w:rPr>
            <w:rFonts w:eastAsiaTheme="minorHAnsi" w:cs="Arial"/>
            <w:bCs/>
            <w:color w:val="000000"/>
            <w:sz w:val="24"/>
          </w:rPr>
          <w:t xml:space="preserve">:  As discussed above, the AHO added a new term 12 to amended License 3404, and a new term 13 to amended Permit 20789, to address this issue.   </w:t>
        </w:r>
      </w:ins>
    </w:p>
    <w:p w14:paraId="09E3E50B" w14:textId="77777777" w:rsidR="009602A6" w:rsidRPr="009602A6" w:rsidRDefault="009602A6" w:rsidP="009602A6">
      <w:pPr>
        <w:spacing w:line="360" w:lineRule="auto"/>
        <w:ind w:left="360" w:hanging="360"/>
        <w:rPr>
          <w:ins w:id="689" w:author="AHO" w:date="2022-03-25T16:46:00Z"/>
          <w:rFonts w:eastAsiaTheme="minorHAnsi" w:cs="Arial"/>
          <w:bCs/>
          <w:color w:val="000000"/>
          <w:sz w:val="24"/>
        </w:rPr>
      </w:pPr>
      <w:ins w:id="690" w:author="AHO" w:date="2022-03-25T16:46:00Z">
        <w:r w:rsidRPr="009602A6">
          <w:rPr>
            <w:rFonts w:eastAsiaTheme="minorHAnsi" w:cs="Arial"/>
            <w:bCs/>
            <w:color w:val="000000"/>
            <w:sz w:val="24"/>
          </w:rPr>
          <w:t>13. Ms. Vogel’s comments raise the issue of the employment relationship between Ms. Short and Garberville SD.  (</w:t>
        </w:r>
        <w:r w:rsidRPr="009602A6">
          <w:rPr>
            <w:rFonts w:eastAsiaTheme="minorHAnsi" w:cs="Arial"/>
            <w:bCs/>
            <w:i/>
            <w:iCs/>
            <w:color w:val="000000"/>
            <w:sz w:val="24"/>
          </w:rPr>
          <w:t>Id.</w:t>
        </w:r>
        <w:r w:rsidRPr="009602A6">
          <w:rPr>
            <w:rFonts w:eastAsiaTheme="minorHAnsi" w:cs="Arial"/>
            <w:bCs/>
            <w:color w:val="000000"/>
            <w:sz w:val="24"/>
          </w:rPr>
          <w:t>, p. 2.)</w:t>
        </w:r>
      </w:ins>
    </w:p>
    <w:p w14:paraId="06D67B44" w14:textId="77777777" w:rsidR="009602A6" w:rsidRPr="009602A6" w:rsidRDefault="009602A6" w:rsidP="009602A6">
      <w:pPr>
        <w:spacing w:after="120" w:line="360" w:lineRule="auto"/>
        <w:ind w:left="360"/>
        <w:rPr>
          <w:ins w:id="691" w:author="AHO" w:date="2022-03-25T16:46:00Z"/>
          <w:rFonts w:eastAsiaTheme="minorHAnsi" w:cs="Arial"/>
          <w:bCs/>
          <w:color w:val="000000"/>
          <w:sz w:val="24"/>
        </w:rPr>
      </w:pPr>
      <w:ins w:id="692" w:author="AHO" w:date="2022-03-25T16:46:00Z">
        <w:r w:rsidRPr="009602A6">
          <w:rPr>
            <w:rFonts w:eastAsiaTheme="minorHAnsi" w:cs="Arial"/>
            <w:bCs/>
            <w:color w:val="000000"/>
            <w:sz w:val="24"/>
            <w:u w:val="single"/>
          </w:rPr>
          <w:t>Response</w:t>
        </w:r>
        <w:r w:rsidRPr="009602A6">
          <w:rPr>
            <w:rFonts w:eastAsiaTheme="minorHAnsi" w:cs="Arial"/>
            <w:bCs/>
            <w:color w:val="000000"/>
            <w:sz w:val="24"/>
          </w:rPr>
          <w:t>:  It is not necessary for this order to address this issue.</w:t>
        </w:r>
      </w:ins>
    </w:p>
    <w:p w14:paraId="6D438FE1" w14:textId="77777777" w:rsidR="009602A6" w:rsidRPr="009602A6" w:rsidRDefault="009602A6" w:rsidP="009602A6">
      <w:pPr>
        <w:spacing w:line="360" w:lineRule="auto"/>
        <w:ind w:left="360" w:hanging="360"/>
        <w:rPr>
          <w:ins w:id="693" w:author="AHO" w:date="2022-03-25T16:46:00Z"/>
          <w:rFonts w:eastAsiaTheme="minorHAnsi" w:cs="Arial"/>
          <w:bCs/>
          <w:color w:val="000000"/>
          <w:sz w:val="24"/>
        </w:rPr>
      </w:pPr>
      <w:ins w:id="694" w:author="AHO" w:date="2022-03-25T16:46:00Z">
        <w:r w:rsidRPr="009602A6">
          <w:rPr>
            <w:rFonts w:eastAsiaTheme="minorHAnsi" w:cs="Arial"/>
            <w:bCs/>
            <w:color w:val="000000"/>
            <w:sz w:val="24"/>
          </w:rPr>
          <w:t>14. Ms. Sutton’s comments on the AHO’s draft proposed order state concerns about whether Garberville SD will comply with the limitations in License 3404 and Permit 20789 on the amounts of water Garberville SD may deliver to Southern Humboldt CP and on the places where the park may use this water.  (2021-11-30 L. Sutton comments, pp. 1-2.)</w:t>
        </w:r>
      </w:ins>
    </w:p>
    <w:p w14:paraId="53F3A312" w14:textId="77777777" w:rsidR="009602A6" w:rsidRPr="009602A6" w:rsidRDefault="009602A6" w:rsidP="009602A6">
      <w:pPr>
        <w:spacing w:after="120" w:line="360" w:lineRule="auto"/>
        <w:ind w:left="360"/>
        <w:rPr>
          <w:ins w:id="695" w:author="AHO" w:date="2022-03-25T16:46:00Z"/>
          <w:rFonts w:eastAsiaTheme="minorHAnsi" w:cs="Arial"/>
          <w:bCs/>
          <w:color w:val="000000"/>
          <w:sz w:val="24"/>
        </w:rPr>
      </w:pPr>
      <w:ins w:id="696" w:author="AHO" w:date="2022-03-25T16:46:00Z">
        <w:r w:rsidRPr="009602A6">
          <w:rPr>
            <w:rFonts w:eastAsiaTheme="minorHAnsi" w:cs="Arial"/>
            <w:bCs/>
            <w:color w:val="000000"/>
            <w:sz w:val="24"/>
            <w:u w:val="single"/>
          </w:rPr>
          <w:t>Response</w:t>
        </w:r>
        <w:r w:rsidRPr="009602A6">
          <w:rPr>
            <w:rFonts w:eastAsiaTheme="minorHAnsi" w:cs="Arial"/>
            <w:bCs/>
            <w:color w:val="000000"/>
            <w:sz w:val="24"/>
          </w:rPr>
          <w:t>:  As discussed above, term 11 of amended License 3404 and term 12 of amended Permit 20789 specify the maximum amounts of water diverted under this license and this permit that Garberville SD may deliver to Southern Humboldt CP, and term 12 of amended License 3404 and term 13 of amended Permit 20789 address the place-of-use issue.</w:t>
        </w:r>
      </w:ins>
    </w:p>
    <w:p w14:paraId="44C3DEF4" w14:textId="77777777" w:rsidR="009602A6" w:rsidRPr="009602A6" w:rsidRDefault="009602A6" w:rsidP="009602A6">
      <w:pPr>
        <w:spacing w:line="360" w:lineRule="auto"/>
        <w:ind w:left="360" w:hanging="360"/>
        <w:rPr>
          <w:ins w:id="697" w:author="AHO" w:date="2022-03-25T16:46:00Z"/>
          <w:rFonts w:eastAsiaTheme="minorHAnsi" w:cs="Arial"/>
          <w:bCs/>
          <w:color w:val="000000"/>
          <w:sz w:val="24"/>
        </w:rPr>
      </w:pPr>
      <w:ins w:id="698" w:author="AHO" w:date="2022-03-25T16:46:00Z">
        <w:r w:rsidRPr="009602A6">
          <w:rPr>
            <w:rFonts w:eastAsiaTheme="minorHAnsi" w:cs="Arial"/>
            <w:bCs/>
            <w:color w:val="000000"/>
            <w:sz w:val="24"/>
          </w:rPr>
          <w:t xml:space="preserve">15. Ms. Sutton’s comments also raise concerns about the potential impacts on Redway CSD.  </w:t>
        </w:r>
      </w:ins>
    </w:p>
    <w:p w14:paraId="294D0252" w14:textId="77777777" w:rsidR="009602A6" w:rsidRPr="009602A6" w:rsidRDefault="009602A6" w:rsidP="009602A6">
      <w:pPr>
        <w:spacing w:line="360" w:lineRule="auto"/>
        <w:ind w:left="360"/>
        <w:rPr>
          <w:rFonts w:eastAsiaTheme="minorHAnsi" w:cstheme="minorBidi"/>
          <w:sz w:val="24"/>
          <w:szCs w:val="20"/>
        </w:rPr>
      </w:pPr>
      <w:ins w:id="699" w:author="AHO" w:date="2022-03-25T16:46:00Z">
        <w:r w:rsidRPr="009602A6">
          <w:rPr>
            <w:rFonts w:eastAsiaTheme="minorHAnsi" w:cs="Arial"/>
            <w:bCs/>
            <w:color w:val="000000"/>
            <w:sz w:val="24"/>
            <w:u w:val="single"/>
          </w:rPr>
          <w:t>Response</w:t>
        </w:r>
        <w:r w:rsidRPr="009602A6">
          <w:rPr>
            <w:rFonts w:eastAsiaTheme="minorHAnsi" w:cs="Arial"/>
            <w:bCs/>
            <w:color w:val="000000"/>
            <w:sz w:val="24"/>
          </w:rPr>
          <w:t>:  Those potential impacts are discussed in section 3.1.1.</w:t>
        </w:r>
      </w:ins>
    </w:p>
    <w:p w14:paraId="62109DC0" w14:textId="77777777" w:rsidR="009602A6" w:rsidRPr="009602A6" w:rsidRDefault="009602A6" w:rsidP="009602A6">
      <w:pPr>
        <w:widowControl w:val="0"/>
        <w:autoSpaceDE w:val="0"/>
        <w:autoSpaceDN w:val="0"/>
        <w:rPr>
          <w:rFonts w:eastAsia="Arial" w:cs="Arial"/>
          <w:sz w:val="2"/>
          <w:szCs w:val="2"/>
        </w:rPr>
      </w:pPr>
    </w:p>
    <w:p w14:paraId="3280B7CD" w14:textId="77777777" w:rsidR="009602A6" w:rsidRPr="009602A6" w:rsidRDefault="009602A6" w:rsidP="009602A6">
      <w:pPr>
        <w:widowControl w:val="0"/>
        <w:autoSpaceDE w:val="0"/>
        <w:autoSpaceDN w:val="0"/>
        <w:rPr>
          <w:rFonts w:eastAsia="Arial" w:cs="Arial"/>
          <w:sz w:val="2"/>
          <w:szCs w:val="2"/>
        </w:rPr>
      </w:pPr>
    </w:p>
    <w:p w14:paraId="0F180047" w14:textId="77777777" w:rsidR="009602A6" w:rsidRPr="009602A6" w:rsidRDefault="009602A6" w:rsidP="009602A6">
      <w:pPr>
        <w:widowControl w:val="0"/>
        <w:autoSpaceDE w:val="0"/>
        <w:autoSpaceDN w:val="0"/>
        <w:rPr>
          <w:rFonts w:eastAsia="Arial" w:cs="Arial"/>
          <w:sz w:val="2"/>
          <w:szCs w:val="2"/>
        </w:rPr>
      </w:pPr>
    </w:p>
    <w:p w14:paraId="26CF5E3D" w14:textId="77777777" w:rsidR="009602A6" w:rsidRPr="009602A6" w:rsidRDefault="009602A6" w:rsidP="009602A6">
      <w:pPr>
        <w:widowControl w:val="0"/>
        <w:autoSpaceDE w:val="0"/>
        <w:autoSpaceDN w:val="0"/>
        <w:rPr>
          <w:rFonts w:eastAsia="Arial" w:cs="Arial"/>
          <w:sz w:val="2"/>
          <w:szCs w:val="2"/>
        </w:rPr>
      </w:pPr>
    </w:p>
    <w:p w14:paraId="7C5F17B5" w14:textId="77777777" w:rsidR="009602A6" w:rsidRPr="009602A6" w:rsidRDefault="009602A6" w:rsidP="009602A6">
      <w:pPr>
        <w:widowControl w:val="0"/>
        <w:autoSpaceDE w:val="0"/>
        <w:autoSpaceDN w:val="0"/>
        <w:rPr>
          <w:rFonts w:eastAsia="Arial" w:cs="Arial"/>
          <w:sz w:val="2"/>
          <w:szCs w:val="2"/>
        </w:rPr>
      </w:pPr>
    </w:p>
    <w:p w14:paraId="671D7AE1" w14:textId="77777777" w:rsidR="009602A6" w:rsidRPr="009602A6" w:rsidRDefault="009602A6" w:rsidP="009602A6">
      <w:pPr>
        <w:widowControl w:val="0"/>
        <w:autoSpaceDE w:val="0"/>
        <w:autoSpaceDN w:val="0"/>
        <w:rPr>
          <w:rFonts w:eastAsia="Arial" w:cs="Arial"/>
          <w:sz w:val="2"/>
          <w:szCs w:val="2"/>
        </w:rPr>
      </w:pPr>
    </w:p>
    <w:p w14:paraId="70FFFAF4" w14:textId="77777777" w:rsidR="009602A6" w:rsidRPr="009602A6" w:rsidRDefault="009602A6" w:rsidP="009602A6">
      <w:pPr>
        <w:widowControl w:val="0"/>
        <w:autoSpaceDE w:val="0"/>
        <w:autoSpaceDN w:val="0"/>
        <w:rPr>
          <w:rFonts w:eastAsia="Arial" w:cs="Arial"/>
          <w:sz w:val="2"/>
          <w:szCs w:val="2"/>
        </w:rPr>
      </w:pPr>
    </w:p>
    <w:p w14:paraId="274B4E17" w14:textId="77777777" w:rsidR="009602A6" w:rsidRPr="009602A6" w:rsidRDefault="009602A6" w:rsidP="009602A6">
      <w:pPr>
        <w:widowControl w:val="0"/>
        <w:autoSpaceDE w:val="0"/>
        <w:autoSpaceDN w:val="0"/>
        <w:rPr>
          <w:rFonts w:eastAsia="Arial" w:cs="Arial"/>
          <w:sz w:val="2"/>
          <w:szCs w:val="2"/>
        </w:rPr>
      </w:pPr>
    </w:p>
    <w:p w14:paraId="0EFF8E1E" w14:textId="77777777" w:rsidR="009602A6" w:rsidRPr="009602A6" w:rsidRDefault="009602A6" w:rsidP="009602A6">
      <w:pPr>
        <w:widowControl w:val="0"/>
        <w:autoSpaceDE w:val="0"/>
        <w:autoSpaceDN w:val="0"/>
        <w:rPr>
          <w:rFonts w:eastAsia="Arial" w:cs="Arial"/>
          <w:sz w:val="2"/>
          <w:szCs w:val="2"/>
        </w:rPr>
      </w:pPr>
    </w:p>
    <w:p w14:paraId="7CFBCC7E" w14:textId="77777777" w:rsidR="009602A6" w:rsidRPr="009602A6" w:rsidRDefault="009602A6" w:rsidP="009602A6">
      <w:pPr>
        <w:widowControl w:val="0"/>
        <w:autoSpaceDE w:val="0"/>
        <w:autoSpaceDN w:val="0"/>
        <w:rPr>
          <w:rFonts w:eastAsia="Arial" w:cs="Arial"/>
          <w:sz w:val="2"/>
          <w:szCs w:val="2"/>
        </w:rPr>
      </w:pPr>
    </w:p>
    <w:p w14:paraId="62E0F56F" w14:textId="77777777" w:rsidR="009602A6" w:rsidRPr="009602A6" w:rsidRDefault="009602A6" w:rsidP="009602A6">
      <w:pPr>
        <w:widowControl w:val="0"/>
        <w:autoSpaceDE w:val="0"/>
        <w:autoSpaceDN w:val="0"/>
        <w:rPr>
          <w:rFonts w:eastAsia="Arial" w:cs="Arial"/>
          <w:sz w:val="2"/>
          <w:szCs w:val="2"/>
        </w:rPr>
      </w:pPr>
    </w:p>
    <w:p w14:paraId="6B34804F" w14:textId="77777777" w:rsidR="009602A6" w:rsidRPr="009602A6" w:rsidRDefault="009602A6" w:rsidP="009602A6">
      <w:pPr>
        <w:widowControl w:val="0"/>
        <w:autoSpaceDE w:val="0"/>
        <w:autoSpaceDN w:val="0"/>
        <w:rPr>
          <w:rFonts w:eastAsia="Arial" w:cs="Arial"/>
          <w:sz w:val="2"/>
          <w:szCs w:val="2"/>
        </w:rPr>
      </w:pPr>
    </w:p>
    <w:p w14:paraId="582B407F" w14:textId="77777777" w:rsidR="009602A6" w:rsidRPr="009602A6" w:rsidRDefault="009602A6" w:rsidP="009602A6">
      <w:pPr>
        <w:widowControl w:val="0"/>
        <w:autoSpaceDE w:val="0"/>
        <w:autoSpaceDN w:val="0"/>
        <w:rPr>
          <w:rFonts w:eastAsia="Arial" w:cs="Arial"/>
          <w:sz w:val="2"/>
          <w:szCs w:val="2"/>
        </w:rPr>
      </w:pPr>
    </w:p>
    <w:p w14:paraId="0E563443" w14:textId="77777777" w:rsidR="009602A6" w:rsidRPr="009602A6" w:rsidRDefault="009602A6" w:rsidP="009602A6">
      <w:pPr>
        <w:widowControl w:val="0"/>
        <w:autoSpaceDE w:val="0"/>
        <w:autoSpaceDN w:val="0"/>
        <w:rPr>
          <w:rFonts w:eastAsia="Arial" w:cs="Arial"/>
          <w:sz w:val="2"/>
          <w:szCs w:val="2"/>
        </w:rPr>
      </w:pPr>
    </w:p>
    <w:p w14:paraId="1C1FA5F0" w14:textId="77777777" w:rsidR="009602A6" w:rsidRPr="009602A6" w:rsidRDefault="009602A6" w:rsidP="009602A6">
      <w:pPr>
        <w:widowControl w:val="0"/>
        <w:autoSpaceDE w:val="0"/>
        <w:autoSpaceDN w:val="0"/>
        <w:rPr>
          <w:rFonts w:eastAsia="Arial" w:cs="Arial"/>
          <w:sz w:val="2"/>
          <w:szCs w:val="2"/>
        </w:rPr>
      </w:pPr>
    </w:p>
    <w:p w14:paraId="052DB97D" w14:textId="77777777" w:rsidR="009602A6" w:rsidRPr="009602A6" w:rsidRDefault="009602A6" w:rsidP="009602A6">
      <w:pPr>
        <w:widowControl w:val="0"/>
        <w:autoSpaceDE w:val="0"/>
        <w:autoSpaceDN w:val="0"/>
        <w:rPr>
          <w:rFonts w:eastAsia="Arial" w:cs="Arial"/>
          <w:sz w:val="2"/>
          <w:szCs w:val="2"/>
        </w:rPr>
      </w:pPr>
    </w:p>
    <w:p w14:paraId="4631A6F5" w14:textId="77777777" w:rsidR="009602A6" w:rsidRPr="009602A6" w:rsidRDefault="009602A6" w:rsidP="009602A6">
      <w:pPr>
        <w:widowControl w:val="0"/>
        <w:autoSpaceDE w:val="0"/>
        <w:autoSpaceDN w:val="0"/>
        <w:rPr>
          <w:rFonts w:eastAsia="Arial" w:cs="Arial"/>
          <w:sz w:val="2"/>
          <w:szCs w:val="2"/>
        </w:rPr>
      </w:pPr>
    </w:p>
    <w:p w14:paraId="79DEE7D5" w14:textId="77777777" w:rsidR="009602A6" w:rsidRPr="009602A6" w:rsidRDefault="009602A6" w:rsidP="009602A6">
      <w:pPr>
        <w:widowControl w:val="0"/>
        <w:autoSpaceDE w:val="0"/>
        <w:autoSpaceDN w:val="0"/>
        <w:rPr>
          <w:rFonts w:eastAsia="Arial" w:cs="Arial"/>
          <w:sz w:val="2"/>
          <w:szCs w:val="2"/>
        </w:rPr>
      </w:pPr>
    </w:p>
    <w:p w14:paraId="7770C69E" w14:textId="77777777" w:rsidR="009602A6" w:rsidRPr="009602A6" w:rsidRDefault="009602A6" w:rsidP="009602A6">
      <w:pPr>
        <w:widowControl w:val="0"/>
        <w:autoSpaceDE w:val="0"/>
        <w:autoSpaceDN w:val="0"/>
        <w:rPr>
          <w:rFonts w:eastAsia="Arial" w:cs="Arial"/>
          <w:sz w:val="2"/>
          <w:szCs w:val="2"/>
        </w:rPr>
      </w:pPr>
    </w:p>
    <w:p w14:paraId="3C809F7F" w14:textId="77777777" w:rsidR="009602A6" w:rsidRPr="009602A6" w:rsidRDefault="009602A6" w:rsidP="009602A6">
      <w:pPr>
        <w:widowControl w:val="0"/>
        <w:autoSpaceDE w:val="0"/>
        <w:autoSpaceDN w:val="0"/>
        <w:rPr>
          <w:rFonts w:eastAsia="Arial" w:cs="Arial"/>
          <w:sz w:val="2"/>
          <w:szCs w:val="2"/>
        </w:rPr>
      </w:pPr>
    </w:p>
    <w:p w14:paraId="2D73ADF8" w14:textId="77777777" w:rsidR="009602A6" w:rsidRPr="009602A6" w:rsidRDefault="009602A6" w:rsidP="009602A6">
      <w:pPr>
        <w:widowControl w:val="0"/>
        <w:autoSpaceDE w:val="0"/>
        <w:autoSpaceDN w:val="0"/>
        <w:rPr>
          <w:rFonts w:eastAsia="Arial" w:cs="Arial"/>
          <w:sz w:val="2"/>
          <w:szCs w:val="2"/>
        </w:rPr>
      </w:pPr>
    </w:p>
    <w:p w14:paraId="49E5CCF9" w14:textId="77777777" w:rsidR="009602A6" w:rsidRPr="009602A6" w:rsidRDefault="009602A6" w:rsidP="009602A6">
      <w:pPr>
        <w:widowControl w:val="0"/>
        <w:autoSpaceDE w:val="0"/>
        <w:autoSpaceDN w:val="0"/>
        <w:rPr>
          <w:rFonts w:eastAsia="Arial" w:cs="Arial"/>
          <w:sz w:val="2"/>
          <w:szCs w:val="2"/>
        </w:rPr>
      </w:pPr>
    </w:p>
    <w:p w14:paraId="0FF54A0C" w14:textId="77777777" w:rsidR="009602A6" w:rsidRPr="009602A6" w:rsidRDefault="009602A6" w:rsidP="009602A6">
      <w:pPr>
        <w:widowControl w:val="0"/>
        <w:autoSpaceDE w:val="0"/>
        <w:autoSpaceDN w:val="0"/>
        <w:rPr>
          <w:rFonts w:eastAsia="Arial" w:cs="Arial"/>
          <w:sz w:val="2"/>
          <w:szCs w:val="2"/>
        </w:rPr>
      </w:pPr>
    </w:p>
    <w:p w14:paraId="50265CD0" w14:textId="77777777" w:rsidR="009602A6" w:rsidRPr="009602A6" w:rsidRDefault="009602A6" w:rsidP="009602A6">
      <w:pPr>
        <w:widowControl w:val="0"/>
        <w:autoSpaceDE w:val="0"/>
        <w:autoSpaceDN w:val="0"/>
        <w:rPr>
          <w:rFonts w:eastAsia="Arial" w:cs="Arial"/>
          <w:sz w:val="2"/>
          <w:szCs w:val="2"/>
        </w:rPr>
      </w:pPr>
    </w:p>
    <w:p w14:paraId="6AC38914" w14:textId="77777777" w:rsidR="009602A6" w:rsidRPr="009602A6" w:rsidRDefault="009602A6" w:rsidP="009602A6">
      <w:pPr>
        <w:widowControl w:val="0"/>
        <w:autoSpaceDE w:val="0"/>
        <w:autoSpaceDN w:val="0"/>
        <w:rPr>
          <w:rFonts w:eastAsia="Arial" w:cs="Arial"/>
          <w:sz w:val="2"/>
          <w:szCs w:val="2"/>
        </w:rPr>
      </w:pPr>
    </w:p>
    <w:p w14:paraId="6A6EA538" w14:textId="77777777" w:rsidR="009602A6" w:rsidRPr="009602A6" w:rsidRDefault="009602A6" w:rsidP="009602A6">
      <w:pPr>
        <w:widowControl w:val="0"/>
        <w:autoSpaceDE w:val="0"/>
        <w:autoSpaceDN w:val="0"/>
        <w:rPr>
          <w:rFonts w:eastAsia="Arial" w:cs="Arial"/>
          <w:sz w:val="2"/>
          <w:szCs w:val="2"/>
        </w:rPr>
      </w:pPr>
    </w:p>
    <w:p w14:paraId="31C55732" w14:textId="77777777" w:rsidR="009602A6" w:rsidRPr="009602A6" w:rsidRDefault="009602A6" w:rsidP="009602A6">
      <w:pPr>
        <w:widowControl w:val="0"/>
        <w:autoSpaceDE w:val="0"/>
        <w:autoSpaceDN w:val="0"/>
        <w:rPr>
          <w:rFonts w:eastAsia="Arial" w:cs="Arial"/>
          <w:sz w:val="2"/>
          <w:szCs w:val="2"/>
        </w:rPr>
      </w:pPr>
    </w:p>
    <w:p w14:paraId="7AAEEAAF" w14:textId="77777777" w:rsidR="009602A6" w:rsidRPr="009602A6" w:rsidRDefault="009602A6" w:rsidP="009602A6">
      <w:pPr>
        <w:widowControl w:val="0"/>
        <w:autoSpaceDE w:val="0"/>
        <w:autoSpaceDN w:val="0"/>
        <w:rPr>
          <w:rFonts w:eastAsia="Arial" w:cs="Arial"/>
          <w:sz w:val="2"/>
          <w:szCs w:val="2"/>
        </w:rPr>
      </w:pPr>
    </w:p>
    <w:p w14:paraId="236E2D64" w14:textId="77777777" w:rsidR="009602A6" w:rsidRPr="009602A6" w:rsidRDefault="009602A6" w:rsidP="009602A6">
      <w:pPr>
        <w:widowControl w:val="0"/>
        <w:autoSpaceDE w:val="0"/>
        <w:autoSpaceDN w:val="0"/>
        <w:rPr>
          <w:rFonts w:eastAsia="Arial" w:cs="Arial"/>
          <w:sz w:val="2"/>
          <w:szCs w:val="2"/>
        </w:rPr>
      </w:pPr>
    </w:p>
    <w:p w14:paraId="54D02BDF" w14:textId="77777777" w:rsidR="009602A6" w:rsidRPr="009602A6" w:rsidRDefault="009602A6" w:rsidP="009602A6">
      <w:pPr>
        <w:widowControl w:val="0"/>
        <w:autoSpaceDE w:val="0"/>
        <w:autoSpaceDN w:val="0"/>
        <w:rPr>
          <w:rFonts w:eastAsia="Arial" w:cs="Arial"/>
          <w:sz w:val="2"/>
          <w:szCs w:val="2"/>
        </w:rPr>
      </w:pPr>
    </w:p>
    <w:p w14:paraId="512FDBFC" w14:textId="77777777" w:rsidR="009602A6" w:rsidRPr="009602A6" w:rsidRDefault="009602A6" w:rsidP="009602A6">
      <w:pPr>
        <w:widowControl w:val="0"/>
        <w:autoSpaceDE w:val="0"/>
        <w:autoSpaceDN w:val="0"/>
        <w:rPr>
          <w:rFonts w:eastAsia="Arial" w:cs="Arial"/>
          <w:sz w:val="2"/>
          <w:szCs w:val="2"/>
        </w:rPr>
      </w:pPr>
    </w:p>
    <w:p w14:paraId="34172173" w14:textId="77777777" w:rsidR="009602A6" w:rsidRPr="009602A6" w:rsidRDefault="009602A6" w:rsidP="009602A6">
      <w:pPr>
        <w:widowControl w:val="0"/>
        <w:autoSpaceDE w:val="0"/>
        <w:autoSpaceDN w:val="0"/>
        <w:rPr>
          <w:rFonts w:eastAsia="Arial" w:cs="Arial"/>
          <w:sz w:val="2"/>
          <w:szCs w:val="2"/>
        </w:rPr>
      </w:pPr>
    </w:p>
    <w:p w14:paraId="766AF684" w14:textId="77777777" w:rsidR="009602A6" w:rsidRPr="009602A6" w:rsidRDefault="009602A6" w:rsidP="009602A6">
      <w:pPr>
        <w:widowControl w:val="0"/>
        <w:autoSpaceDE w:val="0"/>
        <w:autoSpaceDN w:val="0"/>
        <w:rPr>
          <w:rFonts w:eastAsia="Arial" w:cs="Arial"/>
          <w:sz w:val="2"/>
          <w:szCs w:val="2"/>
        </w:rPr>
      </w:pPr>
    </w:p>
    <w:p w14:paraId="00801992" w14:textId="77777777" w:rsidR="009602A6" w:rsidRPr="009602A6" w:rsidRDefault="009602A6" w:rsidP="009602A6">
      <w:pPr>
        <w:widowControl w:val="0"/>
        <w:autoSpaceDE w:val="0"/>
        <w:autoSpaceDN w:val="0"/>
        <w:rPr>
          <w:rFonts w:eastAsia="Arial" w:cs="Arial"/>
          <w:sz w:val="2"/>
          <w:szCs w:val="2"/>
        </w:rPr>
      </w:pPr>
    </w:p>
    <w:p w14:paraId="4D61B401" w14:textId="77777777" w:rsidR="009602A6" w:rsidRPr="009602A6" w:rsidRDefault="009602A6" w:rsidP="009602A6">
      <w:pPr>
        <w:widowControl w:val="0"/>
        <w:autoSpaceDE w:val="0"/>
        <w:autoSpaceDN w:val="0"/>
        <w:rPr>
          <w:rFonts w:eastAsia="Arial" w:cs="Arial"/>
          <w:sz w:val="2"/>
          <w:szCs w:val="2"/>
        </w:rPr>
      </w:pPr>
    </w:p>
    <w:p w14:paraId="38436C85" w14:textId="77777777" w:rsidR="009602A6" w:rsidRPr="009602A6" w:rsidRDefault="009602A6" w:rsidP="009602A6">
      <w:pPr>
        <w:widowControl w:val="0"/>
        <w:autoSpaceDE w:val="0"/>
        <w:autoSpaceDN w:val="0"/>
        <w:rPr>
          <w:rFonts w:eastAsia="Arial" w:cs="Arial"/>
          <w:sz w:val="2"/>
          <w:szCs w:val="2"/>
        </w:rPr>
      </w:pPr>
    </w:p>
    <w:p w14:paraId="0DA70DAD" w14:textId="77777777" w:rsidR="009602A6" w:rsidRPr="009602A6" w:rsidRDefault="009602A6" w:rsidP="009602A6">
      <w:pPr>
        <w:widowControl w:val="0"/>
        <w:autoSpaceDE w:val="0"/>
        <w:autoSpaceDN w:val="0"/>
        <w:rPr>
          <w:rFonts w:eastAsia="Arial" w:cs="Arial"/>
          <w:sz w:val="2"/>
          <w:szCs w:val="2"/>
        </w:rPr>
      </w:pPr>
    </w:p>
    <w:p w14:paraId="5CC453C7" w14:textId="77777777" w:rsidR="009602A6" w:rsidRPr="009602A6" w:rsidRDefault="009602A6" w:rsidP="009602A6">
      <w:pPr>
        <w:widowControl w:val="0"/>
        <w:autoSpaceDE w:val="0"/>
        <w:autoSpaceDN w:val="0"/>
        <w:rPr>
          <w:rFonts w:eastAsia="Arial" w:cs="Arial"/>
          <w:sz w:val="2"/>
          <w:szCs w:val="2"/>
        </w:rPr>
      </w:pPr>
    </w:p>
    <w:p w14:paraId="72CEE064" w14:textId="77777777" w:rsidR="009602A6" w:rsidRPr="009602A6" w:rsidRDefault="009602A6" w:rsidP="009602A6">
      <w:pPr>
        <w:widowControl w:val="0"/>
        <w:autoSpaceDE w:val="0"/>
        <w:autoSpaceDN w:val="0"/>
        <w:rPr>
          <w:rFonts w:eastAsia="Arial" w:cs="Arial"/>
          <w:sz w:val="2"/>
          <w:szCs w:val="2"/>
        </w:rPr>
      </w:pPr>
    </w:p>
    <w:p w14:paraId="05835A23" w14:textId="77777777" w:rsidR="009602A6" w:rsidRPr="009602A6" w:rsidRDefault="009602A6" w:rsidP="009602A6">
      <w:pPr>
        <w:widowControl w:val="0"/>
        <w:autoSpaceDE w:val="0"/>
        <w:autoSpaceDN w:val="0"/>
        <w:rPr>
          <w:rFonts w:eastAsia="Arial" w:cs="Arial"/>
          <w:sz w:val="2"/>
          <w:szCs w:val="2"/>
        </w:rPr>
      </w:pPr>
    </w:p>
    <w:p w14:paraId="1B25A34B" w14:textId="77777777" w:rsidR="009602A6" w:rsidRPr="009602A6" w:rsidRDefault="009602A6" w:rsidP="009602A6">
      <w:pPr>
        <w:widowControl w:val="0"/>
        <w:autoSpaceDE w:val="0"/>
        <w:autoSpaceDN w:val="0"/>
        <w:rPr>
          <w:rFonts w:eastAsia="Arial" w:cs="Arial"/>
          <w:sz w:val="2"/>
          <w:szCs w:val="2"/>
        </w:rPr>
      </w:pPr>
    </w:p>
    <w:p w14:paraId="0DF63F07" w14:textId="77777777" w:rsidR="009602A6" w:rsidRPr="009602A6" w:rsidRDefault="009602A6" w:rsidP="009602A6">
      <w:pPr>
        <w:widowControl w:val="0"/>
        <w:autoSpaceDE w:val="0"/>
        <w:autoSpaceDN w:val="0"/>
        <w:rPr>
          <w:rFonts w:eastAsia="Arial" w:cs="Arial"/>
          <w:sz w:val="2"/>
          <w:szCs w:val="2"/>
        </w:rPr>
      </w:pPr>
    </w:p>
    <w:p w14:paraId="3ADCADA9" w14:textId="77777777" w:rsidR="009602A6" w:rsidRPr="009602A6" w:rsidRDefault="009602A6" w:rsidP="009602A6">
      <w:pPr>
        <w:widowControl w:val="0"/>
        <w:autoSpaceDE w:val="0"/>
        <w:autoSpaceDN w:val="0"/>
        <w:rPr>
          <w:rFonts w:eastAsia="Arial" w:cs="Arial"/>
          <w:sz w:val="2"/>
          <w:szCs w:val="2"/>
        </w:rPr>
      </w:pPr>
    </w:p>
    <w:p w14:paraId="3EFEF620" w14:textId="77777777" w:rsidR="009602A6" w:rsidRPr="009602A6" w:rsidRDefault="009602A6" w:rsidP="009602A6">
      <w:pPr>
        <w:widowControl w:val="0"/>
        <w:autoSpaceDE w:val="0"/>
        <w:autoSpaceDN w:val="0"/>
        <w:rPr>
          <w:rFonts w:eastAsia="Arial" w:cs="Arial"/>
          <w:sz w:val="2"/>
          <w:szCs w:val="2"/>
        </w:rPr>
      </w:pPr>
    </w:p>
    <w:p w14:paraId="5634F946" w14:textId="77777777" w:rsidR="009602A6" w:rsidRPr="009602A6" w:rsidRDefault="009602A6" w:rsidP="009602A6">
      <w:pPr>
        <w:widowControl w:val="0"/>
        <w:autoSpaceDE w:val="0"/>
        <w:autoSpaceDN w:val="0"/>
        <w:rPr>
          <w:rFonts w:eastAsia="Arial" w:cs="Arial"/>
          <w:sz w:val="2"/>
          <w:szCs w:val="2"/>
        </w:rPr>
      </w:pPr>
    </w:p>
    <w:p w14:paraId="494BCF7E" w14:textId="77777777" w:rsidR="009602A6" w:rsidRPr="009602A6" w:rsidRDefault="009602A6" w:rsidP="009602A6">
      <w:pPr>
        <w:widowControl w:val="0"/>
        <w:autoSpaceDE w:val="0"/>
        <w:autoSpaceDN w:val="0"/>
        <w:rPr>
          <w:rFonts w:eastAsia="Arial" w:cs="Arial"/>
          <w:sz w:val="2"/>
          <w:szCs w:val="2"/>
        </w:rPr>
      </w:pPr>
    </w:p>
    <w:p w14:paraId="7C63DF2D" w14:textId="77777777" w:rsidR="009602A6" w:rsidRPr="009602A6" w:rsidRDefault="009602A6" w:rsidP="009602A6">
      <w:pPr>
        <w:widowControl w:val="0"/>
        <w:autoSpaceDE w:val="0"/>
        <w:autoSpaceDN w:val="0"/>
        <w:rPr>
          <w:rFonts w:eastAsia="Arial" w:cs="Arial"/>
          <w:sz w:val="2"/>
          <w:szCs w:val="2"/>
        </w:rPr>
      </w:pPr>
    </w:p>
    <w:p w14:paraId="1E75A95A" w14:textId="77777777" w:rsidR="009602A6" w:rsidRPr="009602A6" w:rsidRDefault="009602A6" w:rsidP="009602A6">
      <w:pPr>
        <w:widowControl w:val="0"/>
        <w:autoSpaceDE w:val="0"/>
        <w:autoSpaceDN w:val="0"/>
        <w:rPr>
          <w:rFonts w:eastAsia="Arial" w:cs="Arial"/>
          <w:sz w:val="2"/>
          <w:szCs w:val="2"/>
        </w:rPr>
      </w:pPr>
    </w:p>
    <w:p w14:paraId="22EE99AB" w14:textId="77777777" w:rsidR="009602A6" w:rsidRPr="009602A6" w:rsidRDefault="009602A6" w:rsidP="009602A6">
      <w:pPr>
        <w:widowControl w:val="0"/>
        <w:autoSpaceDE w:val="0"/>
        <w:autoSpaceDN w:val="0"/>
        <w:rPr>
          <w:rFonts w:eastAsia="Arial" w:cs="Arial"/>
          <w:sz w:val="2"/>
          <w:szCs w:val="2"/>
        </w:rPr>
      </w:pPr>
    </w:p>
    <w:p w14:paraId="368A02E6" w14:textId="77777777" w:rsidR="009602A6" w:rsidRPr="009602A6" w:rsidRDefault="009602A6" w:rsidP="009602A6">
      <w:pPr>
        <w:widowControl w:val="0"/>
        <w:autoSpaceDE w:val="0"/>
        <w:autoSpaceDN w:val="0"/>
        <w:rPr>
          <w:rFonts w:eastAsia="Arial" w:cs="Arial"/>
          <w:sz w:val="2"/>
          <w:szCs w:val="2"/>
        </w:rPr>
      </w:pPr>
    </w:p>
    <w:p w14:paraId="679DF9DC" w14:textId="77777777" w:rsidR="009602A6" w:rsidRPr="009602A6" w:rsidRDefault="009602A6" w:rsidP="009602A6">
      <w:pPr>
        <w:widowControl w:val="0"/>
        <w:autoSpaceDE w:val="0"/>
        <w:autoSpaceDN w:val="0"/>
        <w:rPr>
          <w:rFonts w:eastAsia="Arial" w:cs="Arial"/>
          <w:sz w:val="2"/>
          <w:szCs w:val="2"/>
        </w:rPr>
      </w:pPr>
    </w:p>
    <w:p w14:paraId="328751A0" w14:textId="77777777" w:rsidR="009602A6" w:rsidRPr="009602A6" w:rsidRDefault="009602A6" w:rsidP="009602A6">
      <w:pPr>
        <w:widowControl w:val="0"/>
        <w:autoSpaceDE w:val="0"/>
        <w:autoSpaceDN w:val="0"/>
        <w:rPr>
          <w:rFonts w:eastAsia="Arial" w:cs="Arial"/>
          <w:sz w:val="2"/>
          <w:szCs w:val="2"/>
        </w:rPr>
      </w:pPr>
    </w:p>
    <w:p w14:paraId="0C5345C3" w14:textId="77777777" w:rsidR="009602A6" w:rsidRPr="009602A6" w:rsidRDefault="009602A6" w:rsidP="009602A6">
      <w:pPr>
        <w:widowControl w:val="0"/>
        <w:autoSpaceDE w:val="0"/>
        <w:autoSpaceDN w:val="0"/>
        <w:rPr>
          <w:rFonts w:eastAsia="Arial" w:cs="Arial"/>
          <w:sz w:val="2"/>
          <w:szCs w:val="2"/>
        </w:rPr>
      </w:pPr>
    </w:p>
    <w:p w14:paraId="71A80D1F" w14:textId="77777777" w:rsidR="009602A6" w:rsidRPr="009602A6" w:rsidRDefault="009602A6" w:rsidP="009602A6">
      <w:pPr>
        <w:widowControl w:val="0"/>
        <w:autoSpaceDE w:val="0"/>
        <w:autoSpaceDN w:val="0"/>
        <w:rPr>
          <w:rFonts w:eastAsia="Arial" w:cs="Arial"/>
          <w:sz w:val="2"/>
          <w:szCs w:val="2"/>
        </w:rPr>
      </w:pPr>
    </w:p>
    <w:p w14:paraId="570C62CF" w14:textId="77777777" w:rsidR="009602A6" w:rsidRPr="009602A6" w:rsidRDefault="009602A6" w:rsidP="009602A6">
      <w:pPr>
        <w:widowControl w:val="0"/>
        <w:autoSpaceDE w:val="0"/>
        <w:autoSpaceDN w:val="0"/>
        <w:rPr>
          <w:rFonts w:eastAsia="Arial" w:cs="Arial"/>
          <w:sz w:val="2"/>
          <w:szCs w:val="2"/>
        </w:rPr>
      </w:pPr>
    </w:p>
    <w:p w14:paraId="1137857B" w14:textId="77777777" w:rsidR="009602A6" w:rsidRPr="009602A6" w:rsidRDefault="009602A6" w:rsidP="009602A6">
      <w:pPr>
        <w:widowControl w:val="0"/>
        <w:autoSpaceDE w:val="0"/>
        <w:autoSpaceDN w:val="0"/>
        <w:rPr>
          <w:rFonts w:eastAsia="Arial" w:cs="Arial"/>
          <w:sz w:val="2"/>
          <w:szCs w:val="2"/>
        </w:rPr>
      </w:pPr>
    </w:p>
    <w:p w14:paraId="1A0870D7" w14:textId="77777777" w:rsidR="009602A6" w:rsidRPr="009602A6" w:rsidRDefault="009602A6" w:rsidP="009602A6">
      <w:pPr>
        <w:widowControl w:val="0"/>
        <w:autoSpaceDE w:val="0"/>
        <w:autoSpaceDN w:val="0"/>
        <w:rPr>
          <w:rFonts w:eastAsia="Arial" w:cs="Arial"/>
          <w:sz w:val="2"/>
          <w:szCs w:val="2"/>
        </w:rPr>
      </w:pPr>
    </w:p>
    <w:p w14:paraId="50DDA193" w14:textId="77777777" w:rsidR="009602A6" w:rsidRPr="009602A6" w:rsidRDefault="009602A6" w:rsidP="009602A6">
      <w:pPr>
        <w:widowControl w:val="0"/>
        <w:autoSpaceDE w:val="0"/>
        <w:autoSpaceDN w:val="0"/>
        <w:rPr>
          <w:rFonts w:eastAsia="Arial" w:cs="Arial"/>
          <w:sz w:val="2"/>
          <w:szCs w:val="2"/>
        </w:rPr>
      </w:pPr>
    </w:p>
    <w:p w14:paraId="618C6A74" w14:textId="77777777" w:rsidR="009602A6" w:rsidRPr="009602A6" w:rsidRDefault="009602A6" w:rsidP="009602A6">
      <w:pPr>
        <w:widowControl w:val="0"/>
        <w:autoSpaceDE w:val="0"/>
        <w:autoSpaceDN w:val="0"/>
        <w:rPr>
          <w:rFonts w:eastAsia="Arial" w:cs="Arial"/>
          <w:sz w:val="2"/>
          <w:szCs w:val="2"/>
        </w:rPr>
      </w:pPr>
    </w:p>
    <w:p w14:paraId="62DCCD1D" w14:textId="77777777" w:rsidR="009602A6" w:rsidRPr="009602A6" w:rsidRDefault="009602A6" w:rsidP="009602A6">
      <w:pPr>
        <w:widowControl w:val="0"/>
        <w:autoSpaceDE w:val="0"/>
        <w:autoSpaceDN w:val="0"/>
        <w:rPr>
          <w:rFonts w:eastAsia="Arial" w:cs="Arial"/>
          <w:sz w:val="2"/>
          <w:szCs w:val="2"/>
        </w:rPr>
      </w:pPr>
    </w:p>
    <w:p w14:paraId="4BB5BDBB" w14:textId="77777777" w:rsidR="009602A6" w:rsidRPr="009602A6" w:rsidRDefault="009602A6" w:rsidP="009602A6">
      <w:pPr>
        <w:widowControl w:val="0"/>
        <w:autoSpaceDE w:val="0"/>
        <w:autoSpaceDN w:val="0"/>
        <w:rPr>
          <w:rFonts w:eastAsia="Arial" w:cs="Arial"/>
          <w:sz w:val="2"/>
          <w:szCs w:val="2"/>
        </w:rPr>
      </w:pPr>
    </w:p>
    <w:p w14:paraId="163C93DD" w14:textId="77777777" w:rsidR="009602A6" w:rsidRPr="009602A6" w:rsidRDefault="009602A6" w:rsidP="009602A6">
      <w:pPr>
        <w:widowControl w:val="0"/>
        <w:autoSpaceDE w:val="0"/>
        <w:autoSpaceDN w:val="0"/>
        <w:rPr>
          <w:rFonts w:eastAsia="Arial" w:cs="Arial"/>
          <w:sz w:val="2"/>
          <w:szCs w:val="2"/>
        </w:rPr>
      </w:pPr>
    </w:p>
    <w:p w14:paraId="2D015276" w14:textId="77777777" w:rsidR="009602A6" w:rsidRPr="009602A6" w:rsidRDefault="009602A6" w:rsidP="009602A6">
      <w:pPr>
        <w:widowControl w:val="0"/>
        <w:autoSpaceDE w:val="0"/>
        <w:autoSpaceDN w:val="0"/>
        <w:rPr>
          <w:rFonts w:eastAsia="Arial" w:cs="Arial"/>
          <w:sz w:val="2"/>
          <w:szCs w:val="2"/>
        </w:rPr>
      </w:pPr>
    </w:p>
    <w:p w14:paraId="26C55628" w14:textId="77777777" w:rsidR="009602A6" w:rsidRPr="009602A6" w:rsidRDefault="009602A6" w:rsidP="009602A6">
      <w:pPr>
        <w:widowControl w:val="0"/>
        <w:autoSpaceDE w:val="0"/>
        <w:autoSpaceDN w:val="0"/>
        <w:rPr>
          <w:rFonts w:eastAsia="Arial" w:cs="Arial"/>
          <w:sz w:val="2"/>
          <w:szCs w:val="2"/>
        </w:rPr>
      </w:pPr>
    </w:p>
    <w:p w14:paraId="7B86F579" w14:textId="77777777" w:rsidR="009602A6" w:rsidRPr="009602A6" w:rsidRDefault="009602A6" w:rsidP="009602A6">
      <w:pPr>
        <w:widowControl w:val="0"/>
        <w:autoSpaceDE w:val="0"/>
        <w:autoSpaceDN w:val="0"/>
        <w:rPr>
          <w:rFonts w:eastAsia="Arial" w:cs="Arial"/>
          <w:sz w:val="2"/>
          <w:szCs w:val="2"/>
        </w:rPr>
      </w:pPr>
    </w:p>
    <w:p w14:paraId="038424F6" w14:textId="77777777" w:rsidR="009602A6" w:rsidRPr="009602A6" w:rsidRDefault="009602A6" w:rsidP="009602A6">
      <w:pPr>
        <w:widowControl w:val="0"/>
        <w:autoSpaceDE w:val="0"/>
        <w:autoSpaceDN w:val="0"/>
        <w:rPr>
          <w:rFonts w:eastAsia="Arial" w:cs="Arial"/>
          <w:sz w:val="2"/>
          <w:szCs w:val="2"/>
        </w:rPr>
      </w:pPr>
    </w:p>
    <w:p w14:paraId="7F8AAA89" w14:textId="77777777" w:rsidR="009602A6" w:rsidRPr="009602A6" w:rsidRDefault="009602A6" w:rsidP="009602A6">
      <w:pPr>
        <w:widowControl w:val="0"/>
        <w:autoSpaceDE w:val="0"/>
        <w:autoSpaceDN w:val="0"/>
        <w:rPr>
          <w:rFonts w:eastAsia="Arial" w:cs="Arial"/>
          <w:sz w:val="2"/>
          <w:szCs w:val="2"/>
        </w:rPr>
      </w:pPr>
    </w:p>
    <w:p w14:paraId="05BD3A51" w14:textId="77777777" w:rsidR="009602A6" w:rsidRPr="009602A6" w:rsidRDefault="009602A6" w:rsidP="009602A6">
      <w:pPr>
        <w:widowControl w:val="0"/>
        <w:autoSpaceDE w:val="0"/>
        <w:autoSpaceDN w:val="0"/>
        <w:rPr>
          <w:rFonts w:eastAsia="Arial" w:cs="Arial"/>
          <w:sz w:val="2"/>
          <w:szCs w:val="2"/>
        </w:rPr>
      </w:pPr>
    </w:p>
    <w:p w14:paraId="4772E24F" w14:textId="77777777" w:rsidR="009602A6" w:rsidRPr="009602A6" w:rsidRDefault="009602A6" w:rsidP="009602A6">
      <w:pPr>
        <w:widowControl w:val="0"/>
        <w:autoSpaceDE w:val="0"/>
        <w:autoSpaceDN w:val="0"/>
        <w:rPr>
          <w:rFonts w:eastAsia="Arial" w:cs="Arial"/>
          <w:sz w:val="2"/>
          <w:szCs w:val="2"/>
        </w:rPr>
      </w:pPr>
    </w:p>
    <w:p w14:paraId="1D60C2F9" w14:textId="77777777" w:rsidR="009602A6" w:rsidRPr="009602A6" w:rsidRDefault="009602A6" w:rsidP="009602A6">
      <w:pPr>
        <w:widowControl w:val="0"/>
        <w:autoSpaceDE w:val="0"/>
        <w:autoSpaceDN w:val="0"/>
        <w:rPr>
          <w:rFonts w:eastAsia="Arial" w:cs="Arial"/>
          <w:sz w:val="2"/>
          <w:szCs w:val="2"/>
        </w:rPr>
      </w:pPr>
    </w:p>
    <w:p w14:paraId="24248EDE" w14:textId="77777777" w:rsidR="009602A6" w:rsidRPr="009602A6" w:rsidRDefault="009602A6" w:rsidP="009602A6">
      <w:pPr>
        <w:widowControl w:val="0"/>
        <w:autoSpaceDE w:val="0"/>
        <w:autoSpaceDN w:val="0"/>
        <w:rPr>
          <w:rFonts w:eastAsia="Arial" w:cs="Arial"/>
          <w:sz w:val="2"/>
          <w:szCs w:val="2"/>
        </w:rPr>
      </w:pPr>
    </w:p>
    <w:p w14:paraId="2989AE45" w14:textId="77777777" w:rsidR="009602A6" w:rsidRPr="009602A6" w:rsidRDefault="009602A6" w:rsidP="009602A6">
      <w:pPr>
        <w:widowControl w:val="0"/>
        <w:autoSpaceDE w:val="0"/>
        <w:autoSpaceDN w:val="0"/>
        <w:rPr>
          <w:rFonts w:eastAsia="Arial" w:cs="Arial"/>
          <w:sz w:val="2"/>
          <w:szCs w:val="2"/>
        </w:rPr>
      </w:pPr>
    </w:p>
    <w:p w14:paraId="21EF5BD1" w14:textId="77777777" w:rsidR="009602A6" w:rsidRPr="009602A6" w:rsidRDefault="009602A6" w:rsidP="009602A6">
      <w:pPr>
        <w:widowControl w:val="0"/>
        <w:autoSpaceDE w:val="0"/>
        <w:autoSpaceDN w:val="0"/>
        <w:rPr>
          <w:rFonts w:eastAsia="Arial" w:cs="Arial"/>
          <w:sz w:val="2"/>
          <w:szCs w:val="2"/>
        </w:rPr>
      </w:pPr>
    </w:p>
    <w:p w14:paraId="76A23717" w14:textId="77777777" w:rsidR="009602A6" w:rsidRPr="009602A6" w:rsidRDefault="009602A6" w:rsidP="009602A6">
      <w:pPr>
        <w:widowControl w:val="0"/>
        <w:autoSpaceDE w:val="0"/>
        <w:autoSpaceDN w:val="0"/>
        <w:rPr>
          <w:rFonts w:eastAsia="Arial" w:cs="Arial"/>
          <w:sz w:val="2"/>
          <w:szCs w:val="2"/>
        </w:rPr>
      </w:pPr>
    </w:p>
    <w:p w14:paraId="48286936" w14:textId="77777777" w:rsidR="009602A6" w:rsidRPr="009602A6" w:rsidRDefault="009602A6" w:rsidP="009602A6">
      <w:pPr>
        <w:widowControl w:val="0"/>
        <w:autoSpaceDE w:val="0"/>
        <w:autoSpaceDN w:val="0"/>
        <w:rPr>
          <w:rFonts w:eastAsia="Arial" w:cs="Arial"/>
          <w:sz w:val="2"/>
          <w:szCs w:val="2"/>
        </w:rPr>
      </w:pPr>
    </w:p>
    <w:p w14:paraId="51592032" w14:textId="77777777" w:rsidR="009602A6" w:rsidRPr="009602A6" w:rsidRDefault="009602A6" w:rsidP="009602A6">
      <w:pPr>
        <w:widowControl w:val="0"/>
        <w:autoSpaceDE w:val="0"/>
        <w:autoSpaceDN w:val="0"/>
        <w:rPr>
          <w:rFonts w:eastAsia="Arial" w:cs="Arial"/>
          <w:sz w:val="2"/>
          <w:szCs w:val="2"/>
        </w:rPr>
      </w:pPr>
    </w:p>
    <w:p w14:paraId="6335075D" w14:textId="77777777" w:rsidR="009602A6" w:rsidRPr="009602A6" w:rsidRDefault="009602A6" w:rsidP="009602A6">
      <w:pPr>
        <w:widowControl w:val="0"/>
        <w:autoSpaceDE w:val="0"/>
        <w:autoSpaceDN w:val="0"/>
        <w:rPr>
          <w:rFonts w:eastAsia="Arial" w:cs="Arial"/>
          <w:sz w:val="2"/>
          <w:szCs w:val="2"/>
        </w:rPr>
      </w:pPr>
    </w:p>
    <w:p w14:paraId="04685587" w14:textId="77777777" w:rsidR="009602A6" w:rsidRPr="009602A6" w:rsidRDefault="009602A6" w:rsidP="009602A6">
      <w:pPr>
        <w:widowControl w:val="0"/>
        <w:autoSpaceDE w:val="0"/>
        <w:autoSpaceDN w:val="0"/>
        <w:rPr>
          <w:rFonts w:eastAsia="Arial" w:cs="Arial"/>
          <w:sz w:val="2"/>
          <w:szCs w:val="2"/>
        </w:rPr>
      </w:pPr>
    </w:p>
    <w:p w14:paraId="31A5CE3F" w14:textId="77777777" w:rsidR="009602A6" w:rsidRPr="009602A6" w:rsidRDefault="009602A6" w:rsidP="009602A6">
      <w:pPr>
        <w:widowControl w:val="0"/>
        <w:autoSpaceDE w:val="0"/>
        <w:autoSpaceDN w:val="0"/>
        <w:rPr>
          <w:rFonts w:eastAsia="Arial" w:cs="Arial"/>
          <w:sz w:val="2"/>
          <w:szCs w:val="2"/>
        </w:rPr>
      </w:pPr>
    </w:p>
    <w:p w14:paraId="40E61530" w14:textId="77777777" w:rsidR="009602A6" w:rsidRPr="009602A6" w:rsidRDefault="009602A6" w:rsidP="009602A6">
      <w:pPr>
        <w:widowControl w:val="0"/>
        <w:autoSpaceDE w:val="0"/>
        <w:autoSpaceDN w:val="0"/>
        <w:rPr>
          <w:rFonts w:eastAsia="Arial" w:cs="Arial"/>
          <w:sz w:val="2"/>
          <w:szCs w:val="2"/>
        </w:rPr>
      </w:pPr>
    </w:p>
    <w:p w14:paraId="55C7A528" w14:textId="77777777" w:rsidR="009602A6" w:rsidRPr="009602A6" w:rsidRDefault="009602A6" w:rsidP="009602A6">
      <w:pPr>
        <w:widowControl w:val="0"/>
        <w:autoSpaceDE w:val="0"/>
        <w:autoSpaceDN w:val="0"/>
        <w:rPr>
          <w:rFonts w:eastAsia="Arial" w:cs="Arial"/>
          <w:sz w:val="2"/>
          <w:szCs w:val="2"/>
        </w:rPr>
      </w:pPr>
    </w:p>
    <w:p w14:paraId="6717DDC0" w14:textId="77777777" w:rsidR="009602A6" w:rsidRPr="009602A6" w:rsidRDefault="009602A6" w:rsidP="009602A6">
      <w:pPr>
        <w:widowControl w:val="0"/>
        <w:autoSpaceDE w:val="0"/>
        <w:autoSpaceDN w:val="0"/>
        <w:rPr>
          <w:rFonts w:eastAsia="Arial" w:cs="Arial"/>
          <w:sz w:val="2"/>
          <w:szCs w:val="2"/>
        </w:rPr>
      </w:pPr>
    </w:p>
    <w:p w14:paraId="19A2F002" w14:textId="77777777" w:rsidR="009602A6" w:rsidRPr="009602A6" w:rsidRDefault="009602A6" w:rsidP="009602A6">
      <w:pPr>
        <w:widowControl w:val="0"/>
        <w:autoSpaceDE w:val="0"/>
        <w:autoSpaceDN w:val="0"/>
        <w:rPr>
          <w:rFonts w:eastAsia="Arial" w:cs="Arial"/>
          <w:sz w:val="2"/>
          <w:szCs w:val="2"/>
        </w:rPr>
      </w:pPr>
    </w:p>
    <w:p w14:paraId="1ADE4DBA" w14:textId="77777777" w:rsidR="009602A6" w:rsidRPr="009602A6" w:rsidRDefault="009602A6" w:rsidP="009602A6">
      <w:pPr>
        <w:widowControl w:val="0"/>
        <w:autoSpaceDE w:val="0"/>
        <w:autoSpaceDN w:val="0"/>
        <w:rPr>
          <w:rFonts w:eastAsia="Arial" w:cs="Arial"/>
          <w:sz w:val="2"/>
          <w:szCs w:val="2"/>
        </w:rPr>
      </w:pPr>
    </w:p>
    <w:p w14:paraId="5D58999B" w14:textId="77777777" w:rsidR="009602A6" w:rsidRPr="009602A6" w:rsidRDefault="009602A6" w:rsidP="009602A6">
      <w:pPr>
        <w:widowControl w:val="0"/>
        <w:autoSpaceDE w:val="0"/>
        <w:autoSpaceDN w:val="0"/>
        <w:rPr>
          <w:rFonts w:eastAsia="Arial" w:cs="Arial"/>
          <w:sz w:val="2"/>
          <w:szCs w:val="2"/>
        </w:rPr>
      </w:pPr>
    </w:p>
    <w:p w14:paraId="2B09C2A0" w14:textId="77777777" w:rsidR="009602A6" w:rsidRPr="009602A6" w:rsidRDefault="009602A6" w:rsidP="009602A6">
      <w:pPr>
        <w:widowControl w:val="0"/>
        <w:autoSpaceDE w:val="0"/>
        <w:autoSpaceDN w:val="0"/>
        <w:rPr>
          <w:rFonts w:eastAsia="Arial" w:cs="Arial"/>
          <w:sz w:val="2"/>
          <w:szCs w:val="2"/>
        </w:rPr>
      </w:pPr>
    </w:p>
    <w:p w14:paraId="307C3C82" w14:textId="77777777" w:rsidR="009602A6" w:rsidRPr="009602A6" w:rsidRDefault="009602A6" w:rsidP="009602A6">
      <w:pPr>
        <w:widowControl w:val="0"/>
        <w:autoSpaceDE w:val="0"/>
        <w:autoSpaceDN w:val="0"/>
        <w:rPr>
          <w:rFonts w:eastAsia="Arial" w:cs="Arial"/>
          <w:sz w:val="2"/>
          <w:szCs w:val="2"/>
        </w:rPr>
      </w:pPr>
    </w:p>
    <w:p w14:paraId="292A0C89" w14:textId="77777777" w:rsidR="009602A6" w:rsidRPr="009602A6" w:rsidRDefault="009602A6" w:rsidP="009602A6">
      <w:pPr>
        <w:widowControl w:val="0"/>
        <w:autoSpaceDE w:val="0"/>
        <w:autoSpaceDN w:val="0"/>
        <w:rPr>
          <w:rFonts w:eastAsia="Arial" w:cs="Arial"/>
          <w:sz w:val="2"/>
          <w:szCs w:val="2"/>
        </w:rPr>
      </w:pPr>
    </w:p>
    <w:p w14:paraId="4D2FBE48" w14:textId="77777777" w:rsidR="009602A6" w:rsidRPr="009602A6" w:rsidRDefault="009602A6" w:rsidP="009602A6">
      <w:pPr>
        <w:widowControl w:val="0"/>
        <w:autoSpaceDE w:val="0"/>
        <w:autoSpaceDN w:val="0"/>
        <w:rPr>
          <w:rFonts w:eastAsia="Arial" w:cs="Arial"/>
          <w:sz w:val="2"/>
          <w:szCs w:val="2"/>
        </w:rPr>
      </w:pPr>
    </w:p>
    <w:p w14:paraId="3BA3BA2E" w14:textId="77777777" w:rsidR="009602A6" w:rsidRPr="009602A6" w:rsidRDefault="009602A6" w:rsidP="009602A6">
      <w:pPr>
        <w:widowControl w:val="0"/>
        <w:autoSpaceDE w:val="0"/>
        <w:autoSpaceDN w:val="0"/>
        <w:rPr>
          <w:rFonts w:eastAsia="Arial" w:cs="Arial"/>
          <w:sz w:val="2"/>
          <w:szCs w:val="2"/>
        </w:rPr>
      </w:pPr>
    </w:p>
    <w:p w14:paraId="132A5161" w14:textId="77777777" w:rsidR="009602A6" w:rsidRPr="009602A6" w:rsidRDefault="009602A6" w:rsidP="009602A6">
      <w:pPr>
        <w:widowControl w:val="0"/>
        <w:autoSpaceDE w:val="0"/>
        <w:autoSpaceDN w:val="0"/>
        <w:rPr>
          <w:rFonts w:eastAsia="Arial" w:cs="Arial"/>
          <w:sz w:val="2"/>
          <w:szCs w:val="2"/>
        </w:rPr>
      </w:pPr>
    </w:p>
    <w:p w14:paraId="46104815" w14:textId="77777777" w:rsidR="001259F9" w:rsidRPr="005B6F97" w:rsidRDefault="001259F9" w:rsidP="005B6F97">
      <w:pPr>
        <w:ind w:left="-144"/>
        <w:rPr>
          <w:rFonts w:cs="Arial"/>
          <w:b/>
          <w:bCs/>
          <w:color w:val="000000"/>
          <w:sz w:val="24"/>
        </w:rPr>
      </w:pPr>
    </w:p>
    <w:sectPr w:rsidR="001259F9" w:rsidRPr="005B6F97" w:rsidSect="009602A6">
      <w:footnotePr>
        <w:numRestart w:val="eachSect"/>
      </w:footnotePr>
      <w:pgSz w:w="12240" w:h="15840" w:code="1"/>
      <w:pgMar w:top="1440" w:right="1440" w:bottom="1440" w:left="1440" w:header="720" w:footer="432"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D11DC6" w14:textId="77777777" w:rsidR="00AD1B72" w:rsidRDefault="00AD1B72" w:rsidP="0090791C">
      <w:r>
        <w:separator/>
      </w:r>
    </w:p>
  </w:endnote>
  <w:endnote w:type="continuationSeparator" w:id="0">
    <w:p w14:paraId="22A85995" w14:textId="77777777" w:rsidR="00AD1B72" w:rsidRDefault="00AD1B72" w:rsidP="009079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MT">
    <w:altName w:val="Arial"/>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52041" w14:textId="77777777" w:rsidR="009602A6" w:rsidRPr="00404C4F" w:rsidRDefault="009602A6">
    <w:pPr>
      <w:pStyle w:val="Foote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6871889"/>
      <w:docPartObj>
        <w:docPartGallery w:val="Page Numbers (Bottom of Page)"/>
        <w:docPartUnique/>
      </w:docPartObj>
    </w:sdtPr>
    <w:sdtEndPr>
      <w:rPr>
        <w:noProof/>
      </w:rPr>
    </w:sdtEndPr>
    <w:sdtContent>
      <w:p w14:paraId="396F27D4" w14:textId="77777777" w:rsidR="009602A6" w:rsidRDefault="009602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857CB6D" w14:textId="77777777" w:rsidR="009602A6" w:rsidRDefault="009602A6">
    <w:pPr>
      <w:pStyle w:val="Foote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ustomXmlDelRangeStart w:id="526" w:author="AHO" w:date="2022-03-25T16:46:00Z"/>
  <w:sdt>
    <w:sdtPr>
      <w:rPr>
        <w:rFonts w:cs="Arial"/>
      </w:rPr>
      <w:id w:val="525986255"/>
      <w:docPartObj>
        <w:docPartGallery w:val="Page Numbers (Bottom of Page)"/>
        <w:docPartUnique/>
      </w:docPartObj>
    </w:sdtPr>
    <w:sdtEndPr>
      <w:rPr>
        <w:noProof/>
      </w:rPr>
    </w:sdtEndPr>
    <w:sdtContent>
      <w:customXmlDelRangeEnd w:id="526"/>
      <w:p w14:paraId="5C8F4C21" w14:textId="77777777" w:rsidR="009602A6" w:rsidRDefault="009602A6">
        <w:pPr>
          <w:pStyle w:val="Footer"/>
          <w:jc w:val="center"/>
          <w:rPr>
            <w:del w:id="527" w:author="AHO" w:date="2022-03-25T16:46:00Z"/>
          </w:rPr>
        </w:pPr>
        <w:del w:id="528" w:author="AHO" w:date="2022-03-25T16:46:00Z">
          <w:r>
            <w:rPr>
              <w:rFonts w:cs="Arial"/>
            </w:rPr>
            <w:fldChar w:fldCharType="begin"/>
          </w:r>
          <w:r>
            <w:delInstrText xml:space="preserve"> PAGE   \* MERGEFORMAT </w:delInstrText>
          </w:r>
          <w:r>
            <w:rPr>
              <w:rFonts w:cs="Arial"/>
            </w:rPr>
            <w:fldChar w:fldCharType="separate"/>
          </w:r>
          <w:r>
            <w:rPr>
              <w:noProof/>
            </w:rPr>
            <w:delText>2</w:delText>
          </w:r>
          <w:r>
            <w:rPr>
              <w:rFonts w:cs="Arial"/>
              <w:noProof/>
            </w:rPr>
            <w:fldChar w:fldCharType="end"/>
          </w:r>
        </w:del>
      </w:p>
      <w:customXmlDelRangeStart w:id="529" w:author="AHO" w:date="2022-03-25T16:46:00Z"/>
    </w:sdtContent>
  </w:sdt>
  <w:customXmlDelRangeEnd w:id="529"/>
  <w:p w14:paraId="006875FE" w14:textId="77777777" w:rsidR="009602A6" w:rsidRDefault="009602A6">
    <w:pPr>
      <w:pStyle w:val="Footer"/>
      <w:jc w:val="cen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37013" w14:textId="77777777" w:rsidR="009602A6" w:rsidRDefault="009602A6">
    <w:pPr>
      <w:pStyle w:val="Foote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3282235"/>
      <w:docPartObj>
        <w:docPartGallery w:val="Page Numbers (Bottom of Page)"/>
        <w:docPartUnique/>
      </w:docPartObj>
    </w:sdtPr>
    <w:sdtEndPr>
      <w:rPr>
        <w:noProof/>
      </w:rPr>
    </w:sdtEndPr>
    <w:sdtContent>
      <w:p w14:paraId="013048FD" w14:textId="77777777" w:rsidR="009602A6" w:rsidRDefault="009602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46CCA7B" w14:textId="77777777" w:rsidR="009602A6" w:rsidRDefault="009602A6">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AD31A" w14:textId="77777777" w:rsidR="009602A6" w:rsidRDefault="009602A6">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1171676"/>
      <w:docPartObj>
        <w:docPartGallery w:val="Page Numbers (Bottom of Page)"/>
        <w:docPartUnique/>
      </w:docPartObj>
    </w:sdtPr>
    <w:sdtEndPr>
      <w:rPr>
        <w:noProof/>
      </w:rPr>
    </w:sdtEndPr>
    <w:sdtContent>
      <w:p w14:paraId="4DF00F61" w14:textId="77777777" w:rsidR="009602A6" w:rsidRDefault="009602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D8AD22F" w14:textId="77777777" w:rsidR="009602A6" w:rsidRDefault="009602A6">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0777349"/>
      <w:docPartObj>
        <w:docPartGallery w:val="Page Numbers (Bottom of Page)"/>
        <w:docPartUnique/>
      </w:docPartObj>
    </w:sdtPr>
    <w:sdtEndPr>
      <w:rPr>
        <w:noProof/>
      </w:rPr>
    </w:sdtEndPr>
    <w:sdtContent>
      <w:p w14:paraId="7D119983" w14:textId="77777777" w:rsidR="009602A6" w:rsidRDefault="009602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3B33B9" w14:textId="77777777" w:rsidR="009602A6" w:rsidRDefault="009602A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9623910"/>
      <w:docPartObj>
        <w:docPartGallery w:val="Page Numbers (Bottom of Page)"/>
        <w:docPartUnique/>
      </w:docPartObj>
    </w:sdtPr>
    <w:sdtEndPr>
      <w:rPr>
        <w:noProof/>
      </w:rPr>
    </w:sdtEndPr>
    <w:sdtContent>
      <w:p w14:paraId="3548E855" w14:textId="77777777" w:rsidR="009602A6" w:rsidRDefault="009602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905CBB0" w14:textId="77777777" w:rsidR="009602A6" w:rsidRDefault="009602A6">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85B0F" w14:textId="77777777" w:rsidR="009602A6" w:rsidRDefault="009602A6">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ED13E" w14:textId="77777777" w:rsidR="009602A6" w:rsidRDefault="009602A6">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4031792"/>
      <w:docPartObj>
        <w:docPartGallery w:val="Page Numbers (Bottom of Page)"/>
        <w:docPartUnique/>
      </w:docPartObj>
    </w:sdtPr>
    <w:sdtEndPr>
      <w:rPr>
        <w:noProof/>
      </w:rPr>
    </w:sdtEndPr>
    <w:sdtContent>
      <w:p w14:paraId="15899F7E" w14:textId="77777777" w:rsidR="009602A6" w:rsidRDefault="009602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BB861B0" w14:textId="77777777" w:rsidR="009602A6" w:rsidRDefault="009602A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A5BA2" w14:textId="77777777" w:rsidR="009602A6" w:rsidRDefault="009602A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2016010"/>
      <w:docPartObj>
        <w:docPartGallery w:val="Page Numbers (Bottom of Page)"/>
        <w:docPartUnique/>
      </w:docPartObj>
    </w:sdtPr>
    <w:sdtEndPr>
      <w:rPr>
        <w:noProof/>
      </w:rPr>
    </w:sdtEndPr>
    <w:sdtContent>
      <w:p w14:paraId="606F6729" w14:textId="77777777" w:rsidR="009602A6" w:rsidRDefault="009602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CD573ED" w14:textId="77777777" w:rsidR="009602A6" w:rsidRDefault="009602A6">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81845" w14:textId="77777777" w:rsidR="009602A6" w:rsidRPr="00404C4F" w:rsidRDefault="009602A6">
    <w:pPr>
      <w:pStyle w:val="Footer"/>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3315139"/>
      <w:docPartObj>
        <w:docPartGallery w:val="Page Numbers (Bottom of Page)"/>
        <w:docPartUnique/>
      </w:docPartObj>
    </w:sdtPr>
    <w:sdtEndPr>
      <w:rPr>
        <w:noProof/>
      </w:rPr>
    </w:sdtEndPr>
    <w:sdtContent>
      <w:p w14:paraId="72386016" w14:textId="77777777" w:rsidR="009602A6" w:rsidRDefault="009602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7CB18EF" w14:textId="77777777" w:rsidR="009602A6" w:rsidRDefault="009602A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43656" w14:textId="77777777" w:rsidR="00AD1B72" w:rsidRDefault="00AD1B72" w:rsidP="0090791C">
      <w:r>
        <w:separator/>
      </w:r>
    </w:p>
  </w:footnote>
  <w:footnote w:type="continuationSeparator" w:id="0">
    <w:p w14:paraId="04EC0E95" w14:textId="77777777" w:rsidR="00AD1B72" w:rsidRDefault="00AD1B72" w:rsidP="0090791C">
      <w:r>
        <w:continuationSeparator/>
      </w:r>
    </w:p>
  </w:footnote>
  <w:footnote w:id="1">
    <w:p w14:paraId="3A70C091" w14:textId="77777777" w:rsidR="009602A6" w:rsidRDefault="009602A6" w:rsidP="009602A6">
      <w:pPr>
        <w:adjustRightInd w:val="0"/>
      </w:pPr>
      <w:r w:rsidRPr="000F3122">
        <w:rPr>
          <w:rStyle w:val="FootnoteReference"/>
        </w:rPr>
        <w:footnoteRef/>
      </w:r>
      <w:r w:rsidRPr="000F3122">
        <w:t xml:space="preserve">Copies of some of the documents in the Board’s Division of Water Rights Records Unit </w:t>
      </w:r>
      <w:r>
        <w:t xml:space="preserve">paper </w:t>
      </w:r>
      <w:r w:rsidRPr="000F3122">
        <w:t xml:space="preserve">files for </w:t>
      </w:r>
      <w:r>
        <w:t>Applications A009686 and A029981</w:t>
      </w:r>
      <w:r w:rsidRPr="000F3122">
        <w:t xml:space="preserve"> are in the administrative record for this matter. </w:t>
      </w:r>
      <w:r>
        <w:t xml:space="preserve"> </w:t>
      </w:r>
      <w:r w:rsidRPr="000F3122">
        <w:t xml:space="preserve">These documents are in files with filenames that contain the dates of the documents, followed by brief descriptions. </w:t>
      </w:r>
      <w:r>
        <w:t xml:space="preserve"> </w:t>
      </w:r>
      <w:r w:rsidRPr="000F3122">
        <w:t xml:space="preserve">Some of the files in this folder also may be in the parties’ exhibits. </w:t>
      </w:r>
      <w:r>
        <w:t xml:space="preserve"> </w:t>
      </w:r>
      <w:r w:rsidRPr="000F3122">
        <w:t>The parties’ exhibits are in subfolders within the administrative record’s “Hearing Documents” folder</w:t>
      </w:r>
      <w:r>
        <w:t xml:space="preserve">.  </w:t>
      </w:r>
    </w:p>
    <w:p w14:paraId="12984EAC" w14:textId="77777777" w:rsidR="009602A6" w:rsidRPr="000F3122" w:rsidRDefault="009602A6" w:rsidP="009602A6">
      <w:pPr>
        <w:adjustRightInd w:val="0"/>
        <w:spacing w:before="120" w:after="120"/>
        <w:rPr>
          <w:b/>
          <w:bCs/>
        </w:rPr>
      </w:pPr>
      <w:r w:rsidRPr="009A3BA1">
        <w:t>The AHO has posted this administrative</w:t>
      </w:r>
      <w:r>
        <w:t xml:space="preserve"> </w:t>
      </w:r>
      <w:r w:rsidRPr="009A3BA1">
        <w:t xml:space="preserve">record </w:t>
      </w:r>
      <w:r>
        <w:t xml:space="preserve">in </w:t>
      </w:r>
      <w:r w:rsidRPr="009A3BA1">
        <w:t>the AHO</w:t>
      </w:r>
      <w:r>
        <w:t xml:space="preserve"> folder on the State Water Board’s </w:t>
      </w:r>
      <w:r w:rsidRPr="009A3BA1">
        <w:t xml:space="preserve">FTP </w:t>
      </w:r>
      <w:r>
        <w:t>s</w:t>
      </w:r>
      <w:r w:rsidRPr="009A3BA1">
        <w:t xml:space="preserve">ite. </w:t>
      </w:r>
      <w:r>
        <w:t xml:space="preserve"> </w:t>
      </w:r>
      <w:r w:rsidRPr="009A3BA1">
        <w:t>Unless otherwise noted, references to page numbers in</w:t>
      </w:r>
      <w:r>
        <w:t xml:space="preserve"> </w:t>
      </w:r>
      <w:r w:rsidRPr="009A3BA1">
        <w:t>documents, including parties’ exhibits, refer to the page numbers at the top of the</w:t>
      </w:r>
      <w:r>
        <w:t xml:space="preserve"> </w:t>
      </w:r>
      <w:r w:rsidRPr="009A3BA1">
        <w:t>screen reading software used to view the pdf files of these documents</w:t>
      </w:r>
      <w:r>
        <w:rPr>
          <w:rFonts w:ascii="ArialMT" w:hAnsi="ArialMT" w:cs="ArialMT"/>
        </w:rPr>
        <w:t>.</w:t>
      </w:r>
    </w:p>
  </w:footnote>
  <w:footnote w:id="2">
    <w:p w14:paraId="780EE7B6" w14:textId="77777777" w:rsidR="009602A6" w:rsidRPr="000F3122" w:rsidRDefault="009602A6" w:rsidP="009602A6">
      <w:pPr>
        <w:pStyle w:val="FootnoteText"/>
        <w:rPr>
          <w:sz w:val="24"/>
          <w:szCs w:val="24"/>
        </w:rPr>
      </w:pPr>
      <w:r>
        <w:rPr>
          <w:rStyle w:val="FootnoteReference"/>
        </w:rPr>
        <w:footnoteRef/>
      </w:r>
      <w:r>
        <w:t xml:space="preserve"> </w:t>
      </w:r>
      <w:r w:rsidRPr="000F3122">
        <w:rPr>
          <w:sz w:val="24"/>
          <w:szCs w:val="24"/>
        </w:rPr>
        <w:t xml:space="preserve">Water-right Permit 5487 is not in the Water Right Records Unit </w:t>
      </w:r>
      <w:r>
        <w:rPr>
          <w:sz w:val="24"/>
          <w:szCs w:val="24"/>
        </w:rPr>
        <w:t xml:space="preserve">paper </w:t>
      </w:r>
      <w:r w:rsidRPr="000F3122">
        <w:rPr>
          <w:sz w:val="24"/>
          <w:szCs w:val="24"/>
        </w:rPr>
        <w:t xml:space="preserve">files for Application A009686, so the AHO could not add it to the administrative record.  The administrative record contains a copy of the permit terms for this permit.  (1940-01-19 </w:t>
      </w:r>
      <w:r>
        <w:rPr>
          <w:sz w:val="24"/>
          <w:szCs w:val="24"/>
        </w:rPr>
        <w:t>T</w:t>
      </w:r>
      <w:r w:rsidRPr="000F3122">
        <w:rPr>
          <w:sz w:val="24"/>
          <w:szCs w:val="24"/>
        </w:rPr>
        <w:t xml:space="preserve">erms for </w:t>
      </w:r>
      <w:r>
        <w:rPr>
          <w:sz w:val="24"/>
          <w:szCs w:val="24"/>
        </w:rPr>
        <w:t>W</w:t>
      </w:r>
      <w:r w:rsidRPr="000F3122">
        <w:rPr>
          <w:sz w:val="24"/>
          <w:szCs w:val="24"/>
        </w:rPr>
        <w:t>ater-</w:t>
      </w:r>
      <w:r>
        <w:rPr>
          <w:sz w:val="24"/>
          <w:szCs w:val="24"/>
        </w:rPr>
        <w:t>R</w:t>
      </w:r>
      <w:r w:rsidRPr="000F3122">
        <w:rPr>
          <w:sz w:val="24"/>
          <w:szCs w:val="24"/>
        </w:rPr>
        <w:t>ight Permit 5487.)</w:t>
      </w:r>
    </w:p>
  </w:footnote>
  <w:footnote w:id="3">
    <w:p w14:paraId="6EDC190A" w14:textId="77777777" w:rsidR="009602A6" w:rsidRPr="00145EAB" w:rsidRDefault="009602A6" w:rsidP="009602A6">
      <w:pPr>
        <w:pStyle w:val="FootnoteText"/>
        <w:rPr>
          <w:sz w:val="24"/>
          <w:szCs w:val="24"/>
        </w:rPr>
      </w:pPr>
      <w:r w:rsidRPr="00145EAB">
        <w:rPr>
          <w:rStyle w:val="FootnoteReference"/>
          <w:sz w:val="24"/>
          <w:szCs w:val="24"/>
        </w:rPr>
        <w:footnoteRef/>
      </w:r>
      <w:r w:rsidRPr="00145EAB">
        <w:rPr>
          <w:sz w:val="24"/>
          <w:szCs w:val="24"/>
        </w:rPr>
        <w:t xml:space="preserve"> This document </w:t>
      </w:r>
      <w:r>
        <w:rPr>
          <w:sz w:val="24"/>
          <w:szCs w:val="24"/>
        </w:rPr>
        <w:t xml:space="preserve">is in </w:t>
      </w:r>
      <w:r w:rsidRPr="00145EAB">
        <w:rPr>
          <w:sz w:val="24"/>
          <w:szCs w:val="24"/>
        </w:rPr>
        <w:t>the folder for “Background Documents” and the subfolder for Application A009686.</w:t>
      </w:r>
    </w:p>
  </w:footnote>
  <w:footnote w:id="4">
    <w:p w14:paraId="0CB99271" w14:textId="77777777" w:rsidR="009602A6" w:rsidRPr="001514F0" w:rsidRDefault="009602A6" w:rsidP="009602A6">
      <w:pPr>
        <w:pStyle w:val="FootnoteText"/>
        <w:rPr>
          <w:sz w:val="24"/>
          <w:szCs w:val="24"/>
        </w:rPr>
      </w:pPr>
      <w:r w:rsidRPr="001514F0">
        <w:rPr>
          <w:rStyle w:val="FootnoteReference"/>
          <w:sz w:val="24"/>
          <w:szCs w:val="24"/>
        </w:rPr>
        <w:footnoteRef/>
      </w:r>
      <w:r w:rsidRPr="001514F0">
        <w:rPr>
          <w:sz w:val="24"/>
          <w:szCs w:val="24"/>
        </w:rPr>
        <w:t xml:space="preserve"> Exhibits are identified by party name—here</w:t>
      </w:r>
      <w:r>
        <w:rPr>
          <w:sz w:val="24"/>
          <w:szCs w:val="24"/>
        </w:rPr>
        <w:t xml:space="preserve"> “GSD” stands for “</w:t>
      </w:r>
      <w:r w:rsidRPr="001514F0">
        <w:rPr>
          <w:sz w:val="24"/>
          <w:szCs w:val="24"/>
        </w:rPr>
        <w:t>Garberville Sanitary District</w:t>
      </w:r>
      <w:r>
        <w:rPr>
          <w:sz w:val="24"/>
          <w:szCs w:val="24"/>
        </w:rPr>
        <w:t>”</w:t>
      </w:r>
      <w:r w:rsidRPr="001514F0">
        <w:rPr>
          <w:sz w:val="24"/>
          <w:szCs w:val="24"/>
        </w:rPr>
        <w:t xml:space="preserve">—and an exhibit number.  These documents </w:t>
      </w:r>
      <w:r>
        <w:rPr>
          <w:sz w:val="24"/>
          <w:szCs w:val="24"/>
        </w:rPr>
        <w:t xml:space="preserve">are </w:t>
      </w:r>
      <w:r w:rsidRPr="001514F0">
        <w:rPr>
          <w:sz w:val="24"/>
          <w:szCs w:val="24"/>
        </w:rPr>
        <w:t xml:space="preserve">in the “Hearing Documents” </w:t>
      </w:r>
      <w:r>
        <w:rPr>
          <w:sz w:val="24"/>
          <w:szCs w:val="24"/>
        </w:rPr>
        <w:t xml:space="preserve">folder in the administrative record, in </w:t>
      </w:r>
      <w:r w:rsidRPr="001514F0">
        <w:rPr>
          <w:sz w:val="24"/>
          <w:szCs w:val="24"/>
        </w:rPr>
        <w:t>subfolder</w:t>
      </w:r>
      <w:r>
        <w:rPr>
          <w:sz w:val="24"/>
          <w:szCs w:val="24"/>
        </w:rPr>
        <w:t>s</w:t>
      </w:r>
      <w:r w:rsidRPr="001514F0">
        <w:rPr>
          <w:sz w:val="24"/>
          <w:szCs w:val="24"/>
        </w:rPr>
        <w:t xml:space="preserve"> for </w:t>
      </w:r>
      <w:r>
        <w:rPr>
          <w:sz w:val="24"/>
          <w:szCs w:val="24"/>
        </w:rPr>
        <w:t>the various parties</w:t>
      </w:r>
      <w:r w:rsidRPr="001514F0">
        <w:rPr>
          <w:sz w:val="24"/>
          <w:szCs w:val="24"/>
        </w:rPr>
        <w:t>.</w:t>
      </w:r>
    </w:p>
  </w:footnote>
  <w:footnote w:id="5">
    <w:p w14:paraId="4633ABA1" w14:textId="77777777" w:rsidR="009602A6" w:rsidRPr="003D6E12" w:rsidRDefault="009602A6" w:rsidP="009602A6">
      <w:pPr>
        <w:pStyle w:val="FootnoteText"/>
        <w:rPr>
          <w:sz w:val="24"/>
          <w:szCs w:val="24"/>
        </w:rPr>
      </w:pPr>
      <w:r w:rsidRPr="003D6E12">
        <w:rPr>
          <w:rStyle w:val="FootnoteReference"/>
          <w:sz w:val="24"/>
          <w:szCs w:val="24"/>
        </w:rPr>
        <w:footnoteRef/>
      </w:r>
      <w:r w:rsidRPr="003D6E12">
        <w:rPr>
          <w:sz w:val="24"/>
          <w:szCs w:val="24"/>
        </w:rPr>
        <w:t xml:space="preserve"> Documents related to the protest</w:t>
      </w:r>
      <w:r>
        <w:rPr>
          <w:sz w:val="24"/>
          <w:szCs w:val="24"/>
        </w:rPr>
        <w:t>s</w:t>
      </w:r>
      <w:r w:rsidRPr="003D6E12">
        <w:rPr>
          <w:sz w:val="24"/>
          <w:szCs w:val="24"/>
        </w:rPr>
        <w:t xml:space="preserve"> are saved on the FTP site </w:t>
      </w:r>
      <w:r>
        <w:rPr>
          <w:sz w:val="24"/>
          <w:szCs w:val="24"/>
        </w:rPr>
        <w:t xml:space="preserve">in </w:t>
      </w:r>
      <w:r w:rsidRPr="003D6E12">
        <w:rPr>
          <w:sz w:val="24"/>
          <w:szCs w:val="24"/>
        </w:rPr>
        <w:t xml:space="preserve">the “Background Documents” </w:t>
      </w:r>
      <w:r>
        <w:rPr>
          <w:sz w:val="24"/>
          <w:szCs w:val="24"/>
        </w:rPr>
        <w:t xml:space="preserve">folder </w:t>
      </w:r>
      <w:r w:rsidRPr="003D6E12">
        <w:rPr>
          <w:sz w:val="24"/>
          <w:szCs w:val="24"/>
        </w:rPr>
        <w:t>and the “2019 Petitions to Change</w:t>
      </w:r>
      <w:r>
        <w:rPr>
          <w:sz w:val="24"/>
          <w:szCs w:val="24"/>
        </w:rPr>
        <w:t xml:space="preserve"> Petitions</w:t>
      </w:r>
      <w:r w:rsidRPr="003D6E12">
        <w:rPr>
          <w:sz w:val="24"/>
          <w:szCs w:val="24"/>
        </w:rPr>
        <w:t>”</w:t>
      </w:r>
      <w:r>
        <w:rPr>
          <w:sz w:val="24"/>
          <w:szCs w:val="24"/>
        </w:rPr>
        <w:t xml:space="preserve"> subfolder</w:t>
      </w:r>
      <w:r w:rsidRPr="003D6E12">
        <w:rPr>
          <w:sz w:val="24"/>
          <w:szCs w:val="24"/>
        </w:rPr>
        <w:t>.</w:t>
      </w:r>
    </w:p>
  </w:footnote>
  <w:footnote w:id="6">
    <w:p w14:paraId="474C0A44" w14:textId="77777777" w:rsidR="009602A6" w:rsidRDefault="009602A6" w:rsidP="009602A6">
      <w:pPr>
        <w:spacing w:before="120"/>
      </w:pPr>
      <w:r w:rsidRPr="003D6E12">
        <w:rPr>
          <w:rStyle w:val="FootnoteReference"/>
        </w:rPr>
        <w:footnoteRef/>
      </w:r>
      <w:r w:rsidRPr="003D6E12">
        <w:t xml:space="preserve"> </w:t>
      </w:r>
      <w:r w:rsidRPr="003D6E12">
        <w:rPr>
          <w:bCs/>
          <w:color w:val="000000"/>
        </w:rPr>
        <w:t>Garberville SD filed these documents with exhibit names</w:t>
      </w:r>
      <w:r>
        <w:rPr>
          <w:bCs/>
          <w:color w:val="000000"/>
        </w:rPr>
        <w:t xml:space="preserve"> that begin with “CEQA.”  They are filed in the Hearing Documents folder of the administrative record in a separate folder titled “CEQA.”</w:t>
      </w:r>
    </w:p>
  </w:footnote>
  <w:footnote w:id="7">
    <w:p w14:paraId="4B32B72E" w14:textId="77777777" w:rsidR="009602A6" w:rsidRPr="00B444FF" w:rsidRDefault="009602A6" w:rsidP="009602A6">
      <w:pPr>
        <w:pStyle w:val="FootnoteText"/>
        <w:rPr>
          <w:sz w:val="24"/>
          <w:szCs w:val="24"/>
        </w:rPr>
      </w:pPr>
      <w:r>
        <w:rPr>
          <w:rStyle w:val="FootnoteReference"/>
        </w:rPr>
        <w:footnoteRef/>
      </w:r>
      <w:r>
        <w:t xml:space="preserve"> </w:t>
      </w:r>
      <w:r>
        <w:rPr>
          <w:sz w:val="24"/>
          <w:szCs w:val="24"/>
        </w:rPr>
        <w:t>Unless the context indicates otherwise, “section” refers to sections of this order.</w:t>
      </w:r>
    </w:p>
  </w:footnote>
  <w:footnote w:id="8">
    <w:p w14:paraId="73AA4FCD" w14:textId="77777777" w:rsidR="009602A6" w:rsidRPr="004F2A53" w:rsidRDefault="009602A6" w:rsidP="009602A6">
      <w:pPr>
        <w:pStyle w:val="FootnoteText"/>
        <w:spacing w:before="120"/>
        <w:rPr>
          <w:sz w:val="24"/>
          <w:szCs w:val="24"/>
        </w:rPr>
      </w:pPr>
      <w:r>
        <w:rPr>
          <w:rStyle w:val="FootnoteReference"/>
        </w:rPr>
        <w:footnoteRef/>
      </w:r>
      <w:r>
        <w:t xml:space="preserve"> </w:t>
      </w:r>
      <w:r>
        <w:rPr>
          <w:sz w:val="24"/>
          <w:szCs w:val="24"/>
        </w:rPr>
        <w:t>The CEQA lead agency is the public agency that has the principal responsibility for carrying out or approving the proposed project and decides whether to prepare an environmental impact report (EIR) or a negative declaration for the project, and then prepares the document.  (</w:t>
      </w:r>
      <w:r w:rsidRPr="004F2A53">
        <w:rPr>
          <w:bCs/>
          <w:color w:val="000000"/>
          <w:sz w:val="24"/>
          <w:szCs w:val="24"/>
        </w:rPr>
        <w:t>Cal. Code Regs, tit</w:t>
      </w:r>
      <w:proofErr w:type="gramStart"/>
      <w:r w:rsidRPr="004F2A53">
        <w:rPr>
          <w:bCs/>
          <w:color w:val="000000"/>
          <w:sz w:val="24"/>
          <w:szCs w:val="24"/>
        </w:rPr>
        <w:t xml:space="preserve">. </w:t>
      </w:r>
      <w:proofErr w:type="gramEnd"/>
      <w:r w:rsidRPr="004F2A53">
        <w:rPr>
          <w:bCs/>
          <w:color w:val="000000"/>
          <w:sz w:val="24"/>
          <w:szCs w:val="24"/>
        </w:rPr>
        <w:t>14 (CEQA Guidelines)</w:t>
      </w:r>
      <w:r>
        <w:rPr>
          <w:bCs/>
          <w:color w:val="000000"/>
          <w:sz w:val="24"/>
          <w:szCs w:val="24"/>
        </w:rPr>
        <w:t>, § 15367.)  CEQA responsible agencies are the public agencies that propose to carry out or approve a project for which the CEQA lead agency has prepared an EIR or negative declaration.  (CEQA Guidelines, § 15381.)</w:t>
      </w:r>
    </w:p>
  </w:footnote>
  <w:footnote w:id="9">
    <w:p w14:paraId="67C4617C" w14:textId="77777777" w:rsidR="009602A6" w:rsidRDefault="009602A6" w:rsidP="009602A6">
      <w:pPr>
        <w:pStyle w:val="FootnoteText"/>
        <w:rPr>
          <w:sz w:val="24"/>
          <w:szCs w:val="24"/>
        </w:rPr>
      </w:pPr>
      <w:r>
        <w:rPr>
          <w:rStyle w:val="FootnoteReference"/>
        </w:rPr>
        <w:footnoteRef/>
      </w:r>
      <w:r>
        <w:t xml:space="preserve"> </w:t>
      </w:r>
      <w:r w:rsidRPr="00FE037A">
        <w:rPr>
          <w:sz w:val="24"/>
          <w:szCs w:val="24"/>
        </w:rPr>
        <w:t>The file</w:t>
      </w:r>
      <w:r>
        <w:rPr>
          <w:sz w:val="24"/>
          <w:szCs w:val="24"/>
        </w:rPr>
        <w:t>s</w:t>
      </w:r>
      <w:r w:rsidRPr="00FE037A">
        <w:rPr>
          <w:sz w:val="24"/>
          <w:szCs w:val="24"/>
        </w:rPr>
        <w:t xml:space="preserve"> of the </w:t>
      </w:r>
      <w:proofErr w:type="spellStart"/>
      <w:r w:rsidRPr="00FE037A">
        <w:rPr>
          <w:sz w:val="24"/>
          <w:szCs w:val="24"/>
        </w:rPr>
        <w:t>audio+video</w:t>
      </w:r>
      <w:proofErr w:type="spellEnd"/>
      <w:r w:rsidRPr="00FE037A">
        <w:rPr>
          <w:sz w:val="24"/>
          <w:szCs w:val="24"/>
        </w:rPr>
        <w:t xml:space="preserve"> </w:t>
      </w:r>
      <w:r>
        <w:rPr>
          <w:sz w:val="24"/>
          <w:szCs w:val="24"/>
        </w:rPr>
        <w:t>recording</w:t>
      </w:r>
      <w:r w:rsidRPr="00FE037A">
        <w:rPr>
          <w:sz w:val="24"/>
          <w:szCs w:val="24"/>
        </w:rPr>
        <w:t xml:space="preserve"> of the </w:t>
      </w:r>
      <w:r>
        <w:rPr>
          <w:sz w:val="24"/>
          <w:szCs w:val="24"/>
        </w:rPr>
        <w:t xml:space="preserve">2021-06-15 AHO </w:t>
      </w:r>
      <w:r w:rsidRPr="00FE037A">
        <w:rPr>
          <w:sz w:val="24"/>
          <w:szCs w:val="24"/>
        </w:rPr>
        <w:t xml:space="preserve">hearing </w:t>
      </w:r>
      <w:r>
        <w:rPr>
          <w:sz w:val="24"/>
          <w:szCs w:val="24"/>
        </w:rPr>
        <w:t xml:space="preserve">are </w:t>
      </w:r>
      <w:r w:rsidRPr="00FE037A">
        <w:rPr>
          <w:sz w:val="24"/>
          <w:szCs w:val="24"/>
        </w:rPr>
        <w:t xml:space="preserve">in the administrative record in the “Hearing Documents” folder. </w:t>
      </w:r>
      <w:r>
        <w:rPr>
          <w:sz w:val="24"/>
          <w:szCs w:val="24"/>
        </w:rPr>
        <w:t xml:space="preserve"> </w:t>
      </w:r>
      <w:r w:rsidRPr="00FE037A">
        <w:rPr>
          <w:sz w:val="24"/>
          <w:szCs w:val="24"/>
        </w:rPr>
        <w:t xml:space="preserve">There is </w:t>
      </w:r>
      <w:r>
        <w:rPr>
          <w:sz w:val="24"/>
          <w:szCs w:val="24"/>
        </w:rPr>
        <w:t>one file for the morning session and one file for the afternoon session.  These are the official records of the AHO hearing.  This order refers to them as “Hearing Recording - Morning” and “Hearing Recording - Afternoon.”</w:t>
      </w:r>
    </w:p>
    <w:p w14:paraId="73DCAF2E" w14:textId="77777777" w:rsidR="009602A6" w:rsidRPr="00FE037A" w:rsidRDefault="009602A6" w:rsidP="009602A6">
      <w:pPr>
        <w:pStyle w:val="FootnoteText"/>
        <w:rPr>
          <w:sz w:val="24"/>
          <w:szCs w:val="24"/>
        </w:rPr>
      </w:pPr>
      <w:r>
        <w:rPr>
          <w:sz w:val="24"/>
          <w:szCs w:val="24"/>
        </w:rPr>
        <w:t>There also are files of the Zoom-generated transcripts of these</w:t>
      </w:r>
      <w:r w:rsidRPr="00FE037A">
        <w:rPr>
          <w:sz w:val="24"/>
          <w:szCs w:val="24"/>
        </w:rPr>
        <w:t xml:space="preserve"> hearing </w:t>
      </w:r>
      <w:r>
        <w:rPr>
          <w:sz w:val="24"/>
          <w:szCs w:val="24"/>
        </w:rPr>
        <w:t xml:space="preserve">sessions.  These files are included in case parties want to use them to locate certain testimony or statements in the </w:t>
      </w:r>
      <w:proofErr w:type="spellStart"/>
      <w:r>
        <w:rPr>
          <w:sz w:val="24"/>
          <w:szCs w:val="24"/>
        </w:rPr>
        <w:t>audio+video</w:t>
      </w:r>
      <w:proofErr w:type="spellEnd"/>
      <w:r>
        <w:rPr>
          <w:sz w:val="24"/>
          <w:szCs w:val="24"/>
        </w:rPr>
        <w:t xml:space="preserve"> Hearing Recording files.  The Zoom-generated transcripts are not official records of the AHO hearing.</w:t>
      </w:r>
    </w:p>
  </w:footnote>
  <w:footnote w:id="10">
    <w:p w14:paraId="74396F72" w14:textId="77777777" w:rsidR="009602A6" w:rsidRPr="007D5B56" w:rsidRDefault="009602A6" w:rsidP="009602A6">
      <w:pPr>
        <w:pStyle w:val="FootnoteText"/>
        <w:rPr>
          <w:sz w:val="24"/>
          <w:szCs w:val="24"/>
        </w:rPr>
      </w:pPr>
      <w:r>
        <w:rPr>
          <w:rStyle w:val="FootnoteReference"/>
        </w:rPr>
        <w:footnoteRef/>
      </w:r>
      <w:r>
        <w:t xml:space="preserve"> </w:t>
      </w:r>
      <w:r>
        <w:rPr>
          <w:sz w:val="24"/>
          <w:szCs w:val="24"/>
        </w:rPr>
        <w:t xml:space="preserve">An average diversion of 2,000 cubic feet per month (the maximum average monthly amount of Garberville SD’s proposed new potable water deliveries to Southern Humboldt CP (see section 2.6) equates to a maximum monthly average flow rate of 0.00076 </w:t>
      </w:r>
      <w:proofErr w:type="spellStart"/>
      <w:r>
        <w:rPr>
          <w:sz w:val="24"/>
          <w:szCs w:val="24"/>
        </w:rPr>
        <w:t>cfs</w:t>
      </w:r>
      <w:proofErr w:type="spellEnd"/>
      <w:r>
        <w:rPr>
          <w:sz w:val="24"/>
          <w:szCs w:val="24"/>
        </w:rPr>
        <w:t xml:space="preserve">.  The maximum proposed new monthly delivery of 3,000 cubic feet (see section 2.6) equates to a flow rate of 0.0011 </w:t>
      </w:r>
      <w:proofErr w:type="spellStart"/>
      <w:r>
        <w:rPr>
          <w:sz w:val="24"/>
          <w:szCs w:val="24"/>
        </w:rPr>
        <w:t>cfs</w:t>
      </w:r>
      <w:proofErr w:type="spellEnd"/>
      <w:r>
        <w:rPr>
          <w:sz w:val="24"/>
          <w:szCs w:val="24"/>
        </w:rPr>
        <w:t>.</w:t>
      </w:r>
    </w:p>
  </w:footnote>
  <w:footnote w:id="11">
    <w:p w14:paraId="5A754C71" w14:textId="77777777" w:rsidR="009602A6" w:rsidRPr="004C2D74" w:rsidRDefault="009602A6" w:rsidP="009602A6">
      <w:pPr>
        <w:pStyle w:val="FootnoteText"/>
        <w:rPr>
          <w:sz w:val="24"/>
          <w:szCs w:val="24"/>
        </w:rPr>
      </w:pPr>
      <w:r>
        <w:rPr>
          <w:rStyle w:val="FootnoteReference"/>
        </w:rPr>
        <w:footnoteRef/>
      </w:r>
      <w:r>
        <w:t xml:space="preserve"> </w:t>
      </w:r>
      <w:r>
        <w:rPr>
          <w:sz w:val="24"/>
          <w:szCs w:val="24"/>
        </w:rPr>
        <w:t>Unless the context indicates otherwise, references to Decisions and Orders in this order are to water-right decisions and orders of the State Water Board and its predecessors.</w:t>
      </w:r>
    </w:p>
  </w:footnote>
  <w:footnote w:id="12">
    <w:p w14:paraId="610277C5" w14:textId="77777777" w:rsidR="009602A6" w:rsidRPr="00F47E45" w:rsidRDefault="009602A6" w:rsidP="009602A6">
      <w:pPr>
        <w:pStyle w:val="FootnoteText"/>
        <w:spacing w:before="120"/>
        <w:rPr>
          <w:sz w:val="24"/>
          <w:szCs w:val="24"/>
        </w:rPr>
      </w:pPr>
      <w:r>
        <w:rPr>
          <w:rStyle w:val="FootnoteReference"/>
        </w:rPr>
        <w:footnoteRef/>
      </w:r>
      <w:r>
        <w:t xml:space="preserve"> </w:t>
      </w:r>
      <w:r>
        <w:rPr>
          <w:sz w:val="24"/>
          <w:szCs w:val="24"/>
        </w:rPr>
        <w:t xml:space="preserve">This USGS gauge is located on the South Fork Eel River, </w:t>
      </w:r>
      <w:r w:rsidRPr="008103D1">
        <w:rPr>
          <w:sz w:val="24"/>
          <w:szCs w:val="24"/>
        </w:rPr>
        <w:t>10.8</w:t>
      </w:r>
      <w:r>
        <w:rPr>
          <w:b/>
          <w:bCs/>
          <w:sz w:val="24"/>
          <w:szCs w:val="24"/>
        </w:rPr>
        <w:t xml:space="preserve"> </w:t>
      </w:r>
      <w:r>
        <w:rPr>
          <w:sz w:val="24"/>
          <w:szCs w:val="24"/>
        </w:rPr>
        <w:t xml:space="preserve">miles downstream of the authorized point of diversion in License 3404 and Permit 20789.  </w:t>
      </w:r>
      <w:r w:rsidRPr="008103D1">
        <w:rPr>
          <w:sz w:val="24"/>
          <w:szCs w:val="24"/>
        </w:rPr>
        <w:t>(</w:t>
      </w:r>
      <w:r>
        <w:rPr>
          <w:sz w:val="24"/>
          <w:szCs w:val="24"/>
        </w:rPr>
        <w:t>S</w:t>
      </w:r>
      <w:r w:rsidRPr="008103D1">
        <w:rPr>
          <w:sz w:val="24"/>
          <w:szCs w:val="24"/>
        </w:rPr>
        <w:t xml:space="preserve">ee </w:t>
      </w:r>
      <w:r>
        <w:rPr>
          <w:sz w:val="24"/>
          <w:szCs w:val="24"/>
        </w:rPr>
        <w:t>attached</w:t>
      </w:r>
      <w:r w:rsidRPr="008103D1">
        <w:rPr>
          <w:sz w:val="24"/>
          <w:szCs w:val="24"/>
        </w:rPr>
        <w:t xml:space="preserve"> </w:t>
      </w:r>
      <w:r>
        <w:rPr>
          <w:sz w:val="24"/>
          <w:szCs w:val="24"/>
        </w:rPr>
        <w:t>Figure 1.</w:t>
      </w:r>
      <w:r w:rsidRPr="008103D1">
        <w:rPr>
          <w:sz w:val="24"/>
          <w:szCs w:val="24"/>
        </w:rPr>
        <w:t>)  Although the</w:t>
      </w:r>
      <w:r>
        <w:rPr>
          <w:sz w:val="24"/>
          <w:szCs w:val="24"/>
        </w:rPr>
        <w:t xml:space="preserve"> 2012 </w:t>
      </w:r>
      <w:r w:rsidRPr="008103D1">
        <w:rPr>
          <w:sz w:val="24"/>
          <w:szCs w:val="24"/>
        </w:rPr>
        <w:t xml:space="preserve">LSAA does not state </w:t>
      </w:r>
      <w:r>
        <w:rPr>
          <w:sz w:val="24"/>
          <w:szCs w:val="24"/>
        </w:rPr>
        <w:t xml:space="preserve">when </w:t>
      </w:r>
      <w:r w:rsidRPr="008103D1">
        <w:rPr>
          <w:sz w:val="24"/>
          <w:szCs w:val="24"/>
        </w:rPr>
        <w:t xml:space="preserve">the 0.75-cfs limit </w:t>
      </w:r>
      <w:r>
        <w:rPr>
          <w:sz w:val="24"/>
          <w:szCs w:val="24"/>
        </w:rPr>
        <w:t xml:space="preserve">applies and when </w:t>
      </w:r>
      <w:r w:rsidRPr="008103D1">
        <w:rPr>
          <w:sz w:val="24"/>
          <w:szCs w:val="24"/>
        </w:rPr>
        <w:t xml:space="preserve">the 10-percent limit applies, we assume that the 10-percent limit applies </w:t>
      </w:r>
      <w:r>
        <w:rPr>
          <w:sz w:val="24"/>
          <w:szCs w:val="24"/>
        </w:rPr>
        <w:t xml:space="preserve">when river flows are less than 7.5 </w:t>
      </w:r>
      <w:proofErr w:type="spellStart"/>
      <w:r>
        <w:rPr>
          <w:sz w:val="24"/>
          <w:szCs w:val="24"/>
        </w:rPr>
        <w:t>cfs</w:t>
      </w:r>
      <w:proofErr w:type="spellEnd"/>
      <w:r>
        <w:rPr>
          <w:sz w:val="24"/>
          <w:szCs w:val="24"/>
        </w:rPr>
        <w:t xml:space="preserve">, </w:t>
      </w:r>
      <w:r w:rsidRPr="008103D1">
        <w:rPr>
          <w:sz w:val="24"/>
          <w:szCs w:val="24"/>
        </w:rPr>
        <w:t>when it would limit authorized diversions</w:t>
      </w:r>
      <w:r>
        <w:rPr>
          <w:sz w:val="24"/>
          <w:szCs w:val="24"/>
        </w:rPr>
        <w:t xml:space="preserve"> to rates less than 0.75 </w:t>
      </w:r>
      <w:proofErr w:type="spellStart"/>
      <w:r>
        <w:rPr>
          <w:sz w:val="24"/>
          <w:szCs w:val="24"/>
        </w:rPr>
        <w:t>cfs</w:t>
      </w:r>
      <w:proofErr w:type="spellEnd"/>
      <w:r>
        <w:rPr>
          <w:sz w:val="24"/>
          <w:szCs w:val="24"/>
        </w:rPr>
        <w:t>.</w:t>
      </w:r>
    </w:p>
  </w:footnote>
  <w:footnote w:id="13">
    <w:p w14:paraId="36B9AFE9" w14:textId="77777777" w:rsidR="009602A6" w:rsidRPr="006A4249" w:rsidRDefault="009602A6" w:rsidP="009602A6">
      <w:pPr>
        <w:pStyle w:val="FootnoteText"/>
        <w:rPr>
          <w:sz w:val="24"/>
          <w:szCs w:val="24"/>
        </w:rPr>
      </w:pPr>
      <w:r>
        <w:rPr>
          <w:rStyle w:val="FootnoteReference"/>
        </w:rPr>
        <w:footnoteRef/>
      </w:r>
      <w:r>
        <w:t xml:space="preserve"> </w:t>
      </w:r>
      <w:r>
        <w:rPr>
          <w:sz w:val="24"/>
          <w:szCs w:val="24"/>
        </w:rPr>
        <w:t xml:space="preserve">In response to the Division’s November 11, 2019 Notice of Petitions, 27 people filed letters supporting the petitions.  (See section 2.6.) </w:t>
      </w:r>
    </w:p>
  </w:footnote>
  <w:footnote w:id="14">
    <w:p w14:paraId="0C9E5457" w14:textId="77777777" w:rsidR="009602A6" w:rsidRPr="002041E3" w:rsidRDefault="009602A6" w:rsidP="009602A6">
      <w:pPr>
        <w:pStyle w:val="FootnoteText"/>
        <w:spacing w:before="120"/>
        <w:rPr>
          <w:sz w:val="24"/>
          <w:szCs w:val="24"/>
        </w:rPr>
      </w:pPr>
      <w:r>
        <w:rPr>
          <w:rStyle w:val="FootnoteReference"/>
        </w:rPr>
        <w:footnoteRef/>
      </w:r>
      <w:r>
        <w:t xml:space="preserve"> </w:t>
      </w:r>
      <w:r>
        <w:rPr>
          <w:sz w:val="24"/>
          <w:szCs w:val="24"/>
        </w:rPr>
        <w:t>None of the findings in this order are based on policy statements, which are not evidentiary.  (See Cal. Code Regs., tit</w:t>
      </w:r>
      <w:proofErr w:type="gramStart"/>
      <w:r>
        <w:rPr>
          <w:sz w:val="24"/>
          <w:szCs w:val="24"/>
        </w:rPr>
        <w:t xml:space="preserve">. </w:t>
      </w:r>
      <w:proofErr w:type="gramEnd"/>
      <w:r>
        <w:rPr>
          <w:sz w:val="24"/>
          <w:szCs w:val="24"/>
        </w:rPr>
        <w:t xml:space="preserve">23, § 648.1, </w:t>
      </w:r>
      <w:proofErr w:type="spellStart"/>
      <w:r>
        <w:rPr>
          <w:sz w:val="24"/>
          <w:szCs w:val="24"/>
        </w:rPr>
        <w:t>subd</w:t>
      </w:r>
      <w:proofErr w:type="spellEnd"/>
      <w:proofErr w:type="gramStart"/>
      <w:r>
        <w:rPr>
          <w:sz w:val="24"/>
          <w:szCs w:val="24"/>
        </w:rPr>
        <w:t xml:space="preserve">. </w:t>
      </w:r>
      <w:proofErr w:type="gramEnd"/>
      <w:r>
        <w:rPr>
          <w:sz w:val="24"/>
          <w:szCs w:val="24"/>
        </w:rPr>
        <w:t xml:space="preserve">(d).)  This order just refers to these policy statements to support the general conclusion that the Board’s approval of Garberville SD’s petitions is in the public interest. </w:t>
      </w:r>
    </w:p>
  </w:footnote>
  <w:footnote w:id="15">
    <w:p w14:paraId="31164727" w14:textId="77777777" w:rsidR="009602A6" w:rsidRPr="004C7A47" w:rsidRDefault="009602A6" w:rsidP="009602A6">
      <w:pPr>
        <w:spacing w:before="240" w:after="120"/>
        <w:rPr>
          <w:bCs/>
          <w:color w:val="000000"/>
        </w:rPr>
      </w:pPr>
      <w:r>
        <w:rPr>
          <w:rStyle w:val="FootnoteReference"/>
        </w:rPr>
        <w:footnoteRef/>
      </w:r>
      <w:r>
        <w:t xml:space="preserve"> Although section 2.6 discusses the </w:t>
      </w:r>
      <w:r w:rsidRPr="004C7A47">
        <w:rPr>
          <w:bCs/>
          <w:color w:val="000000"/>
        </w:rPr>
        <w:t xml:space="preserve">2016 Humboldt County </w:t>
      </w:r>
      <w:r>
        <w:rPr>
          <w:bCs/>
          <w:color w:val="000000"/>
        </w:rPr>
        <w:t xml:space="preserve">EIR for the </w:t>
      </w:r>
      <w:r w:rsidRPr="004C7A47">
        <w:rPr>
          <w:bCs/>
          <w:color w:val="000000"/>
        </w:rPr>
        <w:t>Southern Humboldt C</w:t>
      </w:r>
      <w:r>
        <w:rPr>
          <w:bCs/>
          <w:color w:val="000000"/>
        </w:rPr>
        <w:t xml:space="preserve">P project, the proposed project described and analyzed in that EIR did not include proposed extensions of Garberville SD water service to Southern Humboldt CP, and the 2019 Humboldt </w:t>
      </w:r>
      <w:proofErr w:type="spellStart"/>
      <w:r>
        <w:rPr>
          <w:bCs/>
          <w:color w:val="000000"/>
        </w:rPr>
        <w:t>LAFCo</w:t>
      </w:r>
      <w:proofErr w:type="spellEnd"/>
      <w:r>
        <w:rPr>
          <w:bCs/>
          <w:color w:val="000000"/>
        </w:rPr>
        <w:t xml:space="preserve"> CEQA Addendum was not an addendum to that EIR.  We therefore do not rely on the 2016 EIR for the Board’s CEQA compliance for this order.</w:t>
      </w:r>
    </w:p>
    <w:p w14:paraId="3EB469D3" w14:textId="77777777" w:rsidR="009602A6" w:rsidRPr="004C7A47" w:rsidRDefault="009602A6" w:rsidP="009602A6">
      <w:pPr>
        <w:pStyle w:val="FootnoteText"/>
        <w:rPr>
          <w:sz w:val="24"/>
          <w:szCs w:val="24"/>
        </w:rPr>
      </w:pPr>
    </w:p>
  </w:footnote>
  <w:footnote w:id="16">
    <w:p w14:paraId="2A4CA882" w14:textId="77777777" w:rsidR="009602A6" w:rsidRPr="00D4522C" w:rsidRDefault="009602A6" w:rsidP="009602A6">
      <w:pPr>
        <w:pStyle w:val="FootnoteText"/>
        <w:rPr>
          <w:sz w:val="24"/>
          <w:szCs w:val="24"/>
        </w:rPr>
      </w:pPr>
      <w:r w:rsidRPr="00D4522C">
        <w:rPr>
          <w:rStyle w:val="FootnoteReference"/>
          <w:sz w:val="24"/>
          <w:szCs w:val="24"/>
        </w:rPr>
        <w:footnoteRef/>
      </w:r>
      <w:r w:rsidRPr="00D4522C">
        <w:rPr>
          <w:sz w:val="24"/>
          <w:szCs w:val="24"/>
        </w:rPr>
        <w:t xml:space="preserve"> These two maps are in the “Hearing Documents” folder in the subfolder for Garberville GSD.</w:t>
      </w:r>
    </w:p>
  </w:footnote>
  <w:footnote w:id="17">
    <w:p w14:paraId="59E9496F" w14:textId="77777777" w:rsidR="009602A6" w:rsidRPr="00EC6FA8" w:rsidRDefault="009602A6" w:rsidP="009602A6">
      <w:pPr>
        <w:pStyle w:val="FootnoteText"/>
        <w:rPr>
          <w:sz w:val="24"/>
          <w:szCs w:val="24"/>
        </w:rPr>
      </w:pPr>
      <w:r>
        <w:rPr>
          <w:rStyle w:val="FootnoteReference"/>
        </w:rPr>
        <w:footnoteRef/>
      </w:r>
      <w:r>
        <w:t xml:space="preserve"> </w:t>
      </w:r>
      <w:r>
        <w:rPr>
          <w:sz w:val="24"/>
          <w:szCs w:val="24"/>
        </w:rPr>
        <w:t>The 679,828-gallon estimate in the 2019 CEQA Addendum is based on the table of estimated post-project water demands in Humboldt County’s 2016 EIR.  (CEQA-9, App. G, Table 9, p. 632.)  This estimate is the total of the monthly water demands listed in that table for all non-irrigation uses (baseline water use and events, camps and tournaments for Areas 1-5).  (</w:t>
      </w:r>
      <w:r w:rsidRPr="001D505E">
        <w:rPr>
          <w:sz w:val="24"/>
          <w:szCs w:val="24"/>
        </w:rPr>
        <w:t xml:space="preserve">Hearing Recording - Morning </w:t>
      </w:r>
      <w:r>
        <w:rPr>
          <w:sz w:val="24"/>
          <w:szCs w:val="24"/>
        </w:rPr>
        <w:t>03</w:t>
      </w:r>
      <w:r w:rsidRPr="001D505E">
        <w:rPr>
          <w:sz w:val="24"/>
          <w:szCs w:val="24"/>
        </w:rPr>
        <w:t>:</w:t>
      </w:r>
      <w:r>
        <w:rPr>
          <w:sz w:val="24"/>
          <w:szCs w:val="24"/>
        </w:rPr>
        <w:t>04:40</w:t>
      </w:r>
      <w:r w:rsidRPr="001D505E">
        <w:rPr>
          <w:sz w:val="24"/>
          <w:szCs w:val="24"/>
        </w:rPr>
        <w:t xml:space="preserve"> – 0</w:t>
      </w:r>
      <w:r>
        <w:rPr>
          <w:sz w:val="24"/>
          <w:szCs w:val="24"/>
        </w:rPr>
        <w:t>3</w:t>
      </w:r>
      <w:r w:rsidRPr="001D505E">
        <w:rPr>
          <w:sz w:val="24"/>
          <w:szCs w:val="24"/>
        </w:rPr>
        <w:t>:</w:t>
      </w:r>
      <w:r>
        <w:rPr>
          <w:sz w:val="24"/>
          <w:szCs w:val="24"/>
        </w:rPr>
        <w:t>10:46.</w:t>
      </w:r>
      <w:r w:rsidRPr="001D505E">
        <w:rPr>
          <w:sz w:val="24"/>
          <w:szCs w:val="24"/>
        </w:rPr>
        <w:t>)</w:t>
      </w:r>
    </w:p>
  </w:footnote>
  <w:footnote w:id="18">
    <w:p w14:paraId="65B308BB" w14:textId="77777777" w:rsidR="009602A6" w:rsidRPr="00295559" w:rsidRDefault="009602A6" w:rsidP="009602A6">
      <w:pPr>
        <w:pStyle w:val="FootnoteText"/>
        <w:rPr>
          <w:sz w:val="24"/>
          <w:szCs w:val="24"/>
        </w:rPr>
      </w:pPr>
      <w:r>
        <w:rPr>
          <w:rStyle w:val="FootnoteReference"/>
        </w:rPr>
        <w:footnoteRef/>
      </w:r>
      <w:r>
        <w:t xml:space="preserve"> </w:t>
      </w:r>
      <w:r>
        <w:rPr>
          <w:sz w:val="24"/>
          <w:szCs w:val="24"/>
        </w:rPr>
        <w:t>Although Water Code section 1701 refers only to an applicant, permittee, or licensee changing points of diversion, places of use and purposes of use, a Board regulation authorizes an applicant, permittee, or licensee to petition the Board for other changes in water-right license and permits.  (Cal. Code Regs., tit</w:t>
      </w:r>
      <w:proofErr w:type="gramStart"/>
      <w:r>
        <w:rPr>
          <w:sz w:val="24"/>
          <w:szCs w:val="24"/>
        </w:rPr>
        <w:t xml:space="preserve">. </w:t>
      </w:r>
      <w:proofErr w:type="gramEnd"/>
      <w:r>
        <w:rPr>
          <w:sz w:val="24"/>
          <w:szCs w:val="24"/>
        </w:rPr>
        <w:t xml:space="preserve">23, § 791, </w:t>
      </w:r>
      <w:proofErr w:type="spellStart"/>
      <w:r>
        <w:rPr>
          <w:sz w:val="24"/>
          <w:szCs w:val="24"/>
        </w:rPr>
        <w:t>subd</w:t>
      </w:r>
      <w:proofErr w:type="spellEnd"/>
      <w:proofErr w:type="gramStart"/>
      <w:r>
        <w:rPr>
          <w:sz w:val="24"/>
          <w:szCs w:val="24"/>
        </w:rPr>
        <w:t xml:space="preserve">. </w:t>
      </w:r>
      <w:proofErr w:type="gramEnd"/>
      <w:r>
        <w:rPr>
          <w:sz w:val="24"/>
          <w:szCs w:val="24"/>
        </w:rPr>
        <w:t>(e).)</w:t>
      </w:r>
    </w:p>
  </w:footnote>
  <w:footnote w:id="19">
    <w:p w14:paraId="2062CCDF" w14:textId="77777777" w:rsidR="009602A6" w:rsidRPr="00281960" w:rsidRDefault="009602A6" w:rsidP="009602A6">
      <w:pPr>
        <w:pStyle w:val="FootnoteText"/>
        <w:spacing w:before="120"/>
        <w:rPr>
          <w:sz w:val="24"/>
          <w:szCs w:val="24"/>
        </w:rPr>
      </w:pPr>
      <w:r>
        <w:rPr>
          <w:rStyle w:val="FootnoteReference"/>
        </w:rPr>
        <w:footnoteRef/>
      </w:r>
      <w:r>
        <w:t xml:space="preserve"> </w:t>
      </w:r>
      <w:r w:rsidRPr="00281960">
        <w:rPr>
          <w:sz w:val="24"/>
          <w:szCs w:val="24"/>
        </w:rPr>
        <w:t>The district’s permittee progress report for 1999 for Permit 20789 state</w:t>
      </w:r>
      <w:r>
        <w:rPr>
          <w:sz w:val="24"/>
          <w:szCs w:val="24"/>
        </w:rPr>
        <w:t>d</w:t>
      </w:r>
      <w:r w:rsidRPr="00281960">
        <w:rPr>
          <w:sz w:val="24"/>
          <w:szCs w:val="24"/>
        </w:rPr>
        <w:t xml:space="preserve"> that </w:t>
      </w:r>
      <w:r>
        <w:rPr>
          <w:sz w:val="24"/>
          <w:szCs w:val="24"/>
        </w:rPr>
        <w:t xml:space="preserve">the district used </w:t>
      </w:r>
      <w:r w:rsidRPr="00281960">
        <w:rPr>
          <w:sz w:val="24"/>
          <w:szCs w:val="24"/>
        </w:rPr>
        <w:t>80 million gallons in 1999.  (A029982, Annual Permittee Progress Reports, 1999 PROGESS REPORT BY PERMITTE</w:t>
      </w:r>
      <w:r>
        <w:rPr>
          <w:sz w:val="24"/>
          <w:szCs w:val="24"/>
        </w:rPr>
        <w:t>E</w:t>
      </w:r>
      <w:r w:rsidRPr="00281960">
        <w:rPr>
          <w:sz w:val="24"/>
          <w:szCs w:val="24"/>
        </w:rPr>
        <w:t>.)</w:t>
      </w:r>
      <w:r>
        <w:rPr>
          <w:szCs w:val="24"/>
        </w:rPr>
        <w:t xml:space="preserve">  </w:t>
      </w:r>
    </w:p>
  </w:footnote>
  <w:footnote w:id="20">
    <w:p w14:paraId="095A3FD0" w14:textId="77777777" w:rsidR="009602A6" w:rsidRDefault="009602A6" w:rsidP="009602A6">
      <w:pPr>
        <w:pStyle w:val="FootnoteText"/>
      </w:pPr>
      <w:r>
        <w:rPr>
          <w:rStyle w:val="FootnoteReference"/>
        </w:rPr>
        <w:footnoteRef/>
      </w:r>
      <w:r>
        <w:t xml:space="preserve"> </w:t>
      </w:r>
      <w:r w:rsidRPr="00217966">
        <w:rPr>
          <w:sz w:val="24"/>
          <w:szCs w:val="24"/>
        </w:rPr>
        <w:t>A copy of this</w:t>
      </w:r>
      <w:r>
        <w:rPr>
          <w:sz w:val="24"/>
          <w:szCs w:val="24"/>
        </w:rPr>
        <w:t xml:space="preserve"> policy</w:t>
      </w:r>
      <w:r w:rsidRPr="00217966">
        <w:rPr>
          <w:sz w:val="24"/>
          <w:szCs w:val="24"/>
        </w:rPr>
        <w:t xml:space="preserve"> is in the “Administrative Record” </w:t>
      </w:r>
      <w:r>
        <w:rPr>
          <w:sz w:val="24"/>
          <w:szCs w:val="24"/>
        </w:rPr>
        <w:t xml:space="preserve">folder, </w:t>
      </w:r>
      <w:r w:rsidRPr="00217966">
        <w:rPr>
          <w:sz w:val="24"/>
          <w:szCs w:val="24"/>
        </w:rPr>
        <w:t>in the “Background Documents”</w:t>
      </w:r>
      <w:r>
        <w:rPr>
          <w:sz w:val="24"/>
          <w:szCs w:val="24"/>
        </w:rPr>
        <w:t xml:space="preserve"> subfolder.</w:t>
      </w:r>
    </w:p>
  </w:footnote>
  <w:footnote w:id="21">
    <w:p w14:paraId="664EB5E6" w14:textId="77777777" w:rsidR="009602A6" w:rsidRPr="00EC35AA" w:rsidRDefault="009602A6" w:rsidP="009602A6">
      <w:pPr>
        <w:pStyle w:val="FootnoteText"/>
        <w:rPr>
          <w:sz w:val="24"/>
          <w:szCs w:val="24"/>
        </w:rPr>
      </w:pPr>
      <w:r w:rsidRPr="00EC35AA">
        <w:rPr>
          <w:rStyle w:val="FootnoteReference"/>
          <w:sz w:val="24"/>
          <w:szCs w:val="24"/>
        </w:rPr>
        <w:footnoteRef/>
      </w:r>
      <w:r w:rsidRPr="00EC35AA">
        <w:rPr>
          <w:sz w:val="24"/>
          <w:szCs w:val="24"/>
        </w:rPr>
        <w:t xml:space="preserve"> </w:t>
      </w:r>
      <w:r>
        <w:rPr>
          <w:sz w:val="24"/>
          <w:szCs w:val="24"/>
        </w:rPr>
        <w:t>Mr.</w:t>
      </w:r>
      <w:r w:rsidRPr="00EC35AA">
        <w:rPr>
          <w:sz w:val="24"/>
          <w:szCs w:val="24"/>
        </w:rPr>
        <w:t xml:space="preserve"> Voice submitted two documents label</w:t>
      </w:r>
      <w:r>
        <w:rPr>
          <w:sz w:val="24"/>
          <w:szCs w:val="24"/>
        </w:rPr>
        <w:t>ed</w:t>
      </w:r>
      <w:r w:rsidRPr="00EC35AA">
        <w:rPr>
          <w:sz w:val="24"/>
          <w:szCs w:val="24"/>
        </w:rPr>
        <w:t xml:space="preserve"> “closing brief”</w:t>
      </w:r>
      <w:r>
        <w:rPr>
          <w:sz w:val="24"/>
          <w:szCs w:val="24"/>
        </w:rPr>
        <w:t>.</w:t>
      </w:r>
      <w:r w:rsidRPr="00EC35AA">
        <w:rPr>
          <w:sz w:val="24"/>
          <w:szCs w:val="24"/>
        </w:rPr>
        <w:t xml:space="preserve"> </w:t>
      </w:r>
      <w:r>
        <w:rPr>
          <w:sz w:val="24"/>
          <w:szCs w:val="24"/>
        </w:rPr>
        <w:t xml:space="preserve">  This order </w:t>
      </w:r>
      <w:r w:rsidRPr="00EC35AA">
        <w:rPr>
          <w:sz w:val="24"/>
          <w:szCs w:val="24"/>
        </w:rPr>
        <w:t>cite</w:t>
      </w:r>
      <w:r>
        <w:rPr>
          <w:sz w:val="24"/>
          <w:szCs w:val="24"/>
        </w:rPr>
        <w:t>s</w:t>
      </w:r>
      <w:r w:rsidRPr="00EC35AA">
        <w:rPr>
          <w:sz w:val="24"/>
          <w:szCs w:val="24"/>
        </w:rPr>
        <w:t xml:space="preserve"> the version with the later date, </w:t>
      </w:r>
      <w:r>
        <w:rPr>
          <w:sz w:val="24"/>
          <w:szCs w:val="24"/>
        </w:rPr>
        <w:t xml:space="preserve">with the filename </w:t>
      </w:r>
      <w:r w:rsidRPr="00EC35AA">
        <w:rPr>
          <w:sz w:val="24"/>
          <w:szCs w:val="24"/>
        </w:rPr>
        <w:t xml:space="preserve">“2021-07-09 E. Voice Final </w:t>
      </w:r>
      <w:proofErr w:type="spellStart"/>
      <w:r w:rsidRPr="00EC35AA">
        <w:rPr>
          <w:sz w:val="24"/>
          <w:szCs w:val="24"/>
        </w:rPr>
        <w:t>Final</w:t>
      </w:r>
      <w:proofErr w:type="spellEnd"/>
      <w:r w:rsidRPr="00EC35AA">
        <w:rPr>
          <w:sz w:val="24"/>
          <w:szCs w:val="24"/>
        </w:rPr>
        <w:t xml:space="preserve"> Closing Brief from AHO Hearing June 15, 2021”.</w:t>
      </w:r>
    </w:p>
  </w:footnote>
  <w:footnote w:id="22">
    <w:p w14:paraId="11D10A17" w14:textId="77777777" w:rsidR="009602A6" w:rsidRDefault="009602A6" w:rsidP="009602A6">
      <w:pPr>
        <w:autoSpaceDE w:val="0"/>
        <w:autoSpaceDN w:val="0"/>
        <w:adjustRightInd w:val="0"/>
      </w:pPr>
      <w:r w:rsidRPr="000F3122">
        <w:rPr>
          <w:rStyle w:val="FootnoteReference"/>
        </w:rPr>
        <w:footnoteRef/>
      </w:r>
      <w:r w:rsidRPr="000F3122">
        <w:t>Copies of some of the documents in the Board’s Division of Water Rights Records Unit</w:t>
      </w:r>
      <w:ins w:id="295" w:author="AHO" w:date="2022-03-25T16:46:00Z">
        <w:r w:rsidRPr="000F3122">
          <w:t xml:space="preserve"> </w:t>
        </w:r>
        <w:r>
          <w:t>paper</w:t>
        </w:r>
      </w:ins>
      <w:r>
        <w:t xml:space="preserve"> </w:t>
      </w:r>
      <w:r w:rsidRPr="000F3122">
        <w:t xml:space="preserve">files for </w:t>
      </w:r>
      <w:r>
        <w:t>Applications A009686 and A029981</w:t>
      </w:r>
      <w:r w:rsidRPr="000F3122">
        <w:t xml:space="preserve"> are in the administrative record for this matter. </w:t>
      </w:r>
      <w:r>
        <w:t xml:space="preserve"> </w:t>
      </w:r>
      <w:r w:rsidRPr="000F3122">
        <w:t xml:space="preserve">These documents are in files with filenames that contain the dates of the documents, followed by brief descriptions. </w:t>
      </w:r>
      <w:r>
        <w:t xml:space="preserve"> </w:t>
      </w:r>
      <w:r w:rsidRPr="000F3122">
        <w:t xml:space="preserve">Some of the files in this folder also may be in </w:t>
      </w:r>
      <w:del w:id="296" w:author="AHO" w:date="2022-03-25T16:46:00Z">
        <w:r w:rsidRPr="000F3122">
          <w:delText xml:space="preserve">one of </w:delText>
        </w:r>
      </w:del>
      <w:r w:rsidRPr="000F3122">
        <w:t xml:space="preserve">the parties’ exhibits. </w:t>
      </w:r>
      <w:r>
        <w:t xml:space="preserve"> </w:t>
      </w:r>
      <w:r w:rsidRPr="000F3122">
        <w:t>The parties’ exhibits are in subfolders within the administrative record’s “Hearing Documents” folder</w:t>
      </w:r>
      <w:r>
        <w:t xml:space="preserve">.  </w:t>
      </w:r>
    </w:p>
    <w:p w14:paraId="1B7CD638" w14:textId="77777777" w:rsidR="009602A6" w:rsidRPr="000F3122" w:rsidRDefault="009602A6" w:rsidP="009602A6">
      <w:pPr>
        <w:autoSpaceDE w:val="0"/>
        <w:autoSpaceDN w:val="0"/>
        <w:adjustRightInd w:val="0"/>
        <w:spacing w:before="120" w:after="120"/>
        <w:rPr>
          <w:b/>
          <w:bCs/>
        </w:rPr>
      </w:pPr>
      <w:r w:rsidRPr="009A3BA1">
        <w:rPr>
          <w:rFonts w:cs="Arial"/>
        </w:rPr>
        <w:t>The AHO has posted this administrative</w:t>
      </w:r>
      <w:r>
        <w:rPr>
          <w:rFonts w:cs="Arial"/>
        </w:rPr>
        <w:t xml:space="preserve"> </w:t>
      </w:r>
      <w:r w:rsidRPr="009A3BA1">
        <w:rPr>
          <w:rFonts w:cs="Arial"/>
        </w:rPr>
        <w:t xml:space="preserve">record </w:t>
      </w:r>
      <w:r>
        <w:rPr>
          <w:rFonts w:cs="Arial"/>
        </w:rPr>
        <w:t xml:space="preserve">in </w:t>
      </w:r>
      <w:r w:rsidRPr="009A3BA1">
        <w:rPr>
          <w:rFonts w:cs="Arial"/>
        </w:rPr>
        <w:t>the AHO</w:t>
      </w:r>
      <w:r>
        <w:rPr>
          <w:rFonts w:cs="Arial"/>
        </w:rPr>
        <w:t xml:space="preserve"> folder on the State Water Board’s </w:t>
      </w:r>
      <w:r w:rsidRPr="009A3BA1">
        <w:rPr>
          <w:rFonts w:cs="Arial"/>
        </w:rPr>
        <w:t xml:space="preserve">FTP </w:t>
      </w:r>
      <w:r>
        <w:rPr>
          <w:rFonts w:cs="Arial"/>
        </w:rPr>
        <w:t>s</w:t>
      </w:r>
      <w:r w:rsidRPr="009A3BA1">
        <w:rPr>
          <w:rFonts w:cs="Arial"/>
        </w:rPr>
        <w:t xml:space="preserve">ite. </w:t>
      </w:r>
      <w:r>
        <w:rPr>
          <w:rFonts w:cs="Arial"/>
        </w:rPr>
        <w:t xml:space="preserve"> </w:t>
      </w:r>
      <w:r w:rsidRPr="009A3BA1">
        <w:rPr>
          <w:rFonts w:cs="Arial"/>
        </w:rPr>
        <w:t>Unless otherwise noted, references to page numbers in</w:t>
      </w:r>
      <w:r>
        <w:rPr>
          <w:rFonts w:cs="Arial"/>
        </w:rPr>
        <w:t xml:space="preserve"> </w:t>
      </w:r>
      <w:r w:rsidRPr="009A3BA1">
        <w:rPr>
          <w:rFonts w:cs="Arial"/>
        </w:rPr>
        <w:t>documents, including parties’ exhibits, refer to the page numbers at the top of the</w:t>
      </w:r>
      <w:r>
        <w:rPr>
          <w:rFonts w:cs="Arial"/>
        </w:rPr>
        <w:t xml:space="preserve"> </w:t>
      </w:r>
      <w:r w:rsidRPr="009A3BA1">
        <w:rPr>
          <w:rFonts w:cs="Arial"/>
        </w:rPr>
        <w:t>screen reading software used to view the pdf files of these documents</w:t>
      </w:r>
      <w:r>
        <w:rPr>
          <w:rFonts w:ascii="ArialMT" w:hAnsi="ArialMT" w:cs="ArialMT"/>
        </w:rPr>
        <w:t>.</w:t>
      </w:r>
    </w:p>
  </w:footnote>
  <w:footnote w:id="23">
    <w:p w14:paraId="1F32EF39" w14:textId="77777777" w:rsidR="009602A6" w:rsidRPr="000F3122" w:rsidRDefault="009602A6" w:rsidP="009602A6">
      <w:pPr>
        <w:pStyle w:val="FootnoteText"/>
        <w:rPr>
          <w:sz w:val="24"/>
          <w:szCs w:val="24"/>
        </w:rPr>
      </w:pPr>
      <w:r>
        <w:rPr>
          <w:rStyle w:val="FootnoteReference"/>
        </w:rPr>
        <w:footnoteRef/>
      </w:r>
      <w:r>
        <w:t xml:space="preserve"> </w:t>
      </w:r>
      <w:r w:rsidRPr="000F3122">
        <w:rPr>
          <w:sz w:val="24"/>
          <w:szCs w:val="24"/>
        </w:rPr>
        <w:t xml:space="preserve">Water-right Permit 5487 is not in the Water Right Records Unit </w:t>
      </w:r>
      <w:r>
        <w:rPr>
          <w:sz w:val="24"/>
          <w:szCs w:val="24"/>
        </w:rPr>
        <w:t xml:space="preserve">paper </w:t>
      </w:r>
      <w:r w:rsidRPr="000F3122">
        <w:rPr>
          <w:sz w:val="24"/>
          <w:szCs w:val="24"/>
        </w:rPr>
        <w:t xml:space="preserve">files for Application A009686, so the AHO could not add it to the administrative record.  The administrative record contains a copy of the permit terms for this permit.  (1940-01-19 </w:t>
      </w:r>
      <w:r>
        <w:rPr>
          <w:sz w:val="24"/>
          <w:szCs w:val="24"/>
        </w:rPr>
        <w:t>T</w:t>
      </w:r>
      <w:r w:rsidRPr="000F3122">
        <w:rPr>
          <w:sz w:val="24"/>
          <w:szCs w:val="24"/>
        </w:rPr>
        <w:t xml:space="preserve">erms for </w:t>
      </w:r>
      <w:r>
        <w:rPr>
          <w:sz w:val="24"/>
          <w:szCs w:val="24"/>
        </w:rPr>
        <w:t>W</w:t>
      </w:r>
      <w:r w:rsidRPr="000F3122">
        <w:rPr>
          <w:sz w:val="24"/>
          <w:szCs w:val="24"/>
        </w:rPr>
        <w:t>ater-</w:t>
      </w:r>
      <w:r>
        <w:rPr>
          <w:sz w:val="24"/>
          <w:szCs w:val="24"/>
        </w:rPr>
        <w:t>R</w:t>
      </w:r>
      <w:r w:rsidRPr="000F3122">
        <w:rPr>
          <w:sz w:val="24"/>
          <w:szCs w:val="24"/>
        </w:rPr>
        <w:t>ight Permit 5487.)</w:t>
      </w:r>
    </w:p>
  </w:footnote>
  <w:footnote w:id="24">
    <w:p w14:paraId="00101F20" w14:textId="77777777" w:rsidR="009602A6" w:rsidRPr="00145EAB" w:rsidRDefault="009602A6" w:rsidP="009602A6">
      <w:pPr>
        <w:pStyle w:val="FootnoteText"/>
        <w:rPr>
          <w:sz w:val="24"/>
          <w:szCs w:val="24"/>
        </w:rPr>
      </w:pPr>
      <w:r w:rsidRPr="00145EAB">
        <w:rPr>
          <w:rStyle w:val="FootnoteReference"/>
          <w:sz w:val="24"/>
          <w:szCs w:val="24"/>
        </w:rPr>
        <w:footnoteRef/>
      </w:r>
      <w:r w:rsidRPr="00145EAB">
        <w:rPr>
          <w:sz w:val="24"/>
          <w:szCs w:val="24"/>
        </w:rPr>
        <w:t xml:space="preserve"> This document </w:t>
      </w:r>
      <w:r>
        <w:rPr>
          <w:sz w:val="24"/>
          <w:szCs w:val="24"/>
        </w:rPr>
        <w:t xml:space="preserve">is in </w:t>
      </w:r>
      <w:r w:rsidRPr="00145EAB">
        <w:rPr>
          <w:sz w:val="24"/>
          <w:szCs w:val="24"/>
        </w:rPr>
        <w:t>the folder for “Background Documents” and the subfolder for Application A009686.</w:t>
      </w:r>
    </w:p>
  </w:footnote>
  <w:footnote w:id="25">
    <w:p w14:paraId="0586B1B2" w14:textId="77777777" w:rsidR="009602A6" w:rsidRPr="001514F0" w:rsidRDefault="009602A6" w:rsidP="009602A6">
      <w:pPr>
        <w:pStyle w:val="FootnoteText"/>
        <w:rPr>
          <w:sz w:val="24"/>
          <w:szCs w:val="24"/>
        </w:rPr>
      </w:pPr>
      <w:r w:rsidRPr="001514F0">
        <w:rPr>
          <w:rStyle w:val="FootnoteReference"/>
          <w:sz w:val="24"/>
          <w:szCs w:val="24"/>
        </w:rPr>
        <w:footnoteRef/>
      </w:r>
      <w:r w:rsidRPr="001514F0">
        <w:rPr>
          <w:sz w:val="24"/>
          <w:szCs w:val="24"/>
        </w:rPr>
        <w:t xml:space="preserve"> Exhibits are identified by party name—here</w:t>
      </w:r>
      <w:r>
        <w:rPr>
          <w:sz w:val="24"/>
          <w:szCs w:val="24"/>
        </w:rPr>
        <w:t xml:space="preserve"> “GSD” stands for “</w:t>
      </w:r>
      <w:r w:rsidRPr="001514F0">
        <w:rPr>
          <w:sz w:val="24"/>
          <w:szCs w:val="24"/>
        </w:rPr>
        <w:t>Garberville Sanitary District</w:t>
      </w:r>
      <w:r>
        <w:rPr>
          <w:sz w:val="24"/>
          <w:szCs w:val="24"/>
        </w:rPr>
        <w:t>”</w:t>
      </w:r>
      <w:r w:rsidRPr="001514F0">
        <w:rPr>
          <w:sz w:val="24"/>
          <w:szCs w:val="24"/>
        </w:rPr>
        <w:t xml:space="preserve">—and an exhibit number.  These documents </w:t>
      </w:r>
      <w:r>
        <w:rPr>
          <w:sz w:val="24"/>
          <w:szCs w:val="24"/>
        </w:rPr>
        <w:t xml:space="preserve">are </w:t>
      </w:r>
      <w:r w:rsidRPr="001514F0">
        <w:rPr>
          <w:sz w:val="24"/>
          <w:szCs w:val="24"/>
        </w:rPr>
        <w:t xml:space="preserve">in the “Hearing Documents” </w:t>
      </w:r>
      <w:r>
        <w:rPr>
          <w:sz w:val="24"/>
          <w:szCs w:val="24"/>
        </w:rPr>
        <w:t xml:space="preserve">folder </w:t>
      </w:r>
      <w:del w:id="342" w:author="AHO" w:date="2022-03-25T16:46:00Z">
        <w:r w:rsidRPr="001514F0">
          <w:rPr>
            <w:sz w:val="24"/>
            <w:szCs w:val="24"/>
          </w:rPr>
          <w:delText>and</w:delText>
        </w:r>
      </w:del>
      <w:ins w:id="343" w:author="AHO" w:date="2022-03-25T16:46:00Z">
        <w:r>
          <w:rPr>
            <w:sz w:val="24"/>
            <w:szCs w:val="24"/>
          </w:rPr>
          <w:t>in the administrative record, in</w:t>
        </w:r>
      </w:ins>
      <w:r>
        <w:rPr>
          <w:sz w:val="24"/>
          <w:szCs w:val="24"/>
        </w:rPr>
        <w:t xml:space="preserve"> </w:t>
      </w:r>
      <w:r w:rsidRPr="001514F0">
        <w:rPr>
          <w:sz w:val="24"/>
          <w:szCs w:val="24"/>
        </w:rPr>
        <w:t>subfolder</w:t>
      </w:r>
      <w:r>
        <w:rPr>
          <w:sz w:val="24"/>
          <w:szCs w:val="24"/>
        </w:rPr>
        <w:t>s</w:t>
      </w:r>
      <w:r w:rsidRPr="001514F0">
        <w:rPr>
          <w:sz w:val="24"/>
          <w:szCs w:val="24"/>
        </w:rPr>
        <w:t xml:space="preserve"> for </w:t>
      </w:r>
      <w:r>
        <w:rPr>
          <w:sz w:val="24"/>
          <w:szCs w:val="24"/>
        </w:rPr>
        <w:t>the various parties</w:t>
      </w:r>
      <w:r w:rsidRPr="001514F0">
        <w:rPr>
          <w:sz w:val="24"/>
          <w:szCs w:val="24"/>
        </w:rPr>
        <w:t>.</w:t>
      </w:r>
    </w:p>
  </w:footnote>
  <w:footnote w:id="26">
    <w:p w14:paraId="1B5BAD72" w14:textId="77777777" w:rsidR="009602A6" w:rsidRPr="003D6E12" w:rsidRDefault="009602A6" w:rsidP="009602A6">
      <w:pPr>
        <w:pStyle w:val="FootnoteText"/>
        <w:rPr>
          <w:sz w:val="24"/>
          <w:szCs w:val="24"/>
        </w:rPr>
      </w:pPr>
      <w:r w:rsidRPr="003D6E12">
        <w:rPr>
          <w:rStyle w:val="FootnoteReference"/>
          <w:sz w:val="24"/>
          <w:szCs w:val="24"/>
        </w:rPr>
        <w:footnoteRef/>
      </w:r>
      <w:r w:rsidRPr="003D6E12">
        <w:rPr>
          <w:sz w:val="24"/>
          <w:szCs w:val="24"/>
        </w:rPr>
        <w:t xml:space="preserve"> Documents related to the </w:t>
      </w:r>
      <w:del w:id="344" w:author="AHO" w:date="2022-03-25T16:46:00Z">
        <w:r w:rsidRPr="003D6E12">
          <w:rPr>
            <w:sz w:val="24"/>
            <w:szCs w:val="24"/>
          </w:rPr>
          <w:delText>protest</w:delText>
        </w:r>
      </w:del>
      <w:ins w:id="345" w:author="AHO" w:date="2022-03-25T16:46:00Z">
        <w:r w:rsidRPr="003D6E12">
          <w:rPr>
            <w:sz w:val="24"/>
            <w:szCs w:val="24"/>
          </w:rPr>
          <w:t>protest</w:t>
        </w:r>
        <w:r>
          <w:rPr>
            <w:sz w:val="24"/>
            <w:szCs w:val="24"/>
          </w:rPr>
          <w:t>s</w:t>
        </w:r>
      </w:ins>
      <w:r w:rsidRPr="003D6E12">
        <w:rPr>
          <w:sz w:val="24"/>
          <w:szCs w:val="24"/>
        </w:rPr>
        <w:t xml:space="preserve"> are saved on the FTP site </w:t>
      </w:r>
      <w:r>
        <w:rPr>
          <w:sz w:val="24"/>
          <w:szCs w:val="24"/>
        </w:rPr>
        <w:t xml:space="preserve">in </w:t>
      </w:r>
      <w:r w:rsidRPr="003D6E12">
        <w:rPr>
          <w:sz w:val="24"/>
          <w:szCs w:val="24"/>
        </w:rPr>
        <w:t xml:space="preserve">the “Background Documents” </w:t>
      </w:r>
      <w:r>
        <w:rPr>
          <w:sz w:val="24"/>
          <w:szCs w:val="24"/>
        </w:rPr>
        <w:t xml:space="preserve">folder </w:t>
      </w:r>
      <w:r w:rsidRPr="003D6E12">
        <w:rPr>
          <w:sz w:val="24"/>
          <w:szCs w:val="24"/>
        </w:rPr>
        <w:t>and the “2019 Petitions to Change</w:t>
      </w:r>
      <w:ins w:id="346" w:author="AHO" w:date="2022-03-25T16:46:00Z">
        <w:r>
          <w:rPr>
            <w:sz w:val="24"/>
            <w:szCs w:val="24"/>
          </w:rPr>
          <w:t xml:space="preserve"> Petitions</w:t>
        </w:r>
      </w:ins>
      <w:r w:rsidRPr="003D6E12">
        <w:rPr>
          <w:sz w:val="24"/>
          <w:szCs w:val="24"/>
        </w:rPr>
        <w:t>”</w:t>
      </w:r>
      <w:r>
        <w:rPr>
          <w:sz w:val="24"/>
          <w:szCs w:val="24"/>
        </w:rPr>
        <w:t xml:space="preserve"> subfolder</w:t>
      </w:r>
      <w:r w:rsidRPr="003D6E12">
        <w:rPr>
          <w:sz w:val="24"/>
          <w:szCs w:val="24"/>
        </w:rPr>
        <w:t>.</w:t>
      </w:r>
    </w:p>
  </w:footnote>
  <w:footnote w:id="27">
    <w:p w14:paraId="27199CE4" w14:textId="77777777" w:rsidR="009602A6" w:rsidRDefault="009602A6" w:rsidP="009602A6">
      <w:pPr>
        <w:spacing w:before="120"/>
      </w:pPr>
      <w:r w:rsidRPr="003D6E12">
        <w:rPr>
          <w:rStyle w:val="FootnoteReference"/>
        </w:rPr>
        <w:footnoteRef/>
      </w:r>
      <w:r w:rsidRPr="003D6E12">
        <w:t xml:space="preserve"> </w:t>
      </w:r>
      <w:r w:rsidRPr="003D6E12">
        <w:rPr>
          <w:rFonts w:cs="Arial"/>
          <w:bCs/>
          <w:color w:val="000000"/>
        </w:rPr>
        <w:t>Garberville SD filed these documents with exhibit names</w:t>
      </w:r>
      <w:r>
        <w:rPr>
          <w:rFonts w:cs="Arial"/>
          <w:bCs/>
          <w:color w:val="000000"/>
        </w:rPr>
        <w:t xml:space="preserve"> that begin with “CEQA.”  They are filed in the Hearing Documents folder of the administrative record in a separate folder titled “CEQA.”</w:t>
      </w:r>
    </w:p>
  </w:footnote>
  <w:footnote w:id="28">
    <w:p w14:paraId="1CA49A1E" w14:textId="77777777" w:rsidR="009602A6" w:rsidRPr="00B444FF" w:rsidRDefault="009602A6" w:rsidP="009602A6">
      <w:pPr>
        <w:pStyle w:val="FootnoteText"/>
        <w:rPr>
          <w:sz w:val="24"/>
          <w:szCs w:val="24"/>
        </w:rPr>
      </w:pPr>
      <w:r>
        <w:rPr>
          <w:rStyle w:val="FootnoteReference"/>
        </w:rPr>
        <w:footnoteRef/>
      </w:r>
      <w:r>
        <w:t xml:space="preserve"> </w:t>
      </w:r>
      <w:r>
        <w:rPr>
          <w:sz w:val="24"/>
          <w:szCs w:val="24"/>
        </w:rPr>
        <w:t>Unless the context indicates otherwise, “section” refers to sections of this order.</w:t>
      </w:r>
    </w:p>
  </w:footnote>
  <w:footnote w:id="29">
    <w:p w14:paraId="71B928B8" w14:textId="77777777" w:rsidR="009602A6" w:rsidRPr="004F2A53" w:rsidRDefault="009602A6" w:rsidP="009602A6">
      <w:pPr>
        <w:pStyle w:val="FootnoteText"/>
        <w:spacing w:before="120"/>
        <w:rPr>
          <w:sz w:val="24"/>
          <w:szCs w:val="24"/>
        </w:rPr>
      </w:pPr>
      <w:r>
        <w:rPr>
          <w:rStyle w:val="FootnoteReference"/>
        </w:rPr>
        <w:footnoteRef/>
      </w:r>
      <w:r>
        <w:t xml:space="preserve"> </w:t>
      </w:r>
      <w:r>
        <w:rPr>
          <w:sz w:val="24"/>
          <w:szCs w:val="24"/>
        </w:rPr>
        <w:t>The CEQA lead agency is the public agency that has the principal responsibility for carrying out or approving the proposed project and decides whether to prepare an environmental impact report (EIR) or a negative declaration for the project, and then prepares the document.  (</w:t>
      </w:r>
      <w:r w:rsidRPr="004F2A53">
        <w:rPr>
          <w:rFonts w:cs="Arial"/>
          <w:bCs/>
          <w:color w:val="000000"/>
          <w:sz w:val="24"/>
          <w:szCs w:val="24"/>
        </w:rPr>
        <w:t>Cal. Code Regs, tit</w:t>
      </w:r>
      <w:proofErr w:type="gramStart"/>
      <w:r w:rsidRPr="004F2A53">
        <w:rPr>
          <w:rFonts w:cs="Arial"/>
          <w:bCs/>
          <w:color w:val="000000"/>
          <w:sz w:val="24"/>
          <w:szCs w:val="24"/>
        </w:rPr>
        <w:t xml:space="preserve">. </w:t>
      </w:r>
      <w:proofErr w:type="gramEnd"/>
      <w:r w:rsidRPr="004F2A53">
        <w:rPr>
          <w:rFonts w:cs="Arial"/>
          <w:bCs/>
          <w:color w:val="000000"/>
          <w:sz w:val="24"/>
          <w:szCs w:val="24"/>
        </w:rPr>
        <w:t>14 (CEQA Guidelines)</w:t>
      </w:r>
      <w:r>
        <w:rPr>
          <w:rFonts w:cs="Arial"/>
          <w:bCs/>
          <w:color w:val="000000"/>
          <w:sz w:val="24"/>
          <w:szCs w:val="24"/>
        </w:rPr>
        <w:t>, § 15367.)  CEQA responsible agencies are the public agencies that propose to carry out or approve a project for which the CEQA lead agency has prepared an EIR or negative declaration.  (CEQA Guidelines, § 15381.)</w:t>
      </w:r>
    </w:p>
  </w:footnote>
  <w:footnote w:id="30">
    <w:p w14:paraId="675C010B" w14:textId="77777777" w:rsidR="009602A6" w:rsidRDefault="009602A6" w:rsidP="009602A6">
      <w:pPr>
        <w:pStyle w:val="FootnoteText"/>
        <w:rPr>
          <w:sz w:val="24"/>
          <w:szCs w:val="24"/>
        </w:rPr>
      </w:pPr>
      <w:r>
        <w:rPr>
          <w:rStyle w:val="FootnoteReference"/>
        </w:rPr>
        <w:footnoteRef/>
      </w:r>
      <w:r>
        <w:t xml:space="preserve"> </w:t>
      </w:r>
      <w:r w:rsidRPr="00FE037A">
        <w:rPr>
          <w:sz w:val="24"/>
          <w:szCs w:val="24"/>
        </w:rPr>
        <w:t>The file</w:t>
      </w:r>
      <w:r>
        <w:rPr>
          <w:sz w:val="24"/>
          <w:szCs w:val="24"/>
        </w:rPr>
        <w:t>s</w:t>
      </w:r>
      <w:r w:rsidRPr="00FE037A">
        <w:rPr>
          <w:sz w:val="24"/>
          <w:szCs w:val="24"/>
        </w:rPr>
        <w:t xml:space="preserve"> of the </w:t>
      </w:r>
      <w:proofErr w:type="spellStart"/>
      <w:r w:rsidRPr="00FE037A">
        <w:rPr>
          <w:sz w:val="24"/>
          <w:szCs w:val="24"/>
        </w:rPr>
        <w:t>audio+video</w:t>
      </w:r>
      <w:proofErr w:type="spellEnd"/>
      <w:r w:rsidRPr="00FE037A">
        <w:rPr>
          <w:sz w:val="24"/>
          <w:szCs w:val="24"/>
        </w:rPr>
        <w:t xml:space="preserve"> </w:t>
      </w:r>
      <w:r>
        <w:rPr>
          <w:sz w:val="24"/>
          <w:szCs w:val="24"/>
        </w:rPr>
        <w:t>recording</w:t>
      </w:r>
      <w:r w:rsidRPr="00FE037A">
        <w:rPr>
          <w:sz w:val="24"/>
          <w:szCs w:val="24"/>
        </w:rPr>
        <w:t xml:space="preserve"> of the </w:t>
      </w:r>
      <w:r>
        <w:rPr>
          <w:sz w:val="24"/>
          <w:szCs w:val="24"/>
        </w:rPr>
        <w:t xml:space="preserve">2021-06-15 AHO </w:t>
      </w:r>
      <w:r w:rsidRPr="00FE037A">
        <w:rPr>
          <w:sz w:val="24"/>
          <w:szCs w:val="24"/>
        </w:rPr>
        <w:t xml:space="preserve">hearing </w:t>
      </w:r>
      <w:r>
        <w:rPr>
          <w:sz w:val="24"/>
          <w:szCs w:val="24"/>
        </w:rPr>
        <w:t xml:space="preserve">are </w:t>
      </w:r>
      <w:r w:rsidRPr="00FE037A">
        <w:rPr>
          <w:sz w:val="24"/>
          <w:szCs w:val="24"/>
        </w:rPr>
        <w:t xml:space="preserve">in the administrative record in the “Hearing Documents” folder. </w:t>
      </w:r>
      <w:r>
        <w:rPr>
          <w:sz w:val="24"/>
          <w:szCs w:val="24"/>
        </w:rPr>
        <w:t xml:space="preserve"> </w:t>
      </w:r>
      <w:r w:rsidRPr="00FE037A">
        <w:rPr>
          <w:sz w:val="24"/>
          <w:szCs w:val="24"/>
        </w:rPr>
        <w:t xml:space="preserve">There is </w:t>
      </w:r>
      <w:r>
        <w:rPr>
          <w:sz w:val="24"/>
          <w:szCs w:val="24"/>
        </w:rPr>
        <w:t>one file for the morning session and one file for the afternoon session.  These are the official records of the AHO hearing.  This order refers to them as “Hearing Recording - Morning” and “Hearing Recording - Afternoon.”</w:t>
      </w:r>
    </w:p>
    <w:p w14:paraId="4FA0F9E8" w14:textId="77777777" w:rsidR="009602A6" w:rsidRPr="00FE037A" w:rsidRDefault="009602A6" w:rsidP="009602A6">
      <w:pPr>
        <w:pStyle w:val="FootnoteText"/>
        <w:rPr>
          <w:sz w:val="24"/>
          <w:szCs w:val="24"/>
        </w:rPr>
      </w:pPr>
      <w:r>
        <w:rPr>
          <w:sz w:val="24"/>
          <w:szCs w:val="24"/>
        </w:rPr>
        <w:t>There also are files of the Zoom-generated transcripts of these</w:t>
      </w:r>
      <w:r w:rsidRPr="00FE037A">
        <w:rPr>
          <w:sz w:val="24"/>
          <w:szCs w:val="24"/>
        </w:rPr>
        <w:t xml:space="preserve"> hearing </w:t>
      </w:r>
      <w:r>
        <w:rPr>
          <w:sz w:val="24"/>
          <w:szCs w:val="24"/>
        </w:rPr>
        <w:t xml:space="preserve">sessions.  These files are included in case parties want to use them to locate certain testimony or statements in the </w:t>
      </w:r>
      <w:proofErr w:type="spellStart"/>
      <w:r>
        <w:rPr>
          <w:sz w:val="24"/>
          <w:szCs w:val="24"/>
        </w:rPr>
        <w:t>audio+video</w:t>
      </w:r>
      <w:proofErr w:type="spellEnd"/>
      <w:r>
        <w:rPr>
          <w:sz w:val="24"/>
          <w:szCs w:val="24"/>
        </w:rPr>
        <w:t xml:space="preserve"> Hearing Recording files.  The Zoom-generated transcripts are not official records of the AHO hearing.</w:t>
      </w:r>
    </w:p>
  </w:footnote>
  <w:footnote w:id="31">
    <w:p w14:paraId="6DA01D3C" w14:textId="77777777" w:rsidR="009602A6" w:rsidRPr="007D5B56" w:rsidRDefault="009602A6" w:rsidP="009602A6">
      <w:pPr>
        <w:pStyle w:val="FootnoteText"/>
        <w:rPr>
          <w:sz w:val="24"/>
          <w:szCs w:val="24"/>
        </w:rPr>
      </w:pPr>
      <w:r>
        <w:rPr>
          <w:rStyle w:val="FootnoteReference"/>
        </w:rPr>
        <w:footnoteRef/>
      </w:r>
      <w:r>
        <w:t xml:space="preserve"> </w:t>
      </w:r>
      <w:r>
        <w:rPr>
          <w:sz w:val="24"/>
          <w:szCs w:val="24"/>
        </w:rPr>
        <w:t xml:space="preserve">An average diversion of 2,000 cubic feet per month (the maximum average monthly amount of Garberville SD’s proposed new potable water deliveries to Southern Humboldt CP (see section 2.6) equates to a maximum monthly average flow rate of 0.00076 </w:t>
      </w:r>
      <w:proofErr w:type="spellStart"/>
      <w:r>
        <w:rPr>
          <w:sz w:val="24"/>
          <w:szCs w:val="24"/>
        </w:rPr>
        <w:t>cfs</w:t>
      </w:r>
      <w:proofErr w:type="spellEnd"/>
      <w:r>
        <w:rPr>
          <w:sz w:val="24"/>
          <w:szCs w:val="24"/>
        </w:rPr>
        <w:t xml:space="preserve">.  The maximum proposed new monthly delivery of 3,000 cubic feet (see section 2.6) equates to a flow rate of 0.0011 </w:t>
      </w:r>
      <w:proofErr w:type="spellStart"/>
      <w:r>
        <w:rPr>
          <w:sz w:val="24"/>
          <w:szCs w:val="24"/>
        </w:rPr>
        <w:t>cfs</w:t>
      </w:r>
      <w:proofErr w:type="spellEnd"/>
      <w:r>
        <w:rPr>
          <w:sz w:val="24"/>
          <w:szCs w:val="24"/>
        </w:rPr>
        <w:t>.</w:t>
      </w:r>
    </w:p>
  </w:footnote>
  <w:footnote w:id="32">
    <w:p w14:paraId="328E6C7A" w14:textId="77777777" w:rsidR="009602A6" w:rsidRPr="004C2D74" w:rsidRDefault="009602A6" w:rsidP="009602A6">
      <w:pPr>
        <w:pStyle w:val="FootnoteText"/>
        <w:rPr>
          <w:sz w:val="24"/>
          <w:szCs w:val="24"/>
        </w:rPr>
      </w:pPr>
      <w:r>
        <w:rPr>
          <w:rStyle w:val="FootnoteReference"/>
        </w:rPr>
        <w:footnoteRef/>
      </w:r>
      <w:r>
        <w:t xml:space="preserve"> </w:t>
      </w:r>
      <w:r>
        <w:rPr>
          <w:sz w:val="24"/>
          <w:szCs w:val="24"/>
        </w:rPr>
        <w:t>Unless the context indicates otherwise, references to Decisions and Orders in this order are to water-right decisions and orders of the State Water Board and its predecessors.</w:t>
      </w:r>
    </w:p>
  </w:footnote>
  <w:footnote w:id="33">
    <w:p w14:paraId="1CE44A88" w14:textId="77777777" w:rsidR="009602A6" w:rsidRPr="00F47E45" w:rsidRDefault="009602A6" w:rsidP="009602A6">
      <w:pPr>
        <w:pStyle w:val="FootnoteText"/>
        <w:spacing w:before="120"/>
        <w:rPr>
          <w:sz w:val="24"/>
          <w:szCs w:val="24"/>
        </w:rPr>
      </w:pPr>
      <w:r>
        <w:rPr>
          <w:rStyle w:val="FootnoteReference"/>
        </w:rPr>
        <w:footnoteRef/>
      </w:r>
      <w:r>
        <w:t xml:space="preserve"> </w:t>
      </w:r>
      <w:r>
        <w:rPr>
          <w:sz w:val="24"/>
          <w:szCs w:val="24"/>
        </w:rPr>
        <w:t xml:space="preserve">This USGS gauge is located on the South Fork Eel River, </w:t>
      </w:r>
      <w:r w:rsidRPr="008103D1">
        <w:rPr>
          <w:sz w:val="24"/>
          <w:szCs w:val="24"/>
        </w:rPr>
        <w:t>10.8</w:t>
      </w:r>
      <w:r>
        <w:rPr>
          <w:b/>
          <w:bCs/>
          <w:sz w:val="24"/>
          <w:szCs w:val="24"/>
        </w:rPr>
        <w:t xml:space="preserve"> </w:t>
      </w:r>
      <w:r>
        <w:rPr>
          <w:sz w:val="24"/>
          <w:szCs w:val="24"/>
        </w:rPr>
        <w:t xml:space="preserve">miles downstream of the authorized point of diversion in License 3404 and Permit 20789.  </w:t>
      </w:r>
      <w:r w:rsidRPr="008103D1">
        <w:rPr>
          <w:sz w:val="24"/>
          <w:szCs w:val="24"/>
        </w:rPr>
        <w:t>(</w:t>
      </w:r>
      <w:r>
        <w:rPr>
          <w:sz w:val="24"/>
          <w:szCs w:val="24"/>
        </w:rPr>
        <w:t>S</w:t>
      </w:r>
      <w:r w:rsidRPr="008103D1">
        <w:rPr>
          <w:sz w:val="24"/>
          <w:szCs w:val="24"/>
        </w:rPr>
        <w:t xml:space="preserve">ee </w:t>
      </w:r>
      <w:r>
        <w:rPr>
          <w:sz w:val="24"/>
          <w:szCs w:val="24"/>
        </w:rPr>
        <w:t>attached</w:t>
      </w:r>
      <w:r w:rsidRPr="008103D1">
        <w:rPr>
          <w:sz w:val="24"/>
          <w:szCs w:val="24"/>
        </w:rPr>
        <w:t xml:space="preserve"> </w:t>
      </w:r>
      <w:r>
        <w:rPr>
          <w:sz w:val="24"/>
          <w:szCs w:val="24"/>
        </w:rPr>
        <w:t>Figure 1.</w:t>
      </w:r>
      <w:r w:rsidRPr="008103D1">
        <w:rPr>
          <w:sz w:val="24"/>
          <w:szCs w:val="24"/>
        </w:rPr>
        <w:t>)  Although the</w:t>
      </w:r>
      <w:r>
        <w:rPr>
          <w:sz w:val="24"/>
          <w:szCs w:val="24"/>
        </w:rPr>
        <w:t xml:space="preserve"> 2012 </w:t>
      </w:r>
      <w:r w:rsidRPr="008103D1">
        <w:rPr>
          <w:sz w:val="24"/>
          <w:szCs w:val="24"/>
        </w:rPr>
        <w:t xml:space="preserve">LSAA does not state </w:t>
      </w:r>
      <w:del w:id="378" w:author="AHO" w:date="2022-03-25T16:46:00Z">
        <w:r w:rsidRPr="008103D1">
          <w:rPr>
            <w:sz w:val="24"/>
            <w:szCs w:val="24"/>
          </w:rPr>
          <w:delText>whether</w:delText>
        </w:r>
      </w:del>
      <w:ins w:id="379" w:author="AHO" w:date="2022-03-25T16:46:00Z">
        <w:r>
          <w:rPr>
            <w:sz w:val="24"/>
            <w:szCs w:val="24"/>
          </w:rPr>
          <w:t>when</w:t>
        </w:r>
      </w:ins>
      <w:r>
        <w:rPr>
          <w:sz w:val="24"/>
          <w:szCs w:val="24"/>
        </w:rPr>
        <w:t xml:space="preserve"> </w:t>
      </w:r>
      <w:r w:rsidRPr="008103D1">
        <w:rPr>
          <w:sz w:val="24"/>
          <w:szCs w:val="24"/>
        </w:rPr>
        <w:t xml:space="preserve">the 0.75-cfs limit </w:t>
      </w:r>
      <w:del w:id="380" w:author="AHO" w:date="2022-03-25T16:46:00Z">
        <w:r w:rsidRPr="008103D1">
          <w:rPr>
            <w:sz w:val="24"/>
            <w:szCs w:val="24"/>
          </w:rPr>
          <w:delText xml:space="preserve">or the 10-percent limit </w:delText>
        </w:r>
      </w:del>
      <w:r>
        <w:rPr>
          <w:sz w:val="24"/>
          <w:szCs w:val="24"/>
        </w:rPr>
        <w:t xml:space="preserve">applies </w:t>
      </w:r>
      <w:del w:id="381" w:author="AHO" w:date="2022-03-25T16:46:00Z">
        <w:r w:rsidRPr="008103D1">
          <w:rPr>
            <w:sz w:val="24"/>
            <w:szCs w:val="24"/>
          </w:rPr>
          <w:delText>at low flows</w:delText>
        </w:r>
      </w:del>
      <w:ins w:id="382" w:author="AHO" w:date="2022-03-25T16:46:00Z">
        <w:r>
          <w:rPr>
            <w:sz w:val="24"/>
            <w:szCs w:val="24"/>
          </w:rPr>
          <w:t xml:space="preserve">and when </w:t>
        </w:r>
        <w:r w:rsidRPr="008103D1">
          <w:rPr>
            <w:sz w:val="24"/>
            <w:szCs w:val="24"/>
          </w:rPr>
          <w:t>the 10-percent limit applies</w:t>
        </w:r>
      </w:ins>
      <w:r w:rsidRPr="008103D1">
        <w:rPr>
          <w:sz w:val="24"/>
          <w:szCs w:val="24"/>
        </w:rPr>
        <w:t xml:space="preserve">, we assume that the 10-percent limit applies </w:t>
      </w:r>
      <w:r>
        <w:rPr>
          <w:sz w:val="24"/>
          <w:szCs w:val="24"/>
        </w:rPr>
        <w:t xml:space="preserve">when </w:t>
      </w:r>
      <w:ins w:id="383" w:author="AHO" w:date="2022-03-25T16:46:00Z">
        <w:r>
          <w:rPr>
            <w:sz w:val="24"/>
            <w:szCs w:val="24"/>
          </w:rPr>
          <w:t xml:space="preserve">river flows are less than 7.5 </w:t>
        </w:r>
        <w:proofErr w:type="spellStart"/>
        <w:r>
          <w:rPr>
            <w:sz w:val="24"/>
            <w:szCs w:val="24"/>
          </w:rPr>
          <w:t>cfs</w:t>
        </w:r>
        <w:proofErr w:type="spellEnd"/>
        <w:r>
          <w:rPr>
            <w:sz w:val="24"/>
            <w:szCs w:val="24"/>
          </w:rPr>
          <w:t xml:space="preserve">, </w:t>
        </w:r>
        <w:r w:rsidRPr="008103D1">
          <w:rPr>
            <w:sz w:val="24"/>
            <w:szCs w:val="24"/>
          </w:rPr>
          <w:t xml:space="preserve">when </w:t>
        </w:r>
      </w:ins>
      <w:r w:rsidRPr="008103D1">
        <w:rPr>
          <w:sz w:val="24"/>
          <w:szCs w:val="24"/>
        </w:rPr>
        <w:t>it would limit authorized diversions</w:t>
      </w:r>
      <w:r>
        <w:rPr>
          <w:sz w:val="24"/>
          <w:szCs w:val="24"/>
        </w:rPr>
        <w:t xml:space="preserve"> to </w:t>
      </w:r>
      <w:ins w:id="384" w:author="AHO" w:date="2022-03-25T16:46:00Z">
        <w:r>
          <w:rPr>
            <w:sz w:val="24"/>
            <w:szCs w:val="24"/>
          </w:rPr>
          <w:t xml:space="preserve">rates </w:t>
        </w:r>
      </w:ins>
      <w:r>
        <w:rPr>
          <w:sz w:val="24"/>
          <w:szCs w:val="24"/>
        </w:rPr>
        <w:t xml:space="preserve">less than 0.75 </w:t>
      </w:r>
      <w:proofErr w:type="spellStart"/>
      <w:r>
        <w:rPr>
          <w:sz w:val="24"/>
          <w:szCs w:val="24"/>
        </w:rPr>
        <w:t>cfs</w:t>
      </w:r>
      <w:proofErr w:type="spellEnd"/>
      <w:r>
        <w:rPr>
          <w:sz w:val="24"/>
          <w:szCs w:val="24"/>
        </w:rPr>
        <w:t>.</w:t>
      </w:r>
    </w:p>
  </w:footnote>
  <w:footnote w:id="34">
    <w:p w14:paraId="7D0BFE72" w14:textId="77777777" w:rsidR="009602A6" w:rsidRPr="006A4249" w:rsidRDefault="009602A6" w:rsidP="009602A6">
      <w:pPr>
        <w:pStyle w:val="FootnoteText"/>
        <w:rPr>
          <w:sz w:val="24"/>
          <w:szCs w:val="24"/>
        </w:rPr>
      </w:pPr>
      <w:r>
        <w:rPr>
          <w:rStyle w:val="FootnoteReference"/>
        </w:rPr>
        <w:footnoteRef/>
      </w:r>
      <w:r>
        <w:t xml:space="preserve"> </w:t>
      </w:r>
      <w:r>
        <w:rPr>
          <w:sz w:val="24"/>
          <w:szCs w:val="24"/>
        </w:rPr>
        <w:t xml:space="preserve">In response to the Division’s November 11, 2019 Notice of Petitions, 27 people filed letters supporting the petitions.  (See section 2.6.) </w:t>
      </w:r>
    </w:p>
  </w:footnote>
  <w:footnote w:id="35">
    <w:p w14:paraId="502D60B6" w14:textId="77777777" w:rsidR="009602A6" w:rsidRPr="002041E3" w:rsidRDefault="009602A6" w:rsidP="009602A6">
      <w:pPr>
        <w:pStyle w:val="FootnoteText"/>
        <w:spacing w:before="120"/>
        <w:rPr>
          <w:sz w:val="24"/>
          <w:szCs w:val="24"/>
        </w:rPr>
      </w:pPr>
      <w:ins w:id="390" w:author="AHO" w:date="2022-03-25T16:46:00Z">
        <w:r>
          <w:rPr>
            <w:rStyle w:val="FootnoteReference"/>
          </w:rPr>
          <w:footnoteRef/>
        </w:r>
        <w:r>
          <w:t xml:space="preserve"> </w:t>
        </w:r>
        <w:r>
          <w:rPr>
            <w:sz w:val="24"/>
            <w:szCs w:val="24"/>
          </w:rPr>
          <w:t>None of the findings in this order are based on policy statements, which are not evidentiary.  (See Cal. Code Regs., tit</w:t>
        </w:r>
        <w:proofErr w:type="gramStart"/>
        <w:r>
          <w:rPr>
            <w:sz w:val="24"/>
            <w:szCs w:val="24"/>
          </w:rPr>
          <w:t xml:space="preserve">. </w:t>
        </w:r>
        <w:proofErr w:type="gramEnd"/>
        <w:r>
          <w:rPr>
            <w:sz w:val="24"/>
            <w:szCs w:val="24"/>
          </w:rPr>
          <w:t xml:space="preserve">23, </w:t>
        </w:r>
        <w:r>
          <w:rPr>
            <w:rFonts w:cs="Arial"/>
            <w:sz w:val="24"/>
            <w:szCs w:val="24"/>
          </w:rPr>
          <w:t>§</w:t>
        </w:r>
        <w:r>
          <w:rPr>
            <w:sz w:val="24"/>
            <w:szCs w:val="24"/>
          </w:rPr>
          <w:t xml:space="preserve"> 648.1, </w:t>
        </w:r>
        <w:proofErr w:type="spellStart"/>
        <w:r>
          <w:rPr>
            <w:sz w:val="24"/>
            <w:szCs w:val="24"/>
          </w:rPr>
          <w:t>subd</w:t>
        </w:r>
        <w:proofErr w:type="spellEnd"/>
        <w:proofErr w:type="gramStart"/>
        <w:r>
          <w:rPr>
            <w:sz w:val="24"/>
            <w:szCs w:val="24"/>
          </w:rPr>
          <w:t xml:space="preserve">. </w:t>
        </w:r>
        <w:proofErr w:type="gramEnd"/>
        <w:r>
          <w:rPr>
            <w:sz w:val="24"/>
            <w:szCs w:val="24"/>
          </w:rPr>
          <w:t xml:space="preserve">(d).)  This order just refers to these policy statements to support the general conclusion that the Board’s approval of Garberville SD’s petitions is in the public interest. </w:t>
        </w:r>
      </w:ins>
    </w:p>
  </w:footnote>
  <w:footnote w:id="36">
    <w:p w14:paraId="77E40559" w14:textId="77777777" w:rsidR="009602A6" w:rsidRPr="004C7A47" w:rsidRDefault="009602A6" w:rsidP="009602A6">
      <w:pPr>
        <w:spacing w:before="240" w:after="120"/>
        <w:rPr>
          <w:rFonts w:cs="Arial"/>
          <w:bCs/>
          <w:color w:val="000000"/>
        </w:rPr>
      </w:pPr>
      <w:r>
        <w:rPr>
          <w:rStyle w:val="FootnoteReference"/>
        </w:rPr>
        <w:footnoteRef/>
      </w:r>
      <w:r>
        <w:t xml:space="preserve"> Although section 2.6 discusses the </w:t>
      </w:r>
      <w:r w:rsidRPr="004C7A47">
        <w:rPr>
          <w:rFonts w:cs="Arial"/>
          <w:bCs/>
          <w:color w:val="000000"/>
        </w:rPr>
        <w:t xml:space="preserve">2016 Humboldt County </w:t>
      </w:r>
      <w:r>
        <w:rPr>
          <w:rFonts w:cs="Arial"/>
          <w:bCs/>
          <w:color w:val="000000"/>
        </w:rPr>
        <w:t xml:space="preserve">EIR for the </w:t>
      </w:r>
      <w:r w:rsidRPr="004C7A47">
        <w:rPr>
          <w:rFonts w:cs="Arial"/>
          <w:bCs/>
          <w:color w:val="000000"/>
        </w:rPr>
        <w:t>Southern Humboldt C</w:t>
      </w:r>
      <w:r>
        <w:rPr>
          <w:rFonts w:cs="Arial"/>
          <w:bCs/>
          <w:color w:val="000000"/>
        </w:rPr>
        <w:t xml:space="preserve">P project, the proposed project described and analyzed in that EIR did not include proposed extensions of Garberville SD water service to Southern Humboldt CP, and the 2019 Humboldt </w:t>
      </w:r>
      <w:proofErr w:type="spellStart"/>
      <w:r>
        <w:rPr>
          <w:rFonts w:cs="Arial"/>
          <w:bCs/>
          <w:color w:val="000000"/>
        </w:rPr>
        <w:t>LAFCo</w:t>
      </w:r>
      <w:proofErr w:type="spellEnd"/>
      <w:r>
        <w:rPr>
          <w:rFonts w:cs="Arial"/>
          <w:bCs/>
          <w:color w:val="000000"/>
        </w:rPr>
        <w:t xml:space="preserve"> CEQA Addendum was not an addendum to that EIR.  We therefore do not rely on the 2016 EIR for the Board’s CEQA compliance for this order.</w:t>
      </w:r>
    </w:p>
    <w:p w14:paraId="01AE225E" w14:textId="77777777" w:rsidR="009602A6" w:rsidRPr="004C7A47" w:rsidRDefault="009602A6" w:rsidP="009602A6">
      <w:pPr>
        <w:pStyle w:val="FootnoteText"/>
        <w:rPr>
          <w:sz w:val="24"/>
          <w:szCs w:val="24"/>
        </w:rPr>
      </w:pPr>
    </w:p>
  </w:footnote>
  <w:footnote w:id="37">
    <w:p w14:paraId="10692D85" w14:textId="77777777" w:rsidR="009602A6" w:rsidRPr="00D4522C" w:rsidRDefault="009602A6" w:rsidP="009602A6">
      <w:pPr>
        <w:pStyle w:val="FootnoteText"/>
        <w:rPr>
          <w:rFonts w:cs="Arial"/>
          <w:sz w:val="24"/>
          <w:szCs w:val="24"/>
        </w:rPr>
      </w:pPr>
      <w:r w:rsidRPr="00D4522C">
        <w:rPr>
          <w:rStyle w:val="FootnoteReference"/>
          <w:rFonts w:cs="Arial"/>
          <w:sz w:val="24"/>
          <w:szCs w:val="24"/>
        </w:rPr>
        <w:footnoteRef/>
      </w:r>
      <w:r w:rsidRPr="00D4522C">
        <w:rPr>
          <w:rFonts w:cs="Arial"/>
          <w:sz w:val="24"/>
          <w:szCs w:val="24"/>
        </w:rPr>
        <w:t xml:space="preserve"> These two maps are in the “Hearing Documents” folder in the subfolder for Garberville GSD.</w:t>
      </w:r>
    </w:p>
  </w:footnote>
  <w:footnote w:id="38">
    <w:p w14:paraId="2E03F1BB" w14:textId="77777777" w:rsidR="009602A6" w:rsidRPr="00EC6FA8" w:rsidRDefault="009602A6" w:rsidP="009602A6">
      <w:pPr>
        <w:pStyle w:val="FootnoteText"/>
        <w:rPr>
          <w:sz w:val="24"/>
          <w:szCs w:val="24"/>
        </w:rPr>
      </w:pPr>
      <w:r>
        <w:rPr>
          <w:rStyle w:val="FootnoteReference"/>
        </w:rPr>
        <w:footnoteRef/>
      </w:r>
      <w:r>
        <w:t xml:space="preserve"> </w:t>
      </w:r>
      <w:r>
        <w:rPr>
          <w:sz w:val="24"/>
          <w:szCs w:val="24"/>
        </w:rPr>
        <w:t>The 679,828-gallon estimate in the 2019 CEQA Addendum is based on the table of estimated post-project water demands in Humboldt County’s 2016 EIR.  (CEQA-9, App. G, Table 9, p. 632.)  This estimate is the total of the monthly water demands listed in that table for all non-irrigation uses (baseline water use and events, camps and tournaments for Areas 1-5).  (</w:t>
      </w:r>
      <w:r w:rsidRPr="001D505E">
        <w:rPr>
          <w:sz w:val="24"/>
          <w:szCs w:val="24"/>
        </w:rPr>
        <w:t xml:space="preserve">Hearing Recording - Morning </w:t>
      </w:r>
      <w:r>
        <w:rPr>
          <w:sz w:val="24"/>
          <w:szCs w:val="24"/>
        </w:rPr>
        <w:t>03</w:t>
      </w:r>
      <w:r w:rsidRPr="001D505E">
        <w:rPr>
          <w:sz w:val="24"/>
          <w:szCs w:val="24"/>
        </w:rPr>
        <w:t>:</w:t>
      </w:r>
      <w:r>
        <w:rPr>
          <w:sz w:val="24"/>
          <w:szCs w:val="24"/>
        </w:rPr>
        <w:t>04:40</w:t>
      </w:r>
      <w:r w:rsidRPr="001D505E">
        <w:rPr>
          <w:sz w:val="24"/>
          <w:szCs w:val="24"/>
        </w:rPr>
        <w:t xml:space="preserve"> – 0</w:t>
      </w:r>
      <w:r>
        <w:rPr>
          <w:sz w:val="24"/>
          <w:szCs w:val="24"/>
        </w:rPr>
        <w:t>3</w:t>
      </w:r>
      <w:r w:rsidRPr="001D505E">
        <w:rPr>
          <w:sz w:val="24"/>
          <w:szCs w:val="24"/>
        </w:rPr>
        <w:t>:</w:t>
      </w:r>
      <w:r>
        <w:rPr>
          <w:sz w:val="24"/>
          <w:szCs w:val="24"/>
        </w:rPr>
        <w:t>10:46.</w:t>
      </w:r>
      <w:r w:rsidRPr="001D505E">
        <w:rPr>
          <w:sz w:val="24"/>
          <w:szCs w:val="24"/>
        </w:rPr>
        <w:t>)</w:t>
      </w:r>
    </w:p>
  </w:footnote>
  <w:footnote w:id="39">
    <w:p w14:paraId="685D5611" w14:textId="77777777" w:rsidR="009602A6" w:rsidRPr="00295559" w:rsidRDefault="009602A6" w:rsidP="009602A6">
      <w:pPr>
        <w:pStyle w:val="FootnoteText"/>
        <w:rPr>
          <w:sz w:val="24"/>
          <w:szCs w:val="24"/>
        </w:rPr>
      </w:pPr>
      <w:ins w:id="404" w:author="AHO" w:date="2022-03-25T16:46:00Z">
        <w:r>
          <w:rPr>
            <w:rStyle w:val="FootnoteReference"/>
          </w:rPr>
          <w:footnoteRef/>
        </w:r>
        <w:r>
          <w:t xml:space="preserve"> </w:t>
        </w:r>
        <w:r>
          <w:rPr>
            <w:sz w:val="24"/>
            <w:szCs w:val="24"/>
          </w:rPr>
          <w:t>Although Water Code section 1701 refers only to an applicant, permittee, or licensee changing points of diversion, places of use and purposes of use, a Board regulation authorizes an applicant, permittee, or licensee to petition the Board for other changes in water-right license and permits.  (Cal. Code Regs., tit</w:t>
        </w:r>
        <w:proofErr w:type="gramStart"/>
        <w:r>
          <w:rPr>
            <w:sz w:val="24"/>
            <w:szCs w:val="24"/>
          </w:rPr>
          <w:t xml:space="preserve">. </w:t>
        </w:r>
        <w:proofErr w:type="gramEnd"/>
        <w:r>
          <w:rPr>
            <w:sz w:val="24"/>
            <w:szCs w:val="24"/>
          </w:rPr>
          <w:t xml:space="preserve">23, </w:t>
        </w:r>
        <w:r>
          <w:rPr>
            <w:rFonts w:cs="Arial"/>
            <w:sz w:val="24"/>
            <w:szCs w:val="24"/>
          </w:rPr>
          <w:t>§</w:t>
        </w:r>
        <w:r>
          <w:rPr>
            <w:sz w:val="24"/>
            <w:szCs w:val="24"/>
          </w:rPr>
          <w:t xml:space="preserve"> 791, </w:t>
        </w:r>
        <w:proofErr w:type="spellStart"/>
        <w:r>
          <w:rPr>
            <w:sz w:val="24"/>
            <w:szCs w:val="24"/>
          </w:rPr>
          <w:t>subd</w:t>
        </w:r>
        <w:proofErr w:type="spellEnd"/>
        <w:proofErr w:type="gramStart"/>
        <w:r>
          <w:rPr>
            <w:sz w:val="24"/>
            <w:szCs w:val="24"/>
          </w:rPr>
          <w:t xml:space="preserve">. </w:t>
        </w:r>
        <w:proofErr w:type="gramEnd"/>
        <w:r>
          <w:rPr>
            <w:sz w:val="24"/>
            <w:szCs w:val="24"/>
          </w:rPr>
          <w:t>(e).)</w:t>
        </w:r>
      </w:ins>
    </w:p>
  </w:footnote>
  <w:footnote w:id="40">
    <w:p w14:paraId="5FBBC0C9" w14:textId="77777777" w:rsidR="009602A6" w:rsidRPr="00295559" w:rsidRDefault="009602A6" w:rsidP="009602A6">
      <w:pPr>
        <w:pStyle w:val="FootnoteText"/>
        <w:rPr>
          <w:sz w:val="24"/>
          <w:szCs w:val="24"/>
        </w:rPr>
      </w:pPr>
      <w:del w:id="409" w:author="AHO" w:date="2022-03-25T16:46:00Z">
        <w:r>
          <w:rPr>
            <w:rStyle w:val="FootnoteReference"/>
          </w:rPr>
          <w:footnoteRef/>
        </w:r>
        <w:r>
          <w:delText xml:space="preserve"> </w:delText>
        </w:r>
        <w:r>
          <w:rPr>
            <w:sz w:val="24"/>
            <w:szCs w:val="24"/>
          </w:rPr>
          <w:delText xml:space="preserve">Although Water Code section 1701 refers only to an applicant, permittee, or licensee changing points of diversion, places of use and purposes of use, a Board regulation authorizes an applicant, permittee, or licensee to petition the Board for other changes in water-right license and permits.  (Cal. Code Regs., tit. 23, </w:delText>
        </w:r>
        <w:r>
          <w:rPr>
            <w:rFonts w:cs="Arial"/>
            <w:sz w:val="24"/>
            <w:szCs w:val="24"/>
          </w:rPr>
          <w:delText>§</w:delText>
        </w:r>
        <w:r>
          <w:rPr>
            <w:sz w:val="24"/>
            <w:szCs w:val="24"/>
          </w:rPr>
          <w:delText xml:space="preserve"> 791, subd. (e).)</w:delText>
        </w:r>
      </w:del>
    </w:p>
  </w:footnote>
  <w:footnote w:id="41">
    <w:p w14:paraId="40DFCD77" w14:textId="77777777" w:rsidR="009602A6" w:rsidRPr="00281960" w:rsidRDefault="009602A6" w:rsidP="009602A6">
      <w:pPr>
        <w:pStyle w:val="FootnoteText"/>
        <w:spacing w:before="120"/>
        <w:rPr>
          <w:sz w:val="24"/>
          <w:szCs w:val="24"/>
        </w:rPr>
      </w:pPr>
      <w:ins w:id="412" w:author="AHO" w:date="2022-03-25T16:46:00Z">
        <w:r>
          <w:rPr>
            <w:rStyle w:val="FootnoteReference"/>
          </w:rPr>
          <w:footnoteRef/>
        </w:r>
        <w:r>
          <w:t xml:space="preserve"> </w:t>
        </w:r>
        <w:r w:rsidRPr="00281960">
          <w:rPr>
            <w:rFonts w:cs="Arial"/>
            <w:sz w:val="24"/>
            <w:szCs w:val="24"/>
          </w:rPr>
          <w:t>The district’s permittee progress report for 1999 for Permit 20789 state</w:t>
        </w:r>
        <w:r>
          <w:rPr>
            <w:rFonts w:cs="Arial"/>
            <w:sz w:val="24"/>
            <w:szCs w:val="24"/>
          </w:rPr>
          <w:t>d</w:t>
        </w:r>
        <w:r w:rsidRPr="00281960">
          <w:rPr>
            <w:rFonts w:cs="Arial"/>
            <w:sz w:val="24"/>
            <w:szCs w:val="24"/>
          </w:rPr>
          <w:t xml:space="preserve"> that </w:t>
        </w:r>
        <w:r>
          <w:rPr>
            <w:rFonts w:cs="Arial"/>
            <w:sz w:val="24"/>
            <w:szCs w:val="24"/>
          </w:rPr>
          <w:t xml:space="preserve">the district used </w:t>
        </w:r>
        <w:r w:rsidRPr="00281960">
          <w:rPr>
            <w:rFonts w:cs="Arial"/>
            <w:sz w:val="24"/>
            <w:szCs w:val="24"/>
          </w:rPr>
          <w:t>80 million gallons in 1999.  (A029982, Annual Permittee Progress Reports, 1999 PROGESS REPORT BY PERMITTE</w:t>
        </w:r>
        <w:r>
          <w:rPr>
            <w:rFonts w:cs="Arial"/>
            <w:sz w:val="24"/>
            <w:szCs w:val="24"/>
          </w:rPr>
          <w:t>E</w:t>
        </w:r>
        <w:r w:rsidRPr="00281960">
          <w:rPr>
            <w:rFonts w:cs="Arial"/>
            <w:sz w:val="24"/>
            <w:szCs w:val="24"/>
          </w:rPr>
          <w:t>.)</w:t>
        </w:r>
        <w:r>
          <w:rPr>
            <w:rFonts w:cs="Arial"/>
            <w:szCs w:val="24"/>
          </w:rPr>
          <w:t xml:space="preserve">  </w:t>
        </w:r>
      </w:ins>
    </w:p>
  </w:footnote>
  <w:footnote w:id="42">
    <w:p w14:paraId="64DA1E07" w14:textId="77777777" w:rsidR="009602A6" w:rsidRPr="00B8318F" w:rsidRDefault="009602A6" w:rsidP="009602A6">
      <w:pPr>
        <w:autoSpaceDE w:val="0"/>
        <w:autoSpaceDN w:val="0"/>
        <w:adjustRightInd w:val="0"/>
        <w:spacing w:before="240" w:after="120"/>
        <w:rPr>
          <w:del w:id="414" w:author="AHO" w:date="2022-03-25T16:46:00Z"/>
          <w:rFonts w:cs="Arial"/>
        </w:rPr>
      </w:pPr>
      <w:del w:id="415" w:author="AHO" w:date="2022-03-25T16:46:00Z">
        <w:r>
          <w:rPr>
            <w:rStyle w:val="FootnoteReference"/>
          </w:rPr>
          <w:footnoteRef/>
        </w:r>
        <w:r>
          <w:delText xml:space="preserve"> </w:delText>
        </w:r>
        <w:r>
          <w:rPr>
            <w:rFonts w:cs="Arial"/>
          </w:rPr>
          <w:delText xml:space="preserve">Garberville SD’s annual licensee reports for 2010 through 2020 indicate that the district’s annual diversions under License 3404 varied between </w:delText>
        </w:r>
        <w:r w:rsidRPr="00557B78">
          <w:rPr>
            <w:rFonts w:cs="Arial"/>
          </w:rPr>
          <w:delText>111.76</w:delText>
        </w:r>
        <w:r>
          <w:rPr>
            <w:rFonts w:cs="Arial"/>
          </w:rPr>
          <w:delText xml:space="preserve"> and 112.5 acre-feet (af), and averaged 112.18 af, during those years.  (Reports of Licensee 2010-2020, p. 2.)</w:delText>
        </w:r>
        <w:r w:rsidRPr="002D2B01">
          <w:rPr>
            <w:rFonts w:cs="Arial"/>
            <w:b/>
            <w:bCs/>
          </w:rPr>
          <w:delText xml:space="preserve"> </w:delText>
        </w:r>
        <w:r>
          <w:rPr>
            <w:rFonts w:cs="Arial"/>
            <w:b/>
            <w:bCs/>
          </w:rPr>
          <w:delText xml:space="preserve"> </w:delText>
        </w:r>
        <w:r>
          <w:rPr>
            <w:rFonts w:cs="Arial"/>
          </w:rPr>
          <w:delText>Garberville SD’s annual permittee progress reports for 2010-2020 indicate that the district’s annual diversions under Permit 20789 varied between 38.83 af and 67.69 af, and averaged 56.05 af, during those years.  (2010-2020 Progress Report by Permittee, p. 2.)</w:delText>
        </w:r>
        <w:r w:rsidRPr="002D2B01">
          <w:rPr>
            <w:rFonts w:cs="Arial"/>
            <w:b/>
            <w:bCs/>
          </w:rPr>
          <w:delText xml:space="preserve">  </w:delText>
        </w:r>
        <w:r>
          <w:rPr>
            <w:rFonts w:cs="Arial"/>
          </w:rPr>
          <w:delText>Average total annual diversions during this period were 168.23 af/yr.  (112.18 af/yr + 56.06 af/yr = 168.23 af/yr.)  The total of the maximum annual diversion under License 3404 and the maximum total annual diversion under Permit 20789 during this period is 180.19 af.  (112.5 af + 67.69 af = 180.19 af.)</w:delText>
        </w:r>
      </w:del>
    </w:p>
    <w:p w14:paraId="1EBEDD8B" w14:textId="77777777" w:rsidR="009602A6" w:rsidRDefault="009602A6" w:rsidP="009602A6">
      <w:pPr>
        <w:pStyle w:val="FootnoteText"/>
      </w:pPr>
    </w:p>
  </w:footnote>
  <w:footnote w:id="43">
    <w:p w14:paraId="1B45DFA9" w14:textId="77777777" w:rsidR="009602A6" w:rsidRDefault="009602A6" w:rsidP="009602A6">
      <w:pPr>
        <w:pStyle w:val="FootnoteText"/>
      </w:pPr>
      <w:r>
        <w:rPr>
          <w:rStyle w:val="FootnoteReference"/>
        </w:rPr>
        <w:footnoteRef/>
      </w:r>
      <w:r>
        <w:t xml:space="preserve"> </w:t>
      </w:r>
      <w:r w:rsidRPr="00217966">
        <w:rPr>
          <w:sz w:val="24"/>
          <w:szCs w:val="24"/>
        </w:rPr>
        <w:t>A copy of this</w:t>
      </w:r>
      <w:r>
        <w:rPr>
          <w:sz w:val="24"/>
          <w:szCs w:val="24"/>
        </w:rPr>
        <w:t xml:space="preserve"> </w:t>
      </w:r>
      <w:del w:id="427" w:author="AHO" w:date="2022-03-25T16:46:00Z">
        <w:r w:rsidRPr="00217966">
          <w:rPr>
            <w:sz w:val="24"/>
            <w:szCs w:val="24"/>
          </w:rPr>
          <w:delText>document</w:delText>
        </w:r>
      </w:del>
      <w:ins w:id="428" w:author="AHO" w:date="2022-03-25T16:46:00Z">
        <w:r>
          <w:rPr>
            <w:sz w:val="24"/>
            <w:szCs w:val="24"/>
          </w:rPr>
          <w:t>policy</w:t>
        </w:r>
      </w:ins>
      <w:r w:rsidRPr="00217966">
        <w:rPr>
          <w:sz w:val="24"/>
          <w:szCs w:val="24"/>
        </w:rPr>
        <w:t xml:space="preserve"> is in the “Administrative Record” </w:t>
      </w:r>
      <w:r>
        <w:rPr>
          <w:sz w:val="24"/>
          <w:szCs w:val="24"/>
        </w:rPr>
        <w:t xml:space="preserve">folder, </w:t>
      </w:r>
      <w:r w:rsidRPr="00217966">
        <w:rPr>
          <w:sz w:val="24"/>
          <w:szCs w:val="24"/>
        </w:rPr>
        <w:t>in the “Background Documents”</w:t>
      </w:r>
      <w:r>
        <w:rPr>
          <w:sz w:val="24"/>
          <w:szCs w:val="24"/>
        </w:rPr>
        <w:t xml:space="preserve"> subfolder.</w:t>
      </w:r>
    </w:p>
  </w:footnote>
  <w:footnote w:id="44">
    <w:p w14:paraId="62A218C7" w14:textId="77777777" w:rsidR="009602A6" w:rsidRPr="00EC35AA" w:rsidRDefault="009602A6" w:rsidP="009602A6">
      <w:pPr>
        <w:pStyle w:val="FootnoteText"/>
        <w:rPr>
          <w:sz w:val="24"/>
          <w:szCs w:val="24"/>
        </w:rPr>
      </w:pPr>
      <w:del w:id="438" w:author="AHO" w:date="2022-03-25T16:46:00Z">
        <w:r w:rsidRPr="00EC35AA">
          <w:rPr>
            <w:rStyle w:val="FootnoteReference"/>
            <w:sz w:val="24"/>
            <w:szCs w:val="24"/>
          </w:rPr>
          <w:footnoteRef/>
        </w:r>
        <w:r w:rsidRPr="00EC35AA">
          <w:rPr>
            <w:sz w:val="24"/>
            <w:szCs w:val="24"/>
          </w:rPr>
          <w:delText xml:space="preserve"> </w:delText>
        </w:r>
        <w:r>
          <w:rPr>
            <w:sz w:val="24"/>
            <w:szCs w:val="24"/>
          </w:rPr>
          <w:delText>Mr.</w:delText>
        </w:r>
        <w:r w:rsidRPr="00EC35AA">
          <w:rPr>
            <w:sz w:val="24"/>
            <w:szCs w:val="24"/>
          </w:rPr>
          <w:delText xml:space="preserve"> Voice submitted two documents label</w:delText>
        </w:r>
        <w:r>
          <w:rPr>
            <w:sz w:val="24"/>
            <w:szCs w:val="24"/>
          </w:rPr>
          <w:delText>ed</w:delText>
        </w:r>
        <w:r w:rsidRPr="00EC35AA">
          <w:rPr>
            <w:sz w:val="24"/>
            <w:szCs w:val="24"/>
          </w:rPr>
          <w:delText xml:space="preserve"> “closing brief”</w:delText>
        </w:r>
        <w:r>
          <w:rPr>
            <w:sz w:val="24"/>
            <w:szCs w:val="24"/>
          </w:rPr>
          <w:delText>.</w:delText>
        </w:r>
        <w:r w:rsidRPr="00EC35AA">
          <w:rPr>
            <w:sz w:val="24"/>
            <w:szCs w:val="24"/>
          </w:rPr>
          <w:delText xml:space="preserve"> </w:delText>
        </w:r>
        <w:r>
          <w:rPr>
            <w:sz w:val="24"/>
            <w:szCs w:val="24"/>
          </w:rPr>
          <w:delText xml:space="preserve">  This order </w:delText>
        </w:r>
        <w:r w:rsidRPr="00EC35AA">
          <w:rPr>
            <w:sz w:val="24"/>
            <w:szCs w:val="24"/>
          </w:rPr>
          <w:delText>cite</w:delText>
        </w:r>
        <w:r>
          <w:rPr>
            <w:sz w:val="24"/>
            <w:szCs w:val="24"/>
          </w:rPr>
          <w:delText>s</w:delText>
        </w:r>
        <w:r w:rsidRPr="00EC35AA">
          <w:rPr>
            <w:sz w:val="24"/>
            <w:szCs w:val="24"/>
          </w:rPr>
          <w:delText xml:space="preserve"> the version with the later date, </w:delText>
        </w:r>
        <w:r>
          <w:rPr>
            <w:sz w:val="24"/>
            <w:szCs w:val="24"/>
          </w:rPr>
          <w:delText xml:space="preserve">with the filename </w:delText>
        </w:r>
        <w:r w:rsidRPr="00EC35AA">
          <w:rPr>
            <w:sz w:val="24"/>
            <w:szCs w:val="24"/>
          </w:rPr>
          <w:delText>“2021-07-09 E. Voice Final Final Closing Brief from AHO Hearing June 15, 2021”.</w:delText>
        </w:r>
      </w:del>
    </w:p>
  </w:footnote>
  <w:footnote w:id="45">
    <w:p w14:paraId="7F9D87F2" w14:textId="77777777" w:rsidR="009602A6" w:rsidRPr="00EC35AA" w:rsidRDefault="009602A6" w:rsidP="009602A6">
      <w:pPr>
        <w:pStyle w:val="FootnoteText"/>
        <w:rPr>
          <w:sz w:val="24"/>
          <w:szCs w:val="24"/>
        </w:rPr>
      </w:pPr>
      <w:ins w:id="630" w:author="AHO" w:date="2022-03-25T16:46:00Z">
        <w:r w:rsidRPr="00EC35AA">
          <w:rPr>
            <w:rStyle w:val="FootnoteReference"/>
            <w:sz w:val="24"/>
            <w:szCs w:val="24"/>
          </w:rPr>
          <w:footnoteRef/>
        </w:r>
        <w:r w:rsidRPr="00EC35AA">
          <w:rPr>
            <w:sz w:val="24"/>
            <w:szCs w:val="24"/>
          </w:rPr>
          <w:t xml:space="preserve"> </w:t>
        </w:r>
        <w:r>
          <w:rPr>
            <w:sz w:val="24"/>
            <w:szCs w:val="24"/>
          </w:rPr>
          <w:t>Mr.</w:t>
        </w:r>
        <w:r w:rsidRPr="00EC35AA">
          <w:rPr>
            <w:sz w:val="24"/>
            <w:szCs w:val="24"/>
          </w:rPr>
          <w:t xml:space="preserve"> Voice submitted two documents label</w:t>
        </w:r>
        <w:r>
          <w:rPr>
            <w:sz w:val="24"/>
            <w:szCs w:val="24"/>
          </w:rPr>
          <w:t>ed</w:t>
        </w:r>
        <w:r w:rsidRPr="00EC35AA">
          <w:rPr>
            <w:sz w:val="24"/>
            <w:szCs w:val="24"/>
          </w:rPr>
          <w:t xml:space="preserve"> “closing brief”</w:t>
        </w:r>
        <w:r>
          <w:rPr>
            <w:sz w:val="24"/>
            <w:szCs w:val="24"/>
          </w:rPr>
          <w:t>.</w:t>
        </w:r>
        <w:r w:rsidRPr="00EC35AA">
          <w:rPr>
            <w:sz w:val="24"/>
            <w:szCs w:val="24"/>
          </w:rPr>
          <w:t xml:space="preserve"> </w:t>
        </w:r>
        <w:r>
          <w:rPr>
            <w:sz w:val="24"/>
            <w:szCs w:val="24"/>
          </w:rPr>
          <w:t xml:space="preserve">  This order </w:t>
        </w:r>
        <w:r w:rsidRPr="00EC35AA">
          <w:rPr>
            <w:sz w:val="24"/>
            <w:szCs w:val="24"/>
          </w:rPr>
          <w:t>cite</w:t>
        </w:r>
        <w:r>
          <w:rPr>
            <w:sz w:val="24"/>
            <w:szCs w:val="24"/>
          </w:rPr>
          <w:t>s</w:t>
        </w:r>
        <w:r w:rsidRPr="00EC35AA">
          <w:rPr>
            <w:sz w:val="24"/>
            <w:szCs w:val="24"/>
          </w:rPr>
          <w:t xml:space="preserve"> the version with the later date, </w:t>
        </w:r>
        <w:r>
          <w:rPr>
            <w:sz w:val="24"/>
            <w:szCs w:val="24"/>
          </w:rPr>
          <w:t xml:space="preserve">with the filename </w:t>
        </w:r>
        <w:r w:rsidRPr="00EC35AA">
          <w:rPr>
            <w:sz w:val="24"/>
            <w:szCs w:val="24"/>
          </w:rPr>
          <w:t xml:space="preserve">“2021-07-09 E. Voice Final </w:t>
        </w:r>
        <w:proofErr w:type="spellStart"/>
        <w:r w:rsidRPr="00EC35AA">
          <w:rPr>
            <w:sz w:val="24"/>
            <w:szCs w:val="24"/>
          </w:rPr>
          <w:t>Final</w:t>
        </w:r>
        <w:proofErr w:type="spellEnd"/>
        <w:r w:rsidRPr="00EC35AA">
          <w:rPr>
            <w:sz w:val="24"/>
            <w:szCs w:val="24"/>
          </w:rPr>
          <w:t xml:space="preserve"> Closing Brief from AHO Hearing June 15, 2021”.</w: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6E52C" w14:textId="6836E0B5" w:rsidR="005A577D" w:rsidRDefault="005A577D">
    <w:pPr>
      <w:pStyle w:val="Header"/>
    </w:pPr>
    <w:r>
      <w:rPr>
        <w:noProof/>
      </w:rPr>
      <w:drawing>
        <wp:inline distT="0" distB="0" distL="0" distR="0" wp14:anchorId="3206E65E" wp14:editId="280F2623">
          <wp:extent cx="5943600" cy="855345"/>
          <wp:effectExtent l="0" t="0" r="0" b="1905"/>
          <wp:docPr id="2" name="Picture 2" descr="California Water Boards. Gavin Newsom, Governor. Jared Blumenfeld, Secretary for Environmental Prot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aterBoardsGraphic201908.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943600" cy="855345"/>
                  </a:xfrm>
                  <a:prstGeom prst="rect">
                    <a:avLst/>
                  </a:prstGeom>
                </pic:spPr>
              </pic:pic>
            </a:graphicData>
          </a:graphic>
        </wp:inline>
      </w:drawing>
    </w:r>
  </w:p>
  <w:p w14:paraId="1C577159" w14:textId="7517893F" w:rsidR="005A577D" w:rsidRDefault="005A577D" w:rsidP="005A577D">
    <w:pPr>
      <w:pStyle w:val="LetterOrg"/>
    </w:pPr>
    <w:r w:rsidRPr="00C864DF">
      <w:t>State Water Resources Control Board</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6CEFD" w14:textId="77777777" w:rsidR="009602A6" w:rsidRPr="005531C1" w:rsidRDefault="009602A6" w:rsidP="00A128AD">
    <w:pPr>
      <w:pStyle w:val="Header"/>
      <w:ind w:left="1440"/>
      <w:rPr>
        <w:b/>
        <w:bCs/>
        <w:sz w:val="28"/>
        <w:szCs w:val="28"/>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213559" w14:textId="77777777" w:rsidR="009602A6" w:rsidRDefault="009602A6">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01B72" w14:textId="77777777" w:rsidR="009602A6" w:rsidRDefault="009602A6">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E50F6" w14:textId="77777777" w:rsidR="009602A6" w:rsidRDefault="009602A6">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C5224" w14:textId="77777777" w:rsidR="009602A6" w:rsidRDefault="009602A6">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198FE" w14:textId="77777777" w:rsidR="009602A6" w:rsidRDefault="009602A6">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045E7" w14:textId="77777777" w:rsidR="009602A6" w:rsidRDefault="009602A6">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09E9D" w14:textId="77777777" w:rsidR="009602A6" w:rsidRDefault="009602A6">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63D9C" w14:textId="74716FE4" w:rsidR="009602A6" w:rsidRDefault="009602A6" w:rsidP="005A577D">
    <w:pPr>
      <w:pStyle w:val="LetterOrg"/>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146DE" w14:textId="77777777" w:rsidR="009602A6" w:rsidRDefault="004D68A8">
    <w:pPr>
      <w:pStyle w:val="Header"/>
    </w:pPr>
    <w:del w:id="286" w:author="AHO" w:date="2022-03-25T16:46:00Z">
      <w:r>
        <w:rPr>
          <w:noProof/>
        </w:rPr>
        <w:pict w14:anchorId="5975403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485" o:spid="_x0000_s118791" type="#_x0000_t136" style="position:absolute;margin-left:0;margin-top:0;width:471.3pt;height:188.5pt;rotation:315;z-index:-251659776;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del>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20D85" w14:textId="7EBF62EC" w:rsidR="009602A6" w:rsidRDefault="009602A6" w:rsidP="005A577D">
    <w:pPr>
      <w:pStyle w:val="LetterOrg"/>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243BA" w14:textId="77777777" w:rsidR="009602A6" w:rsidRDefault="004D68A8">
    <w:pPr>
      <w:pStyle w:val="Header"/>
    </w:pPr>
    <w:del w:id="287" w:author="AHO" w:date="2022-03-25T16:46:00Z">
      <w:r>
        <w:rPr>
          <w:noProof/>
        </w:rPr>
        <w:pict w14:anchorId="022CFD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486" o:spid="_x0000_s118792" type="#_x0000_t136" style="position:absolute;margin-left:0;margin-top:0;width:471.3pt;height:188.5pt;rotation:315;z-index:-251658752;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del>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3B9BD" w14:textId="77777777" w:rsidR="009602A6" w:rsidRDefault="004D68A8">
    <w:pPr>
      <w:pStyle w:val="Header"/>
    </w:pPr>
    <w:del w:id="288" w:author="AHO" w:date="2022-03-25T16:46:00Z">
      <w:r>
        <w:rPr>
          <w:noProof/>
        </w:rPr>
        <w:pict w14:anchorId="12FE813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484" o:spid="_x0000_s118793" type="#_x0000_t136" style="position:absolute;margin-left:0;margin-top:0;width:471.3pt;height:188.5pt;rotation:315;z-index:-251657728;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del>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F80B8" w14:textId="77777777" w:rsidR="009602A6" w:rsidRDefault="009602A6">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12BE2" w14:textId="77777777" w:rsidR="009602A6" w:rsidRDefault="009602A6">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E9C0D" w14:textId="77777777" w:rsidR="009602A6" w:rsidRDefault="009602A6">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255FB" w14:textId="77777777" w:rsidR="009602A6" w:rsidRDefault="004D68A8">
    <w:pPr>
      <w:pStyle w:val="Header"/>
    </w:pPr>
    <w:r>
      <w:rPr>
        <w:noProof/>
      </w:rPr>
      <w:pict w14:anchorId="48AEDED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488" o:spid="_x0000_s118786" type="#_x0000_t136" style="position:absolute;margin-left:0;margin-top:0;width:471.3pt;height:188.5pt;rotation:315;z-index:-251665920;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56E9D" w14:textId="77777777" w:rsidR="009602A6" w:rsidRDefault="004D68A8">
    <w:pPr>
      <w:pStyle w:val="Header"/>
    </w:pPr>
    <w:r>
      <w:rPr>
        <w:noProof/>
      </w:rPr>
      <w:pict w14:anchorId="77A7A4C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489" o:spid="_x0000_s118787" type="#_x0000_t136" style="position:absolute;margin-left:0;margin-top:0;width:471.3pt;height:188.5pt;rotation:315;z-index:-251664896;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4689B" w14:textId="77777777" w:rsidR="009602A6" w:rsidRDefault="004D68A8">
    <w:pPr>
      <w:pStyle w:val="Header"/>
    </w:pPr>
    <w:r>
      <w:rPr>
        <w:noProof/>
      </w:rPr>
      <w:pict w14:anchorId="7568B1B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487" o:spid="_x0000_s118785" type="#_x0000_t136" style="position:absolute;margin-left:0;margin-top:0;width:471.3pt;height:188.5pt;rotation:315;z-index:-251663872;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9DC3AA" w14:textId="77777777" w:rsidR="009602A6" w:rsidRDefault="004D68A8">
    <w:pPr>
      <w:pStyle w:val="Header"/>
    </w:pPr>
    <w:del w:id="534" w:author="AHO" w:date="2022-03-25T16:46:00Z">
      <w:r>
        <w:rPr>
          <w:noProof/>
        </w:rPr>
        <w:pict w14:anchorId="4C75C00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491" o:spid="_x0000_s118794" type="#_x0000_t136" style="position:absolute;margin-left:0;margin-top:0;width:471.3pt;height:188.5pt;rotation:315;z-index:-251656704;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del>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E46B0" w14:textId="77777777" w:rsidR="009602A6" w:rsidRDefault="004D68A8">
    <w:pPr>
      <w:pStyle w:val="Header"/>
    </w:pPr>
    <w:del w:id="535" w:author="AHO" w:date="2022-03-25T16:46:00Z">
      <w:r>
        <w:rPr>
          <w:noProof/>
        </w:rPr>
        <w:pict w14:anchorId="5C546F3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492" o:spid="_x0000_s118795" type="#_x0000_t136" style="position:absolute;margin-left:0;margin-top:0;width:471.3pt;height:188.5pt;rotation:315;z-index:-251655680;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del>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21506" w14:textId="77777777" w:rsidR="009602A6" w:rsidRDefault="009602A6">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08652" w14:textId="77777777" w:rsidR="009602A6" w:rsidRDefault="004D68A8">
    <w:pPr>
      <w:pStyle w:val="Header"/>
    </w:pPr>
    <w:del w:id="536" w:author="AHO" w:date="2022-03-25T16:46:00Z">
      <w:r>
        <w:rPr>
          <w:noProof/>
        </w:rPr>
        <w:pict w14:anchorId="2E3C2E7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490" o:spid="_x0000_s118796" type="#_x0000_t136" style="position:absolute;margin-left:0;margin-top:0;width:471.3pt;height:188.5pt;rotation:315;z-index:-251654656;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del>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272498" w14:textId="77777777" w:rsidR="009602A6" w:rsidRDefault="004D68A8">
    <w:pPr>
      <w:pStyle w:val="Header"/>
    </w:pPr>
    <w:del w:id="544" w:author="AHO" w:date="2022-03-25T16:46:00Z">
      <w:r>
        <w:rPr>
          <w:noProof/>
        </w:rPr>
        <w:pict w14:anchorId="55CF1A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494" o:spid="_x0000_s118797" type="#_x0000_t136" style="position:absolute;margin-left:0;margin-top:0;width:471.3pt;height:188.5pt;rotation:315;z-index:-251653632;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del>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5F33B" w14:textId="77777777" w:rsidR="009602A6" w:rsidRPr="005531C1" w:rsidRDefault="004D68A8" w:rsidP="00A128AD">
    <w:pPr>
      <w:pStyle w:val="Header"/>
      <w:ind w:left="1440"/>
      <w:rPr>
        <w:b/>
        <w:bCs/>
        <w:sz w:val="28"/>
        <w:szCs w:val="28"/>
      </w:rPr>
    </w:pPr>
    <w:del w:id="545" w:author="AHO" w:date="2022-03-25T16:46:00Z">
      <w:r>
        <w:rPr>
          <w:noProof/>
          <w:szCs w:val="20"/>
        </w:rPr>
        <w:pict w14:anchorId="0530764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495" o:spid="_x0000_s118798" type="#_x0000_t136" style="position:absolute;left:0;text-align:left;margin-left:0;margin-top:0;width:471.3pt;height:188.5pt;rotation:315;z-index:-251652608;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del>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6CAAC" w14:textId="77777777" w:rsidR="009602A6" w:rsidRDefault="004D68A8">
    <w:pPr>
      <w:pStyle w:val="Header"/>
    </w:pPr>
    <w:del w:id="546" w:author="AHO" w:date="2022-03-25T16:46:00Z">
      <w:r>
        <w:rPr>
          <w:noProof/>
        </w:rPr>
        <w:pict w14:anchorId="2F3663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493" o:spid="_x0000_s118799" type="#_x0000_t136" style="position:absolute;margin-left:0;margin-top:0;width:471.3pt;height:188.5pt;rotation:315;z-index:-251651584;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del>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F6CC4" w14:textId="77777777" w:rsidR="009602A6" w:rsidRDefault="004D68A8">
    <w:pPr>
      <w:pStyle w:val="Header"/>
    </w:pPr>
    <w:del w:id="575" w:author="AHO" w:date="2022-03-25T16:46:00Z">
      <w:r>
        <w:rPr>
          <w:noProof/>
        </w:rPr>
        <w:pict w14:anchorId="54859A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497" o:spid="_x0000_s118800" type="#_x0000_t136" style="position:absolute;margin-left:0;margin-top:0;width:471.3pt;height:188.5pt;rotation:315;z-index:-251650560;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del>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C14AA" w14:textId="77777777" w:rsidR="009602A6" w:rsidRDefault="004D68A8">
    <w:pPr>
      <w:pStyle w:val="Header"/>
    </w:pPr>
    <w:del w:id="576" w:author="AHO" w:date="2022-03-25T16:46:00Z">
      <w:r>
        <w:rPr>
          <w:noProof/>
        </w:rPr>
        <w:pict w14:anchorId="2488762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498" o:spid="_x0000_s118801" type="#_x0000_t136" style="position:absolute;margin-left:0;margin-top:0;width:471.3pt;height:188.5pt;rotation:315;z-index:-251649536;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del>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47E49" w14:textId="77777777" w:rsidR="009602A6" w:rsidRDefault="004D68A8">
    <w:pPr>
      <w:pStyle w:val="Header"/>
    </w:pPr>
    <w:del w:id="577" w:author="AHO" w:date="2022-03-25T16:46:00Z">
      <w:r>
        <w:rPr>
          <w:noProof/>
        </w:rPr>
        <w:pict w14:anchorId="2228EA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496" o:spid="_x0000_s118802" type="#_x0000_t136" style="position:absolute;margin-left:0;margin-top:0;width:471.3pt;height:188.5pt;rotation:315;z-index:-251648512;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del>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8CFCDE" w14:textId="77777777" w:rsidR="009602A6" w:rsidRDefault="004D68A8">
    <w:pPr>
      <w:pStyle w:val="Header"/>
    </w:pPr>
    <w:r>
      <w:rPr>
        <w:noProof/>
      </w:rPr>
      <w:pict w14:anchorId="16A76C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500" o:spid="_x0000_s118789" type="#_x0000_t136" style="position:absolute;margin-left:0;margin-top:0;width:471.3pt;height:188.5pt;rotation:315;z-index:-251661824;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B96F5" w14:textId="77777777" w:rsidR="009602A6" w:rsidRDefault="004D68A8">
    <w:pPr>
      <w:pStyle w:val="Header"/>
    </w:pPr>
    <w:r>
      <w:rPr>
        <w:noProof/>
      </w:rPr>
      <w:pict w14:anchorId="3007E4A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501" o:spid="_x0000_s118790" type="#_x0000_t136" style="position:absolute;margin-left:0;margin-top:0;width:471.3pt;height:188.5pt;rotation:315;z-index:-251660800;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1E444" w14:textId="77777777" w:rsidR="009602A6" w:rsidRDefault="004D68A8">
    <w:pPr>
      <w:pStyle w:val="Header"/>
    </w:pPr>
    <w:r>
      <w:rPr>
        <w:noProof/>
      </w:rPr>
      <w:pict w14:anchorId="39DAAA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66499" o:spid="_x0000_s118788" type="#_x0000_t136" style="position:absolute;margin-left:0;margin-top:0;width:471.3pt;height:188.5pt;rotation:315;z-index:-251662848;mso-position-horizontal:center;mso-position-horizontal-relative:margin;mso-position-vertical:center;mso-position-vertical-relative:margin" o:allowincell="f" fillcolor="#aeaaaa [2414]" stroked="f">
          <v:textpath style="font-family:&quot;Arial&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3E32D" w14:textId="77777777" w:rsidR="009602A6" w:rsidRDefault="009602A6">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361D6" w14:textId="61645A93" w:rsidR="009602A6" w:rsidRDefault="009602A6">
    <w:pPr>
      <w:pStyle w:val="Header"/>
    </w:pPr>
    <w:del w:id="616" w:author="AHO" w:date="2022-03-25T16:46:00Z">
      <w:r>
        <w:rPr>
          <w:noProof/>
        </w:rPr>
        <mc:AlternateContent>
          <mc:Choice Requires="wps">
            <w:drawing>
              <wp:anchor distT="0" distB="0" distL="114300" distR="114300" simplePos="0" relativeHeight="251647488" behindDoc="1" locked="0" layoutInCell="0" allowOverlap="1" wp14:anchorId="14CC3C02" wp14:editId="2E53D6CE">
                <wp:simplePos x="0" y="0"/>
                <wp:positionH relativeFrom="margin">
                  <wp:align>center</wp:align>
                </wp:positionH>
                <wp:positionV relativeFrom="margin">
                  <wp:align>center</wp:align>
                </wp:positionV>
                <wp:extent cx="5985510" cy="2393950"/>
                <wp:effectExtent l="0" t="1619250" r="0" b="1311275"/>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985510" cy="23939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D967B2B" w14:textId="77777777" w:rsidR="009602A6" w:rsidRDefault="009602A6" w:rsidP="009602A6">
                            <w:pPr>
                              <w:jc w:val="center"/>
                              <w:rPr>
                                <w:rFonts w:cs="Arial"/>
                                <w:color w:val="AEAAAA" w:themeColor="background2" w:themeShade="BF"/>
                                <w:sz w:val="2"/>
                                <w:szCs w:val="2"/>
                              </w:rPr>
                            </w:pPr>
                            <w:r>
                              <w:rPr>
                                <w:rFonts w:cs="Arial"/>
                                <w:color w:val="AEAAAA" w:themeColor="background2" w:themeShade="BF"/>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4CC3C02" id="_x0000_t202" coordsize="21600,21600" o:spt="202" path="m,l,21600r21600,l21600,xe">
                <v:stroke joinstyle="miter"/>
                <v:path gradientshapeok="t" o:connecttype="rect"/>
              </v:shapetype>
              <v:shape id="Text Box 80" o:spid="_x0000_s1047" type="#_x0000_t202" style="position:absolute;margin-left:0;margin-top:0;width:471.3pt;height:188.5pt;rotation:-45;z-index:-2516689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" o:allowincell="f" filled="f" stroked="f">
                <v:stroke joinstyle="round"/>
                <o:lock v:ext="edit" shapetype="t"/>
                <v:textbox style="mso-fit-shape-to-text:t">
                  <w:txbxContent>
                    <w:p w14:paraId="6D967B2B" w14:textId="77777777" w:rsidR="009602A6" w:rsidRDefault="009602A6" w:rsidP="009602A6">
                      <w:pPr>
                        <w:jc w:val="center"/>
                        <w:rPr>
                          <w:rFonts w:cs="Arial"/>
                          <w:color w:val="AEAAAA" w:themeColor="background2" w:themeShade="BF"/>
                          <w:sz w:val="2"/>
                          <w:szCs w:val="2"/>
                        </w:rPr>
                      </w:pPr>
                      <w:r>
                        <w:rPr>
                          <w:rFonts w:cs="Arial"/>
                          <w:color w:val="AEAAAA" w:themeColor="background2" w:themeShade="BF"/>
                          <w:sz w:val="2"/>
                          <w:szCs w:val="2"/>
                        </w:rPr>
                        <w:t>DRAFT</w:t>
                      </w:r>
                    </w:p>
                  </w:txbxContent>
                </v:textbox>
                <w10:wrap anchorx="margin" anchory="margin"/>
              </v:shape>
            </w:pict>
          </mc:Fallback>
        </mc:AlternateContent>
      </w:r>
    </w:del>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F282A" w14:textId="6A29D2CB" w:rsidR="009602A6" w:rsidRDefault="009602A6">
    <w:pPr>
      <w:pStyle w:val="Header"/>
    </w:pPr>
    <w:del w:id="617" w:author="AHO" w:date="2022-03-25T16:46:00Z">
      <w:r>
        <w:rPr>
          <w:noProof/>
        </w:rPr>
        <mc:AlternateContent>
          <mc:Choice Requires="wps">
            <w:drawing>
              <wp:anchor distT="0" distB="0" distL="114300" distR="114300" simplePos="0" relativeHeight="251648512" behindDoc="1" locked="0" layoutInCell="0" allowOverlap="1" wp14:anchorId="7A26D916" wp14:editId="10355C7D">
                <wp:simplePos x="0" y="0"/>
                <wp:positionH relativeFrom="margin">
                  <wp:align>center</wp:align>
                </wp:positionH>
                <wp:positionV relativeFrom="margin">
                  <wp:align>center</wp:align>
                </wp:positionV>
                <wp:extent cx="5985510" cy="2393950"/>
                <wp:effectExtent l="0" t="1619250" r="0" b="1311275"/>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985510" cy="23939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C0EAEB9" w14:textId="77777777" w:rsidR="009602A6" w:rsidRDefault="009602A6" w:rsidP="009602A6">
                            <w:pPr>
                              <w:jc w:val="center"/>
                              <w:rPr>
                                <w:rFonts w:cs="Arial"/>
                                <w:color w:val="AEAAAA" w:themeColor="background2" w:themeShade="BF"/>
                                <w:sz w:val="2"/>
                                <w:szCs w:val="2"/>
                              </w:rPr>
                            </w:pPr>
                            <w:r>
                              <w:rPr>
                                <w:rFonts w:cs="Arial"/>
                                <w:color w:val="AEAAAA" w:themeColor="background2" w:themeShade="BF"/>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A26D916" id="_x0000_t202" coordsize="21600,21600" o:spt="202" path="m,l,21600r21600,l21600,xe">
                <v:stroke joinstyle="miter"/>
                <v:path gradientshapeok="t" o:connecttype="rect"/>
              </v:shapetype>
              <v:shape id="Text Box 79" o:spid="_x0000_s1048" type="#_x0000_t202" style="position:absolute;margin-left:0;margin-top:0;width:471.3pt;height:188.5pt;rotation:-45;z-index:-2516679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" o:allowincell="f" filled="f" stroked="f">
                <v:stroke joinstyle="round"/>
                <o:lock v:ext="edit" shapetype="t"/>
                <v:textbox style="mso-fit-shape-to-text:t">
                  <w:txbxContent>
                    <w:p w14:paraId="1C0EAEB9" w14:textId="77777777" w:rsidR="009602A6" w:rsidRDefault="009602A6" w:rsidP="009602A6">
                      <w:pPr>
                        <w:jc w:val="center"/>
                        <w:rPr>
                          <w:rFonts w:cs="Arial"/>
                          <w:color w:val="AEAAAA" w:themeColor="background2" w:themeShade="BF"/>
                          <w:sz w:val="2"/>
                          <w:szCs w:val="2"/>
                        </w:rPr>
                      </w:pPr>
                      <w:r>
                        <w:rPr>
                          <w:rFonts w:cs="Arial"/>
                          <w:color w:val="AEAAAA" w:themeColor="background2" w:themeShade="BF"/>
                          <w:sz w:val="2"/>
                          <w:szCs w:val="2"/>
                        </w:rPr>
                        <w:t>DRAFT</w:t>
                      </w:r>
                    </w:p>
                  </w:txbxContent>
                </v:textbox>
                <w10:wrap anchorx="margin" anchory="margin"/>
              </v:shape>
            </w:pict>
          </mc:Fallback>
        </mc:AlternateContent>
      </w:r>
    </w:del>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A3B7D" w14:textId="54E78D63" w:rsidR="009602A6" w:rsidRDefault="009602A6">
    <w:pPr>
      <w:pStyle w:val="Header"/>
    </w:pPr>
    <w:del w:id="618" w:author="AHO" w:date="2022-03-25T16:46:00Z">
      <w:r>
        <w:rPr>
          <w:noProof/>
        </w:rPr>
        <mc:AlternateContent>
          <mc:Choice Requires="wps">
            <w:drawing>
              <wp:anchor distT="0" distB="0" distL="114300" distR="114300" simplePos="0" relativeHeight="251649536" behindDoc="1" locked="0" layoutInCell="0" allowOverlap="1" wp14:anchorId="3F632252" wp14:editId="24F13769">
                <wp:simplePos x="0" y="0"/>
                <wp:positionH relativeFrom="margin">
                  <wp:align>center</wp:align>
                </wp:positionH>
                <wp:positionV relativeFrom="margin">
                  <wp:align>center</wp:align>
                </wp:positionV>
                <wp:extent cx="5985510" cy="2393950"/>
                <wp:effectExtent l="0" t="1619250" r="0" b="1311275"/>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985510" cy="23939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0ACFB2" w14:textId="77777777" w:rsidR="009602A6" w:rsidRDefault="009602A6" w:rsidP="009602A6">
                            <w:pPr>
                              <w:jc w:val="center"/>
                              <w:rPr>
                                <w:rFonts w:cs="Arial"/>
                                <w:color w:val="AEAAAA" w:themeColor="background2" w:themeShade="BF"/>
                                <w:sz w:val="2"/>
                                <w:szCs w:val="2"/>
                              </w:rPr>
                            </w:pPr>
                            <w:r>
                              <w:rPr>
                                <w:rFonts w:cs="Arial"/>
                                <w:color w:val="AEAAAA" w:themeColor="background2" w:themeShade="BF"/>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F632252" id="_x0000_t202" coordsize="21600,21600" o:spt="202" path="m,l,21600r21600,l21600,xe">
                <v:stroke joinstyle="miter"/>
                <v:path gradientshapeok="t" o:connecttype="rect"/>
              </v:shapetype>
              <v:shape id="Text Box 78" o:spid="_x0000_s1049" type="#_x0000_t202" style="position:absolute;margin-left:0;margin-top:0;width:471.3pt;height:188.5pt;rotation:-45;z-index:-25166694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" o:allowincell="f" filled="f" stroked="f">
                <v:stroke joinstyle="round"/>
                <o:lock v:ext="edit" shapetype="t"/>
                <v:textbox style="mso-fit-shape-to-text:t">
                  <w:txbxContent>
                    <w:p w14:paraId="7D0ACFB2" w14:textId="77777777" w:rsidR="009602A6" w:rsidRDefault="009602A6" w:rsidP="009602A6">
                      <w:pPr>
                        <w:jc w:val="center"/>
                        <w:rPr>
                          <w:rFonts w:cs="Arial"/>
                          <w:color w:val="AEAAAA" w:themeColor="background2" w:themeShade="BF"/>
                          <w:sz w:val="2"/>
                          <w:szCs w:val="2"/>
                        </w:rPr>
                      </w:pPr>
                      <w:r>
                        <w:rPr>
                          <w:rFonts w:cs="Arial"/>
                          <w:color w:val="AEAAAA" w:themeColor="background2" w:themeShade="BF"/>
                          <w:sz w:val="2"/>
                          <w:szCs w:val="2"/>
                        </w:rPr>
                        <w:t>DRAFT</w:t>
                      </w:r>
                    </w:p>
                  </w:txbxContent>
                </v:textbox>
                <w10:wrap anchorx="margin" anchory="margin"/>
              </v:shape>
            </w:pict>
          </mc:Fallback>
        </mc:AlternateContent>
      </w:r>
    </w:del>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9331D" w14:textId="77777777" w:rsidR="009602A6" w:rsidRDefault="009602A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8F142" w14:textId="77777777" w:rsidR="009602A6" w:rsidRDefault="009602A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2A22A" w14:textId="77777777" w:rsidR="009602A6" w:rsidRDefault="009602A6">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050DC" w14:textId="77777777" w:rsidR="009602A6" w:rsidRDefault="009602A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FE47B" w14:textId="77777777" w:rsidR="009602A6" w:rsidRDefault="009602A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E73644"/>
    <w:multiLevelType w:val="hybridMultilevel"/>
    <w:tmpl w:val="2F1E1F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0A643AC"/>
    <w:multiLevelType w:val="hybridMultilevel"/>
    <w:tmpl w:val="79402AD8"/>
    <w:lvl w:ilvl="0" w:tplc="04090011">
      <w:start w:val="3"/>
      <w:numFmt w:val="decimal"/>
      <w:lvlText w:val="%1)"/>
      <w:lvlJc w:val="left"/>
      <w:pPr>
        <w:ind w:left="720" w:hanging="360"/>
      </w:pPr>
      <w:rPr>
        <w:rFonts w:hint="default"/>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7E40F2A"/>
    <w:multiLevelType w:val="hybridMultilevel"/>
    <w:tmpl w:val="91BECA82"/>
    <w:lvl w:ilvl="0" w:tplc="53EAC05A">
      <w:start w:val="1"/>
      <w:numFmt w:val="decimal"/>
      <w:lvlText w:val="%1."/>
      <w:lvlJc w:val="left"/>
      <w:pPr>
        <w:ind w:left="1260" w:hanging="541"/>
      </w:pPr>
      <w:rPr>
        <w:rFonts w:ascii="Arial" w:eastAsia="Arial" w:hAnsi="Arial" w:cs="Arial" w:hint="default"/>
        <w:b w:val="0"/>
        <w:bCs/>
        <w:color w:val="231F20"/>
        <w:spacing w:val="-1"/>
        <w:w w:val="99"/>
        <w:sz w:val="24"/>
        <w:szCs w:val="24"/>
      </w:rPr>
    </w:lvl>
    <w:lvl w:ilvl="1" w:tplc="E01407AC">
      <w:numFmt w:val="bullet"/>
      <w:lvlText w:val="•"/>
      <w:lvlJc w:val="left"/>
      <w:pPr>
        <w:ind w:left="2228" w:hanging="541"/>
      </w:pPr>
      <w:rPr>
        <w:rFonts w:hint="default"/>
      </w:rPr>
    </w:lvl>
    <w:lvl w:ilvl="2" w:tplc="D4F0B1CA">
      <w:numFmt w:val="bullet"/>
      <w:lvlText w:val="•"/>
      <w:lvlJc w:val="left"/>
      <w:pPr>
        <w:ind w:left="3196" w:hanging="541"/>
      </w:pPr>
      <w:rPr>
        <w:rFonts w:hint="default"/>
      </w:rPr>
    </w:lvl>
    <w:lvl w:ilvl="3" w:tplc="467C97B0">
      <w:numFmt w:val="bullet"/>
      <w:lvlText w:val="•"/>
      <w:lvlJc w:val="left"/>
      <w:pPr>
        <w:ind w:left="4164" w:hanging="541"/>
      </w:pPr>
      <w:rPr>
        <w:rFonts w:hint="default"/>
      </w:rPr>
    </w:lvl>
    <w:lvl w:ilvl="4" w:tplc="DB2E0FE8">
      <w:numFmt w:val="bullet"/>
      <w:lvlText w:val="•"/>
      <w:lvlJc w:val="left"/>
      <w:pPr>
        <w:ind w:left="5132" w:hanging="541"/>
      </w:pPr>
      <w:rPr>
        <w:rFonts w:hint="default"/>
      </w:rPr>
    </w:lvl>
    <w:lvl w:ilvl="5" w:tplc="8F6ED820">
      <w:numFmt w:val="bullet"/>
      <w:lvlText w:val="•"/>
      <w:lvlJc w:val="left"/>
      <w:pPr>
        <w:ind w:left="6100" w:hanging="541"/>
      </w:pPr>
      <w:rPr>
        <w:rFonts w:hint="default"/>
      </w:rPr>
    </w:lvl>
    <w:lvl w:ilvl="6" w:tplc="F2AA062C">
      <w:numFmt w:val="bullet"/>
      <w:lvlText w:val="•"/>
      <w:lvlJc w:val="left"/>
      <w:pPr>
        <w:ind w:left="7068" w:hanging="541"/>
      </w:pPr>
      <w:rPr>
        <w:rFonts w:hint="default"/>
      </w:rPr>
    </w:lvl>
    <w:lvl w:ilvl="7" w:tplc="23E8EC50">
      <w:numFmt w:val="bullet"/>
      <w:lvlText w:val="•"/>
      <w:lvlJc w:val="left"/>
      <w:pPr>
        <w:ind w:left="8036" w:hanging="541"/>
      </w:pPr>
      <w:rPr>
        <w:rFonts w:hint="default"/>
      </w:rPr>
    </w:lvl>
    <w:lvl w:ilvl="8" w:tplc="6CE63B7A">
      <w:numFmt w:val="bullet"/>
      <w:lvlText w:val="•"/>
      <w:lvlJc w:val="left"/>
      <w:pPr>
        <w:ind w:left="9004" w:hanging="541"/>
      </w:pPr>
      <w:rPr>
        <w:rFonts w:hint="default"/>
      </w:rPr>
    </w:lvl>
  </w:abstractNum>
  <w:abstractNum w:abstractNumId="3" w15:restartNumberingAfterBreak="0">
    <w:nsid w:val="2BE47B54"/>
    <w:multiLevelType w:val="hybridMultilevel"/>
    <w:tmpl w:val="79402AD8"/>
    <w:lvl w:ilvl="0" w:tplc="04090011">
      <w:start w:val="3"/>
      <w:numFmt w:val="decimal"/>
      <w:lvlText w:val="%1)"/>
      <w:lvlJc w:val="left"/>
      <w:pPr>
        <w:ind w:left="720" w:hanging="360"/>
      </w:pPr>
      <w:rPr>
        <w:rFonts w:hint="default"/>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10D5CFF"/>
    <w:multiLevelType w:val="hybridMultilevel"/>
    <w:tmpl w:val="49D0230E"/>
    <w:lvl w:ilvl="0" w:tplc="4B2C2942">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2D9482B"/>
    <w:multiLevelType w:val="hybridMultilevel"/>
    <w:tmpl w:val="A95A80E4"/>
    <w:lvl w:ilvl="0" w:tplc="EEAAB6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7776BED"/>
    <w:multiLevelType w:val="singleLevel"/>
    <w:tmpl w:val="04090015"/>
    <w:lvl w:ilvl="0">
      <w:start w:val="1"/>
      <w:numFmt w:val="upperLetter"/>
      <w:lvlText w:val="%1."/>
      <w:lvlJc w:val="left"/>
      <w:pPr>
        <w:ind w:left="360" w:hanging="360"/>
      </w:pPr>
      <w:rPr>
        <w:rFonts w:hint="default"/>
        <w:b w:val="0"/>
      </w:rPr>
    </w:lvl>
  </w:abstractNum>
  <w:abstractNum w:abstractNumId="7" w15:restartNumberingAfterBreak="0">
    <w:nsid w:val="595561D9"/>
    <w:multiLevelType w:val="hybridMultilevel"/>
    <w:tmpl w:val="A95A80E4"/>
    <w:lvl w:ilvl="0" w:tplc="EEAAB6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5BC97CC2"/>
    <w:multiLevelType w:val="hybridMultilevel"/>
    <w:tmpl w:val="FA52CAB4"/>
    <w:lvl w:ilvl="0" w:tplc="FE8A7E88">
      <w:start w:val="5"/>
      <w:numFmt w:val="decimal"/>
      <w:lvlText w:val="%1."/>
      <w:lvlJc w:val="left"/>
      <w:pPr>
        <w:ind w:left="1260" w:hanging="541"/>
      </w:pPr>
      <w:rPr>
        <w:rFonts w:ascii="Arial" w:eastAsia="Arial" w:hAnsi="Arial" w:cs="Arial" w:hint="default"/>
        <w:color w:val="231F20"/>
        <w:spacing w:val="-1"/>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0A8688A"/>
    <w:multiLevelType w:val="singleLevel"/>
    <w:tmpl w:val="04090015"/>
    <w:lvl w:ilvl="0">
      <w:start w:val="1"/>
      <w:numFmt w:val="upperLetter"/>
      <w:lvlText w:val="%1."/>
      <w:lvlJc w:val="left"/>
      <w:pPr>
        <w:ind w:left="360" w:hanging="360"/>
      </w:pPr>
      <w:rPr>
        <w:rFonts w:hint="default"/>
        <w:b w:val="0"/>
      </w:rPr>
    </w:lvl>
  </w:abstractNum>
  <w:abstractNum w:abstractNumId="10" w15:restartNumberingAfterBreak="0">
    <w:nsid w:val="666C0956"/>
    <w:multiLevelType w:val="hybridMultilevel"/>
    <w:tmpl w:val="11E836DC"/>
    <w:lvl w:ilvl="0" w:tplc="04209E50">
      <w:start w:val="5"/>
      <w:numFmt w:val="decimal"/>
      <w:pStyle w:val="Style1"/>
      <w:lvlText w:val="%1."/>
      <w:lvlJc w:val="left"/>
      <w:pPr>
        <w:ind w:left="720" w:hanging="360"/>
      </w:pPr>
      <w:rPr>
        <w:rFonts w:hint="default"/>
        <w:b w:val="0"/>
        <w:bCs/>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7B846E6"/>
    <w:multiLevelType w:val="multilevel"/>
    <w:tmpl w:val="B53677AC"/>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pStyle w:val="Heading3"/>
      <w:lvlText w:val="%1.%2.%3"/>
      <w:lvlJc w:val="left"/>
      <w:pPr>
        <w:ind w:left="2160" w:hanging="720"/>
      </w:pPr>
      <w:rPr>
        <w:rFonts w:hint="default"/>
        <w:b/>
        <w:bCs w:val="0"/>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688D2C60"/>
    <w:multiLevelType w:val="hybridMultilevel"/>
    <w:tmpl w:val="AE72EB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3"/>
  </w:num>
  <w:num w:numId="3">
    <w:abstractNumId w:val="8"/>
  </w:num>
  <w:num w:numId="4">
    <w:abstractNumId w:val="1"/>
  </w:num>
  <w:num w:numId="5">
    <w:abstractNumId w:val="0"/>
  </w:num>
  <w:num w:numId="6">
    <w:abstractNumId w:val="4"/>
  </w:num>
  <w:num w:numId="7">
    <w:abstractNumId w:val="2"/>
  </w:num>
  <w:num w:numId="8">
    <w:abstractNumId w:val="9"/>
  </w:num>
  <w:num w:numId="9">
    <w:abstractNumId w:val="7"/>
  </w:num>
  <w:num w:numId="10">
    <w:abstractNumId w:val="10"/>
  </w:num>
  <w:num w:numId="11">
    <w:abstractNumId w:val="10"/>
    <w:lvlOverride w:ilvl="0">
      <w:startOverride w:val="11"/>
    </w:lvlOverride>
  </w:num>
  <w:num w:numId="12">
    <w:abstractNumId w:val="6"/>
  </w:num>
  <w:num w:numId="13">
    <w:abstractNumId w:val="5"/>
  </w:num>
  <w:num w:numId="14">
    <w:abstractNumId w:val="1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trackRevisions/>
  <w:doNotTrackMoves/>
  <w:doNotTrackFormatting/>
  <w:defaultTabStop w:val="720"/>
  <w:characterSpacingControl w:val="doNotCompress"/>
  <w:hdrShapeDefaults>
    <o:shapedefaults v:ext="edit" spidmax="118803"/>
    <o:shapelayout v:ext="edit">
      <o:idmap v:ext="edit" data="116"/>
    </o:shapelayout>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16BA"/>
    <w:rsid w:val="00000BEC"/>
    <w:rsid w:val="000012E9"/>
    <w:rsid w:val="00003B5F"/>
    <w:rsid w:val="0000481F"/>
    <w:rsid w:val="00015671"/>
    <w:rsid w:val="000157F5"/>
    <w:rsid w:val="00027C1E"/>
    <w:rsid w:val="00030C0B"/>
    <w:rsid w:val="00033FA9"/>
    <w:rsid w:val="0004462E"/>
    <w:rsid w:val="0005192B"/>
    <w:rsid w:val="000558AA"/>
    <w:rsid w:val="00060067"/>
    <w:rsid w:val="0006453D"/>
    <w:rsid w:val="00065BA3"/>
    <w:rsid w:val="000759EA"/>
    <w:rsid w:val="00075A25"/>
    <w:rsid w:val="000829D0"/>
    <w:rsid w:val="0008492D"/>
    <w:rsid w:val="000C2226"/>
    <w:rsid w:val="000D0ACE"/>
    <w:rsid w:val="000E1372"/>
    <w:rsid w:val="000E26E6"/>
    <w:rsid w:val="000E51D6"/>
    <w:rsid w:val="000E6973"/>
    <w:rsid w:val="000E6E0B"/>
    <w:rsid w:val="000F0C9F"/>
    <w:rsid w:val="0010561A"/>
    <w:rsid w:val="00107EFE"/>
    <w:rsid w:val="001109AF"/>
    <w:rsid w:val="00123898"/>
    <w:rsid w:val="001259F9"/>
    <w:rsid w:val="00173466"/>
    <w:rsid w:val="00182B8D"/>
    <w:rsid w:val="00187E2B"/>
    <w:rsid w:val="001967F7"/>
    <w:rsid w:val="001C465E"/>
    <w:rsid w:val="001C5FD1"/>
    <w:rsid w:val="001D1BA2"/>
    <w:rsid w:val="001D5585"/>
    <w:rsid w:val="001E6EC1"/>
    <w:rsid w:val="002033FE"/>
    <w:rsid w:val="002034CE"/>
    <w:rsid w:val="0021632A"/>
    <w:rsid w:val="0022177D"/>
    <w:rsid w:val="00223AEE"/>
    <w:rsid w:val="00223D44"/>
    <w:rsid w:val="0024091F"/>
    <w:rsid w:val="00262AC7"/>
    <w:rsid w:val="00275A11"/>
    <w:rsid w:val="00275E99"/>
    <w:rsid w:val="00281BB3"/>
    <w:rsid w:val="00286093"/>
    <w:rsid w:val="002B6FB0"/>
    <w:rsid w:val="002C1891"/>
    <w:rsid w:val="002C2FA9"/>
    <w:rsid w:val="002D6EFE"/>
    <w:rsid w:val="002F7BA9"/>
    <w:rsid w:val="00300A0E"/>
    <w:rsid w:val="0031509F"/>
    <w:rsid w:val="00322955"/>
    <w:rsid w:val="003314AD"/>
    <w:rsid w:val="00365C73"/>
    <w:rsid w:val="00365D74"/>
    <w:rsid w:val="00370167"/>
    <w:rsid w:val="0037471F"/>
    <w:rsid w:val="003760FA"/>
    <w:rsid w:val="00383408"/>
    <w:rsid w:val="0039300C"/>
    <w:rsid w:val="003B72B5"/>
    <w:rsid w:val="003B7CE6"/>
    <w:rsid w:val="003B7F79"/>
    <w:rsid w:val="003C39DB"/>
    <w:rsid w:val="003C565D"/>
    <w:rsid w:val="003D79C5"/>
    <w:rsid w:val="003F426A"/>
    <w:rsid w:val="00407818"/>
    <w:rsid w:val="00422E88"/>
    <w:rsid w:val="004462CA"/>
    <w:rsid w:val="0046000C"/>
    <w:rsid w:val="00470584"/>
    <w:rsid w:val="004752FD"/>
    <w:rsid w:val="00484D7C"/>
    <w:rsid w:val="004853EC"/>
    <w:rsid w:val="00491318"/>
    <w:rsid w:val="004A141D"/>
    <w:rsid w:val="004A61A5"/>
    <w:rsid w:val="004A65F4"/>
    <w:rsid w:val="004B0BD8"/>
    <w:rsid w:val="004B2210"/>
    <w:rsid w:val="004C0A1A"/>
    <w:rsid w:val="004C1B2F"/>
    <w:rsid w:val="004D68A8"/>
    <w:rsid w:val="004F5845"/>
    <w:rsid w:val="004F7CB2"/>
    <w:rsid w:val="005278C5"/>
    <w:rsid w:val="00533F40"/>
    <w:rsid w:val="00537FDB"/>
    <w:rsid w:val="00550C29"/>
    <w:rsid w:val="0057298B"/>
    <w:rsid w:val="005867AC"/>
    <w:rsid w:val="005A577D"/>
    <w:rsid w:val="005B6F97"/>
    <w:rsid w:val="005D0753"/>
    <w:rsid w:val="005F0957"/>
    <w:rsid w:val="006045C5"/>
    <w:rsid w:val="006063E0"/>
    <w:rsid w:val="006150B6"/>
    <w:rsid w:val="006173E7"/>
    <w:rsid w:val="006216BA"/>
    <w:rsid w:val="00626350"/>
    <w:rsid w:val="00631F92"/>
    <w:rsid w:val="006528CB"/>
    <w:rsid w:val="00676175"/>
    <w:rsid w:val="006912CC"/>
    <w:rsid w:val="006A57C9"/>
    <w:rsid w:val="006B48E2"/>
    <w:rsid w:val="006B6AAC"/>
    <w:rsid w:val="006C1228"/>
    <w:rsid w:val="006C1CE7"/>
    <w:rsid w:val="006C7417"/>
    <w:rsid w:val="0070295C"/>
    <w:rsid w:val="00705B3E"/>
    <w:rsid w:val="00726AE4"/>
    <w:rsid w:val="00731974"/>
    <w:rsid w:val="00732DD4"/>
    <w:rsid w:val="0073384F"/>
    <w:rsid w:val="00757D1F"/>
    <w:rsid w:val="0076021D"/>
    <w:rsid w:val="0076631D"/>
    <w:rsid w:val="00770E71"/>
    <w:rsid w:val="00777570"/>
    <w:rsid w:val="00783CB5"/>
    <w:rsid w:val="007853AB"/>
    <w:rsid w:val="007A7D48"/>
    <w:rsid w:val="007D450C"/>
    <w:rsid w:val="007E2D64"/>
    <w:rsid w:val="007F0F3A"/>
    <w:rsid w:val="00801B58"/>
    <w:rsid w:val="0082395E"/>
    <w:rsid w:val="00826D78"/>
    <w:rsid w:val="00854E74"/>
    <w:rsid w:val="00862C43"/>
    <w:rsid w:val="008649FF"/>
    <w:rsid w:val="0088543E"/>
    <w:rsid w:val="008931AD"/>
    <w:rsid w:val="008A3AF5"/>
    <w:rsid w:val="008B108D"/>
    <w:rsid w:val="008B371C"/>
    <w:rsid w:val="008C069D"/>
    <w:rsid w:val="008C5DF4"/>
    <w:rsid w:val="008C6C3F"/>
    <w:rsid w:val="008D6344"/>
    <w:rsid w:val="008D6AE4"/>
    <w:rsid w:val="008E3E22"/>
    <w:rsid w:val="008E7B81"/>
    <w:rsid w:val="0090791C"/>
    <w:rsid w:val="00910AD9"/>
    <w:rsid w:val="009113E3"/>
    <w:rsid w:val="009510A0"/>
    <w:rsid w:val="00953911"/>
    <w:rsid w:val="009602A6"/>
    <w:rsid w:val="00962256"/>
    <w:rsid w:val="00966C4F"/>
    <w:rsid w:val="0098569F"/>
    <w:rsid w:val="0098608C"/>
    <w:rsid w:val="00991B8E"/>
    <w:rsid w:val="009B4D1B"/>
    <w:rsid w:val="009B7879"/>
    <w:rsid w:val="009C2656"/>
    <w:rsid w:val="009C4F88"/>
    <w:rsid w:val="009C54E8"/>
    <w:rsid w:val="009D04B9"/>
    <w:rsid w:val="00A031DD"/>
    <w:rsid w:val="00A03DF0"/>
    <w:rsid w:val="00A202B2"/>
    <w:rsid w:val="00A23CDB"/>
    <w:rsid w:val="00A23FC5"/>
    <w:rsid w:val="00A275BF"/>
    <w:rsid w:val="00A32332"/>
    <w:rsid w:val="00A341DE"/>
    <w:rsid w:val="00A3646F"/>
    <w:rsid w:val="00A42D14"/>
    <w:rsid w:val="00A434FA"/>
    <w:rsid w:val="00A56C41"/>
    <w:rsid w:val="00A71D33"/>
    <w:rsid w:val="00A72379"/>
    <w:rsid w:val="00A84F4E"/>
    <w:rsid w:val="00A8583F"/>
    <w:rsid w:val="00A87FEA"/>
    <w:rsid w:val="00A920AC"/>
    <w:rsid w:val="00A926B8"/>
    <w:rsid w:val="00AA050C"/>
    <w:rsid w:val="00AA0F79"/>
    <w:rsid w:val="00AC614D"/>
    <w:rsid w:val="00AD1B72"/>
    <w:rsid w:val="00AE1B56"/>
    <w:rsid w:val="00AF7D3D"/>
    <w:rsid w:val="00B01920"/>
    <w:rsid w:val="00B13D72"/>
    <w:rsid w:val="00B24B1F"/>
    <w:rsid w:val="00B36DF3"/>
    <w:rsid w:val="00B374CD"/>
    <w:rsid w:val="00B71F91"/>
    <w:rsid w:val="00B73D6F"/>
    <w:rsid w:val="00BB7D1E"/>
    <w:rsid w:val="00BC0CE4"/>
    <w:rsid w:val="00BC3FDD"/>
    <w:rsid w:val="00BD3F18"/>
    <w:rsid w:val="00BD5A83"/>
    <w:rsid w:val="00BE3062"/>
    <w:rsid w:val="00BF3613"/>
    <w:rsid w:val="00C05BB7"/>
    <w:rsid w:val="00C06C7E"/>
    <w:rsid w:val="00C06CDD"/>
    <w:rsid w:val="00C074CF"/>
    <w:rsid w:val="00C21280"/>
    <w:rsid w:val="00C263BA"/>
    <w:rsid w:val="00C2682C"/>
    <w:rsid w:val="00C6413C"/>
    <w:rsid w:val="00C7158D"/>
    <w:rsid w:val="00C75AAB"/>
    <w:rsid w:val="00C864DF"/>
    <w:rsid w:val="00C87EAA"/>
    <w:rsid w:val="00C946DC"/>
    <w:rsid w:val="00CA4BCF"/>
    <w:rsid w:val="00CB4187"/>
    <w:rsid w:val="00CD6B29"/>
    <w:rsid w:val="00CE7869"/>
    <w:rsid w:val="00D024AB"/>
    <w:rsid w:val="00D17D89"/>
    <w:rsid w:val="00D31D82"/>
    <w:rsid w:val="00D32EC7"/>
    <w:rsid w:val="00D46B63"/>
    <w:rsid w:val="00D60B05"/>
    <w:rsid w:val="00D61E0C"/>
    <w:rsid w:val="00D66F08"/>
    <w:rsid w:val="00D7059D"/>
    <w:rsid w:val="00D72DE3"/>
    <w:rsid w:val="00D778E4"/>
    <w:rsid w:val="00D96960"/>
    <w:rsid w:val="00DB2DD6"/>
    <w:rsid w:val="00DC7562"/>
    <w:rsid w:val="00DD10DB"/>
    <w:rsid w:val="00DE00AE"/>
    <w:rsid w:val="00DF22A2"/>
    <w:rsid w:val="00E24A2E"/>
    <w:rsid w:val="00E27E86"/>
    <w:rsid w:val="00E927FF"/>
    <w:rsid w:val="00E92C55"/>
    <w:rsid w:val="00E94D72"/>
    <w:rsid w:val="00EA2370"/>
    <w:rsid w:val="00EA6EC0"/>
    <w:rsid w:val="00EC6C99"/>
    <w:rsid w:val="00ED4B04"/>
    <w:rsid w:val="00ED75EE"/>
    <w:rsid w:val="00EE6CD7"/>
    <w:rsid w:val="00EE7C0D"/>
    <w:rsid w:val="00EF51D7"/>
    <w:rsid w:val="00F2099A"/>
    <w:rsid w:val="00F34F01"/>
    <w:rsid w:val="00F37068"/>
    <w:rsid w:val="00F41887"/>
    <w:rsid w:val="00F43749"/>
    <w:rsid w:val="00F5100E"/>
    <w:rsid w:val="00F55147"/>
    <w:rsid w:val="00F60259"/>
    <w:rsid w:val="00F802AE"/>
    <w:rsid w:val="00F809D6"/>
    <w:rsid w:val="00F92C89"/>
    <w:rsid w:val="00F942C2"/>
    <w:rsid w:val="00FA63B7"/>
    <w:rsid w:val="00FB31CB"/>
    <w:rsid w:val="00FB67FE"/>
    <w:rsid w:val="00FC10E3"/>
    <w:rsid w:val="00FC7492"/>
    <w:rsid w:val="00FD6057"/>
    <w:rsid w:val="00FE1F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8803"/>
    <o:shapelayout v:ext="edit">
      <o:idmap v:ext="edit" data="1"/>
    </o:shapelayout>
  </w:shapeDefaults>
  <w:decimalSymbol w:val="."/>
  <w:listSeparator w:val=","/>
  <w14:docId w14:val="41193D01"/>
  <w15:chartTrackingRefBased/>
  <w15:docId w15:val="{EE90E095-B17C-4488-954C-F349A3AB61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791C"/>
    <w:rPr>
      <w:rFonts w:ascii="Arial" w:eastAsia="Times New Roman" w:hAnsi="Arial" w:cs="Times New Roman"/>
      <w:sz w:val="22"/>
    </w:rPr>
  </w:style>
  <w:style w:type="paragraph" w:styleId="Heading1">
    <w:name w:val="heading 1"/>
    <w:basedOn w:val="Normal"/>
    <w:next w:val="Normal"/>
    <w:link w:val="Heading1Char"/>
    <w:uiPriority w:val="9"/>
    <w:qFormat/>
    <w:rsid w:val="00F60259"/>
    <w:pPr>
      <w:keepNext/>
      <w:keepLines/>
      <w:spacing w:before="120" w:after="240"/>
      <w:outlineLvl w:val="0"/>
    </w:pPr>
    <w:rPr>
      <w:rFonts w:eastAsiaTheme="majorEastAsia" w:cs="Arial"/>
      <w:b/>
      <w:sz w:val="28"/>
      <w:szCs w:val="32"/>
    </w:rPr>
  </w:style>
  <w:style w:type="paragraph" w:styleId="Heading2">
    <w:name w:val="heading 2"/>
    <w:basedOn w:val="Normal"/>
    <w:next w:val="Normal"/>
    <w:link w:val="Heading2Char"/>
    <w:uiPriority w:val="9"/>
    <w:unhideWhenUsed/>
    <w:qFormat/>
    <w:rsid w:val="00F60259"/>
    <w:pPr>
      <w:keepNext/>
      <w:keepLines/>
      <w:spacing w:before="40"/>
      <w:outlineLvl w:val="1"/>
    </w:pPr>
    <w:rPr>
      <w:rFonts w:eastAsiaTheme="majorEastAsia" w:cstheme="majorBidi"/>
      <w:b/>
      <w:sz w:val="24"/>
      <w:szCs w:val="26"/>
      <w:u w:val="single"/>
    </w:rPr>
  </w:style>
  <w:style w:type="paragraph" w:styleId="Heading3">
    <w:name w:val="heading 3"/>
    <w:basedOn w:val="Normal"/>
    <w:next w:val="Normal"/>
    <w:link w:val="Heading3Char"/>
    <w:uiPriority w:val="9"/>
    <w:unhideWhenUsed/>
    <w:qFormat/>
    <w:rsid w:val="009602A6"/>
    <w:pPr>
      <w:numPr>
        <w:ilvl w:val="2"/>
        <w:numId w:val="1"/>
      </w:numPr>
      <w:ind w:right="720"/>
      <w:outlineLvl w:val="2"/>
    </w:pPr>
    <w:rPr>
      <w:rFonts w:eastAsia="Calibri" w:cs="Arial"/>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791C"/>
    <w:pPr>
      <w:tabs>
        <w:tab w:val="center" w:pos="4680"/>
        <w:tab w:val="right" w:pos="9360"/>
      </w:tabs>
    </w:pPr>
    <w:rPr>
      <w:rFonts w:asciiTheme="minorHAnsi" w:eastAsiaTheme="minorHAnsi" w:hAnsiTheme="minorHAnsi" w:cstheme="minorBidi"/>
      <w:sz w:val="24"/>
    </w:rPr>
  </w:style>
  <w:style w:type="character" w:customStyle="1" w:styleId="HeaderChar">
    <w:name w:val="Header Char"/>
    <w:basedOn w:val="DefaultParagraphFont"/>
    <w:link w:val="Header"/>
    <w:uiPriority w:val="99"/>
    <w:rsid w:val="0090791C"/>
  </w:style>
  <w:style w:type="paragraph" w:styleId="Footer">
    <w:name w:val="footer"/>
    <w:basedOn w:val="Normal"/>
    <w:link w:val="FooterChar"/>
    <w:uiPriority w:val="99"/>
    <w:unhideWhenUsed/>
    <w:rsid w:val="0090791C"/>
    <w:pPr>
      <w:tabs>
        <w:tab w:val="center" w:pos="4680"/>
        <w:tab w:val="right" w:pos="9360"/>
      </w:tabs>
    </w:pPr>
    <w:rPr>
      <w:rFonts w:asciiTheme="minorHAnsi" w:eastAsiaTheme="minorHAnsi" w:hAnsiTheme="minorHAnsi" w:cstheme="minorBidi"/>
      <w:sz w:val="24"/>
    </w:rPr>
  </w:style>
  <w:style w:type="character" w:customStyle="1" w:styleId="FooterChar">
    <w:name w:val="Footer Char"/>
    <w:basedOn w:val="DefaultParagraphFont"/>
    <w:link w:val="Footer"/>
    <w:uiPriority w:val="99"/>
    <w:rsid w:val="0090791C"/>
  </w:style>
  <w:style w:type="character" w:styleId="PageNumber">
    <w:name w:val="page number"/>
    <w:basedOn w:val="DefaultParagraphFont"/>
    <w:rsid w:val="00C263BA"/>
  </w:style>
  <w:style w:type="character" w:customStyle="1" w:styleId="Heading1Char">
    <w:name w:val="Heading 1 Char"/>
    <w:basedOn w:val="DefaultParagraphFont"/>
    <w:link w:val="Heading1"/>
    <w:uiPriority w:val="9"/>
    <w:rsid w:val="00F60259"/>
    <w:rPr>
      <w:rFonts w:ascii="Arial" w:eastAsiaTheme="majorEastAsia" w:hAnsi="Arial" w:cs="Arial"/>
      <w:b/>
      <w:sz w:val="28"/>
      <w:szCs w:val="32"/>
    </w:rPr>
  </w:style>
  <w:style w:type="paragraph" w:customStyle="1" w:styleId="LetterOrg">
    <w:name w:val="LetterOrg"/>
    <w:qFormat/>
    <w:rsid w:val="007D450C"/>
    <w:pPr>
      <w:spacing w:before="120" w:after="240"/>
    </w:pPr>
    <w:rPr>
      <w:rFonts w:ascii="Arial" w:eastAsiaTheme="majorEastAsia" w:hAnsi="Arial" w:cs="Arial"/>
      <w:color w:val="2F5496" w:themeColor="accent1" w:themeShade="BF"/>
      <w:sz w:val="32"/>
      <w:szCs w:val="32"/>
    </w:rPr>
  </w:style>
  <w:style w:type="character" w:styleId="Hyperlink">
    <w:name w:val="Hyperlink"/>
    <w:basedOn w:val="DefaultParagraphFont"/>
    <w:uiPriority w:val="99"/>
    <w:unhideWhenUsed/>
    <w:rsid w:val="00676175"/>
    <w:rPr>
      <w:color w:val="0563C1" w:themeColor="hyperlink"/>
      <w:u w:val="single"/>
    </w:rPr>
  </w:style>
  <w:style w:type="character" w:styleId="UnresolvedMention">
    <w:name w:val="Unresolved Mention"/>
    <w:basedOn w:val="DefaultParagraphFont"/>
    <w:uiPriority w:val="99"/>
    <w:unhideWhenUsed/>
    <w:rsid w:val="00676175"/>
    <w:rPr>
      <w:color w:val="605E5C"/>
      <w:shd w:val="clear" w:color="auto" w:fill="E1DFDD"/>
    </w:rPr>
  </w:style>
  <w:style w:type="paragraph" w:styleId="EndnoteText">
    <w:name w:val="endnote text"/>
    <w:basedOn w:val="Normal"/>
    <w:link w:val="EndnoteTextChar"/>
    <w:semiHidden/>
    <w:rsid w:val="00F55147"/>
    <w:pPr>
      <w:overflowPunct w:val="0"/>
      <w:autoSpaceDE w:val="0"/>
      <w:autoSpaceDN w:val="0"/>
      <w:adjustRightInd w:val="0"/>
      <w:textAlignment w:val="baseline"/>
    </w:pPr>
    <w:rPr>
      <w:rFonts w:ascii="Courier" w:hAnsi="Courier"/>
      <w:sz w:val="24"/>
      <w:szCs w:val="20"/>
    </w:rPr>
  </w:style>
  <w:style w:type="character" w:customStyle="1" w:styleId="EndnoteTextChar">
    <w:name w:val="Endnote Text Char"/>
    <w:basedOn w:val="DefaultParagraphFont"/>
    <w:link w:val="EndnoteText"/>
    <w:semiHidden/>
    <w:rsid w:val="00F55147"/>
    <w:rPr>
      <w:rFonts w:ascii="Courier" w:eastAsia="Times New Roman" w:hAnsi="Courier" w:cs="Times New Roman"/>
      <w:szCs w:val="20"/>
    </w:rPr>
  </w:style>
  <w:style w:type="paragraph" w:styleId="FootnoteText">
    <w:name w:val="footnote text"/>
    <w:basedOn w:val="Normal"/>
    <w:link w:val="FootnoteTextChar"/>
    <w:uiPriority w:val="99"/>
    <w:semiHidden/>
    <w:rsid w:val="00F55147"/>
    <w:pPr>
      <w:spacing w:after="120"/>
    </w:pPr>
    <w:rPr>
      <w:sz w:val="18"/>
      <w:szCs w:val="20"/>
    </w:rPr>
  </w:style>
  <w:style w:type="character" w:customStyle="1" w:styleId="FootnoteTextChar">
    <w:name w:val="Footnote Text Char"/>
    <w:basedOn w:val="DefaultParagraphFont"/>
    <w:link w:val="FootnoteText"/>
    <w:uiPriority w:val="99"/>
    <w:semiHidden/>
    <w:rsid w:val="00F55147"/>
    <w:rPr>
      <w:rFonts w:ascii="Arial" w:eastAsia="Times New Roman" w:hAnsi="Arial" w:cs="Times New Roman"/>
      <w:sz w:val="18"/>
      <w:szCs w:val="20"/>
    </w:rPr>
  </w:style>
  <w:style w:type="character" w:styleId="FootnoteReference">
    <w:name w:val="footnote reference"/>
    <w:uiPriority w:val="99"/>
    <w:semiHidden/>
    <w:rsid w:val="00F55147"/>
    <w:rPr>
      <w:vertAlign w:val="superscript"/>
    </w:rPr>
  </w:style>
  <w:style w:type="table" w:styleId="TableGrid">
    <w:name w:val="Table Grid"/>
    <w:basedOn w:val="TableNormal"/>
    <w:rsid w:val="00F55147"/>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55147"/>
    <w:rPr>
      <w:rFonts w:ascii="Tahoma" w:hAnsi="Tahoma" w:cs="Tahoma"/>
      <w:sz w:val="16"/>
      <w:szCs w:val="16"/>
    </w:rPr>
  </w:style>
  <w:style w:type="character" w:customStyle="1" w:styleId="BalloonTextChar">
    <w:name w:val="Balloon Text Char"/>
    <w:basedOn w:val="DefaultParagraphFont"/>
    <w:link w:val="BalloonText"/>
    <w:uiPriority w:val="99"/>
    <w:semiHidden/>
    <w:rsid w:val="00F55147"/>
    <w:rPr>
      <w:rFonts w:ascii="Tahoma" w:eastAsia="Times New Roman" w:hAnsi="Tahoma" w:cs="Tahoma"/>
      <w:sz w:val="16"/>
      <w:szCs w:val="16"/>
    </w:rPr>
  </w:style>
  <w:style w:type="paragraph" w:styleId="ListParagraph">
    <w:name w:val="List Paragraph"/>
    <w:basedOn w:val="Normal"/>
    <w:uiPriority w:val="34"/>
    <w:qFormat/>
    <w:rsid w:val="00F55147"/>
    <w:pPr>
      <w:ind w:left="720"/>
    </w:pPr>
  </w:style>
  <w:style w:type="table" w:customStyle="1" w:styleId="TableGrid11">
    <w:name w:val="Table Grid11"/>
    <w:basedOn w:val="TableNormal"/>
    <w:uiPriority w:val="59"/>
    <w:rsid w:val="00F55147"/>
    <w:rPr>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F55147"/>
    <w:pPr>
      <w:tabs>
        <w:tab w:val="left" w:pos="-1440"/>
        <w:tab w:val="left" w:pos="-720"/>
        <w:tab w:val="left" w:pos="450"/>
        <w:tab w:val="left" w:pos="9360"/>
        <w:tab w:val="left" w:pos="11520"/>
      </w:tabs>
      <w:suppressAutoHyphens/>
      <w:overflowPunct w:val="0"/>
      <w:autoSpaceDE w:val="0"/>
      <w:autoSpaceDN w:val="0"/>
      <w:adjustRightInd w:val="0"/>
      <w:textAlignment w:val="baseline"/>
    </w:pPr>
    <w:rPr>
      <w:rFonts w:ascii="Courier" w:eastAsia="Times New Roman" w:hAnsi="Courier" w:cs="Times New Roman"/>
      <w:sz w:val="22"/>
      <w:szCs w:val="20"/>
    </w:rPr>
  </w:style>
  <w:style w:type="paragraph" w:styleId="CommentText">
    <w:name w:val="annotation text"/>
    <w:basedOn w:val="Normal"/>
    <w:link w:val="CommentTextChar"/>
    <w:uiPriority w:val="99"/>
    <w:semiHidden/>
    <w:rsid w:val="00F55147"/>
    <w:pPr>
      <w:overflowPunct w:val="0"/>
      <w:autoSpaceDE w:val="0"/>
      <w:autoSpaceDN w:val="0"/>
      <w:adjustRightInd w:val="0"/>
      <w:textAlignment w:val="baseline"/>
    </w:pPr>
    <w:rPr>
      <w:rFonts w:ascii="Times New Roman" w:hAnsi="Times New Roman"/>
      <w:sz w:val="20"/>
      <w:szCs w:val="20"/>
    </w:rPr>
  </w:style>
  <w:style w:type="character" w:customStyle="1" w:styleId="CommentTextChar">
    <w:name w:val="Comment Text Char"/>
    <w:basedOn w:val="DefaultParagraphFont"/>
    <w:link w:val="CommentText"/>
    <w:uiPriority w:val="99"/>
    <w:semiHidden/>
    <w:rsid w:val="00F55147"/>
    <w:rPr>
      <w:rFonts w:ascii="Times New Roman" w:eastAsia="Times New Roman" w:hAnsi="Times New Roman" w:cs="Times New Roman"/>
      <w:sz w:val="20"/>
      <w:szCs w:val="20"/>
    </w:rPr>
  </w:style>
  <w:style w:type="paragraph" w:styleId="BodyText3">
    <w:name w:val="Body Text 3"/>
    <w:basedOn w:val="Normal"/>
    <w:link w:val="BodyText3Char"/>
    <w:rsid w:val="00F55147"/>
    <w:pPr>
      <w:suppressAutoHyphens/>
      <w:overflowPunct w:val="0"/>
      <w:autoSpaceDE w:val="0"/>
      <w:autoSpaceDN w:val="0"/>
      <w:adjustRightInd w:val="0"/>
      <w:textAlignment w:val="baseline"/>
    </w:pPr>
    <w:rPr>
      <w:rFonts w:cs="Arial"/>
      <w:sz w:val="21"/>
      <w:szCs w:val="20"/>
    </w:rPr>
  </w:style>
  <w:style w:type="character" w:customStyle="1" w:styleId="BodyText3Char">
    <w:name w:val="Body Text 3 Char"/>
    <w:basedOn w:val="DefaultParagraphFont"/>
    <w:link w:val="BodyText3"/>
    <w:rsid w:val="00F55147"/>
    <w:rPr>
      <w:rFonts w:ascii="Arial" w:eastAsia="Times New Roman" w:hAnsi="Arial" w:cs="Arial"/>
      <w:sz w:val="21"/>
      <w:szCs w:val="20"/>
    </w:rPr>
  </w:style>
  <w:style w:type="character" w:styleId="CommentReference">
    <w:name w:val="annotation reference"/>
    <w:basedOn w:val="DefaultParagraphFont"/>
    <w:uiPriority w:val="99"/>
    <w:semiHidden/>
    <w:unhideWhenUsed/>
    <w:rsid w:val="00F55147"/>
    <w:rPr>
      <w:sz w:val="16"/>
      <w:szCs w:val="16"/>
    </w:rPr>
  </w:style>
  <w:style w:type="paragraph" w:styleId="CommentSubject">
    <w:name w:val="annotation subject"/>
    <w:basedOn w:val="CommentText"/>
    <w:next w:val="CommentText"/>
    <w:link w:val="CommentSubjectChar"/>
    <w:uiPriority w:val="99"/>
    <w:semiHidden/>
    <w:unhideWhenUsed/>
    <w:rsid w:val="00F55147"/>
    <w:pPr>
      <w:overflowPunct/>
      <w:autoSpaceDE/>
      <w:autoSpaceDN/>
      <w:adjustRightInd/>
      <w:textAlignment w:val="auto"/>
    </w:pPr>
    <w:rPr>
      <w:rFonts w:ascii="Arial" w:hAnsi="Arial"/>
      <w:b/>
      <w:bCs/>
    </w:rPr>
  </w:style>
  <w:style w:type="character" w:customStyle="1" w:styleId="CommentSubjectChar">
    <w:name w:val="Comment Subject Char"/>
    <w:basedOn w:val="CommentTextChar"/>
    <w:link w:val="CommentSubject"/>
    <w:uiPriority w:val="99"/>
    <w:semiHidden/>
    <w:rsid w:val="00F55147"/>
    <w:rPr>
      <w:rFonts w:ascii="Arial" w:eastAsia="Times New Roman" w:hAnsi="Arial" w:cs="Times New Roman"/>
      <w:b/>
      <w:bCs/>
      <w:sz w:val="20"/>
      <w:szCs w:val="20"/>
    </w:rPr>
  </w:style>
  <w:style w:type="paragraph" w:styleId="Revision">
    <w:name w:val="Revision"/>
    <w:hidden/>
    <w:uiPriority w:val="99"/>
    <w:semiHidden/>
    <w:rsid w:val="00F55147"/>
    <w:rPr>
      <w:rFonts w:ascii="Arial" w:eastAsia="Times New Roman" w:hAnsi="Arial" w:cs="Times New Roman"/>
      <w:sz w:val="22"/>
    </w:rPr>
  </w:style>
  <w:style w:type="paragraph" w:customStyle="1" w:styleId="Default">
    <w:name w:val="Default"/>
    <w:rsid w:val="00F55147"/>
    <w:pPr>
      <w:autoSpaceDE w:val="0"/>
      <w:autoSpaceDN w:val="0"/>
      <w:adjustRightInd w:val="0"/>
    </w:pPr>
    <w:rPr>
      <w:rFonts w:ascii="Arial" w:eastAsia="Times New Roman" w:hAnsi="Arial" w:cs="Arial"/>
      <w:color w:val="000000"/>
    </w:rPr>
  </w:style>
  <w:style w:type="character" w:styleId="FollowedHyperlink">
    <w:name w:val="FollowedHyperlink"/>
    <w:basedOn w:val="DefaultParagraphFont"/>
    <w:uiPriority w:val="99"/>
    <w:semiHidden/>
    <w:unhideWhenUsed/>
    <w:rsid w:val="00F55147"/>
    <w:rPr>
      <w:color w:val="954F72" w:themeColor="followedHyperlink"/>
      <w:u w:val="single"/>
    </w:rPr>
  </w:style>
  <w:style w:type="paragraph" w:styleId="BodyText">
    <w:name w:val="Body Text"/>
    <w:basedOn w:val="Normal"/>
    <w:link w:val="BodyTextChar"/>
    <w:uiPriority w:val="99"/>
    <w:unhideWhenUsed/>
    <w:qFormat/>
    <w:rsid w:val="00F55147"/>
    <w:pPr>
      <w:spacing w:after="120"/>
    </w:pPr>
  </w:style>
  <w:style w:type="character" w:customStyle="1" w:styleId="BodyTextChar">
    <w:name w:val="Body Text Char"/>
    <w:basedOn w:val="DefaultParagraphFont"/>
    <w:link w:val="BodyText"/>
    <w:uiPriority w:val="99"/>
    <w:rsid w:val="00F55147"/>
    <w:rPr>
      <w:rFonts w:ascii="Arial" w:eastAsia="Times New Roman" w:hAnsi="Arial" w:cs="Times New Roman"/>
      <w:sz w:val="22"/>
    </w:rPr>
  </w:style>
  <w:style w:type="character" w:styleId="Strong">
    <w:name w:val="Strong"/>
    <w:basedOn w:val="DefaultParagraphFont"/>
    <w:uiPriority w:val="22"/>
    <w:qFormat/>
    <w:rsid w:val="00F55147"/>
    <w:rPr>
      <w:b/>
      <w:bCs/>
    </w:rPr>
  </w:style>
  <w:style w:type="character" w:customStyle="1" w:styleId="Heading2Char">
    <w:name w:val="Heading 2 Char"/>
    <w:basedOn w:val="DefaultParagraphFont"/>
    <w:link w:val="Heading2"/>
    <w:uiPriority w:val="9"/>
    <w:rsid w:val="00F60259"/>
    <w:rPr>
      <w:rFonts w:ascii="Arial" w:eastAsiaTheme="majorEastAsia" w:hAnsi="Arial" w:cstheme="majorBidi"/>
      <w:b/>
      <w:szCs w:val="26"/>
      <w:u w:val="single"/>
    </w:rPr>
  </w:style>
  <w:style w:type="paragraph" w:customStyle="1" w:styleId="ruleheading">
    <w:name w:val="ruleheading"/>
    <w:basedOn w:val="Normal"/>
    <w:rsid w:val="002033FE"/>
    <w:pPr>
      <w:spacing w:before="100" w:beforeAutospacing="1" w:after="100" w:afterAutospacing="1"/>
    </w:pPr>
    <w:rPr>
      <w:rFonts w:ascii="Times New Roman" w:hAnsi="Times New Roman"/>
      <w:sz w:val="24"/>
    </w:rPr>
  </w:style>
  <w:style w:type="paragraph" w:customStyle="1" w:styleId="Normal1">
    <w:name w:val="Normal1"/>
    <w:basedOn w:val="Normal"/>
    <w:rsid w:val="002033FE"/>
    <w:pPr>
      <w:spacing w:before="100" w:beforeAutospacing="1" w:after="100" w:afterAutospacing="1"/>
    </w:pPr>
    <w:rPr>
      <w:rFonts w:ascii="Times New Roman" w:hAnsi="Times New Roman"/>
      <w:sz w:val="24"/>
    </w:rPr>
  </w:style>
  <w:style w:type="character" w:customStyle="1" w:styleId="Heading3Char">
    <w:name w:val="Heading 3 Char"/>
    <w:basedOn w:val="DefaultParagraphFont"/>
    <w:link w:val="Heading3"/>
    <w:uiPriority w:val="9"/>
    <w:rsid w:val="009602A6"/>
    <w:rPr>
      <w:rFonts w:ascii="Arial" w:eastAsia="Calibri" w:hAnsi="Arial" w:cs="Arial"/>
      <w:b/>
      <w:color w:val="000000"/>
    </w:rPr>
  </w:style>
  <w:style w:type="numbering" w:customStyle="1" w:styleId="NoList1">
    <w:name w:val="No List1"/>
    <w:next w:val="NoList"/>
    <w:uiPriority w:val="99"/>
    <w:semiHidden/>
    <w:unhideWhenUsed/>
    <w:rsid w:val="009602A6"/>
  </w:style>
  <w:style w:type="paragraph" w:styleId="Title">
    <w:name w:val="Title"/>
    <w:basedOn w:val="Normal"/>
    <w:link w:val="TitleChar"/>
    <w:uiPriority w:val="10"/>
    <w:qFormat/>
    <w:rsid w:val="009602A6"/>
    <w:pPr>
      <w:widowControl w:val="0"/>
      <w:autoSpaceDE w:val="0"/>
      <w:autoSpaceDN w:val="0"/>
      <w:spacing w:before="8"/>
      <w:ind w:left="20"/>
    </w:pPr>
    <w:rPr>
      <w:rFonts w:eastAsia="Arial" w:cs="Arial"/>
      <w:b/>
      <w:bCs/>
      <w:sz w:val="36"/>
      <w:szCs w:val="36"/>
    </w:rPr>
  </w:style>
  <w:style w:type="character" w:customStyle="1" w:styleId="TitleChar">
    <w:name w:val="Title Char"/>
    <w:basedOn w:val="DefaultParagraphFont"/>
    <w:link w:val="Title"/>
    <w:uiPriority w:val="10"/>
    <w:rsid w:val="009602A6"/>
    <w:rPr>
      <w:rFonts w:ascii="Arial" w:eastAsia="Arial" w:hAnsi="Arial" w:cs="Arial"/>
      <w:b/>
      <w:bCs/>
      <w:sz w:val="36"/>
      <w:szCs w:val="36"/>
    </w:rPr>
  </w:style>
  <w:style w:type="paragraph" w:customStyle="1" w:styleId="TableParagraph">
    <w:name w:val="Table Paragraph"/>
    <w:basedOn w:val="Normal"/>
    <w:uiPriority w:val="1"/>
    <w:qFormat/>
    <w:rsid w:val="009602A6"/>
    <w:pPr>
      <w:widowControl w:val="0"/>
      <w:autoSpaceDE w:val="0"/>
      <w:autoSpaceDN w:val="0"/>
    </w:pPr>
    <w:rPr>
      <w:rFonts w:eastAsia="Arial" w:cs="Arial"/>
      <w:szCs w:val="22"/>
    </w:rPr>
  </w:style>
  <w:style w:type="numbering" w:customStyle="1" w:styleId="NoList11">
    <w:name w:val="No List11"/>
    <w:next w:val="NoList"/>
    <w:uiPriority w:val="99"/>
    <w:semiHidden/>
    <w:unhideWhenUsed/>
    <w:rsid w:val="009602A6"/>
  </w:style>
  <w:style w:type="paragraph" w:customStyle="1" w:styleId="Style1">
    <w:name w:val="Style1"/>
    <w:basedOn w:val="Normal"/>
    <w:autoRedefine/>
    <w:rsid w:val="009602A6"/>
    <w:pPr>
      <w:widowControl w:val="0"/>
      <w:numPr>
        <w:numId w:val="10"/>
      </w:numPr>
      <w:tabs>
        <w:tab w:val="left" w:pos="-720"/>
        <w:tab w:val="left" w:pos="630"/>
        <w:tab w:val="left" w:pos="1440"/>
        <w:tab w:val="right" w:pos="9810"/>
      </w:tabs>
      <w:suppressAutoHyphens/>
      <w:spacing w:before="240"/>
      <w:ind w:left="360"/>
    </w:pPr>
    <w:rPr>
      <w:rFonts w:cs="Arial"/>
      <w:bCs/>
      <w:snapToGrid w:val="0"/>
      <w:color w:val="000000"/>
      <w:sz w:val="24"/>
    </w:rPr>
  </w:style>
  <w:style w:type="paragraph" w:customStyle="1" w:styleId="TOCHeading1">
    <w:name w:val="TOC Heading1"/>
    <w:basedOn w:val="Heading1"/>
    <w:next w:val="Normal"/>
    <w:uiPriority w:val="39"/>
    <w:unhideWhenUsed/>
    <w:qFormat/>
    <w:rsid w:val="009602A6"/>
    <w:pPr>
      <w:spacing w:before="240" w:after="0" w:line="259" w:lineRule="auto"/>
      <w:outlineLvl w:val="9"/>
    </w:pPr>
    <w:rPr>
      <w:rFonts w:ascii="Calibri Light" w:eastAsia="Yu Gothic Light" w:hAnsi="Calibri Light" w:cs="Times New Roman"/>
      <w:b w:val="0"/>
      <w:color w:val="2F5496"/>
      <w:sz w:val="32"/>
    </w:rPr>
  </w:style>
  <w:style w:type="paragraph" w:styleId="TOC1">
    <w:name w:val="toc 1"/>
    <w:basedOn w:val="Normal"/>
    <w:next w:val="Normal"/>
    <w:autoRedefine/>
    <w:uiPriority w:val="39"/>
    <w:unhideWhenUsed/>
    <w:rsid w:val="009602A6"/>
    <w:pPr>
      <w:spacing w:after="100" w:line="259" w:lineRule="auto"/>
    </w:pPr>
    <w:rPr>
      <w:rFonts w:eastAsia="Calibri" w:cs="Arial"/>
      <w:sz w:val="24"/>
      <w:szCs w:val="20"/>
    </w:rPr>
  </w:style>
  <w:style w:type="paragraph" w:styleId="TOC2">
    <w:name w:val="toc 2"/>
    <w:basedOn w:val="Normal"/>
    <w:next w:val="Normal"/>
    <w:autoRedefine/>
    <w:uiPriority w:val="39"/>
    <w:unhideWhenUsed/>
    <w:rsid w:val="009602A6"/>
    <w:pPr>
      <w:spacing w:after="100" w:line="259" w:lineRule="auto"/>
      <w:ind w:left="240"/>
    </w:pPr>
    <w:rPr>
      <w:rFonts w:eastAsia="Calibri" w:cs="Arial"/>
      <w:sz w:val="24"/>
      <w:szCs w:val="20"/>
    </w:rPr>
  </w:style>
  <w:style w:type="paragraph" w:styleId="TOC3">
    <w:name w:val="toc 3"/>
    <w:basedOn w:val="Normal"/>
    <w:next w:val="Normal"/>
    <w:autoRedefine/>
    <w:uiPriority w:val="39"/>
    <w:unhideWhenUsed/>
    <w:rsid w:val="009602A6"/>
    <w:pPr>
      <w:spacing w:after="100" w:line="259" w:lineRule="auto"/>
      <w:ind w:left="480"/>
    </w:pPr>
    <w:rPr>
      <w:rFonts w:eastAsia="Calibri" w:cs="Arial"/>
      <w:sz w:val="24"/>
      <w:szCs w:val="20"/>
    </w:rPr>
  </w:style>
  <w:style w:type="character" w:customStyle="1" w:styleId="Hyperlink1">
    <w:name w:val="Hyperlink1"/>
    <w:basedOn w:val="DefaultParagraphFont"/>
    <w:uiPriority w:val="99"/>
    <w:unhideWhenUsed/>
    <w:rsid w:val="009602A6"/>
    <w:rPr>
      <w:color w:val="0563C1"/>
      <w:u w:val="single"/>
    </w:rPr>
  </w:style>
  <w:style w:type="character" w:styleId="Mention">
    <w:name w:val="Mention"/>
    <w:basedOn w:val="DefaultParagraphFont"/>
    <w:uiPriority w:val="99"/>
    <w:unhideWhenUsed/>
    <w:rsid w:val="009602A6"/>
    <w:rPr>
      <w:color w:val="2B579A"/>
      <w:shd w:val="clear" w:color="auto" w:fill="E1DFDD"/>
    </w:rPr>
  </w:style>
  <w:style w:type="table" w:customStyle="1" w:styleId="TableGrid1">
    <w:name w:val="Table Grid1"/>
    <w:basedOn w:val="TableNormal"/>
    <w:next w:val="TableGrid"/>
    <w:uiPriority w:val="39"/>
    <w:rsid w:val="009602A6"/>
    <w:rPr>
      <w:rFonts w:ascii="Arial" w:hAnsi="Arial"/>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9602A6"/>
  </w:style>
  <w:style w:type="paragraph" w:styleId="TOCHeading">
    <w:name w:val="TOC Heading"/>
    <w:basedOn w:val="Heading1"/>
    <w:next w:val="Normal"/>
    <w:uiPriority w:val="39"/>
    <w:unhideWhenUsed/>
    <w:qFormat/>
    <w:rsid w:val="009602A6"/>
    <w:pPr>
      <w:spacing w:before="240" w:after="0" w:line="259" w:lineRule="auto"/>
      <w:outlineLvl w:val="9"/>
    </w:pPr>
    <w:rPr>
      <w:rFonts w:asciiTheme="majorHAnsi" w:hAnsiTheme="majorHAnsi" w:cstheme="majorBidi"/>
      <w:b w:val="0"/>
      <w:color w:val="2F5496" w:themeColor="accent1" w:themeShade="BF"/>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595225">
      <w:bodyDiv w:val="1"/>
      <w:marLeft w:val="0"/>
      <w:marRight w:val="0"/>
      <w:marTop w:val="0"/>
      <w:marBottom w:val="0"/>
      <w:divBdr>
        <w:top w:val="none" w:sz="0" w:space="0" w:color="auto"/>
        <w:left w:val="none" w:sz="0" w:space="0" w:color="auto"/>
        <w:bottom w:val="none" w:sz="0" w:space="0" w:color="auto"/>
        <w:right w:val="none" w:sz="0" w:space="0" w:color="auto"/>
      </w:divBdr>
    </w:div>
    <w:div w:id="386490736">
      <w:bodyDiv w:val="1"/>
      <w:marLeft w:val="0"/>
      <w:marRight w:val="0"/>
      <w:marTop w:val="0"/>
      <w:marBottom w:val="0"/>
      <w:divBdr>
        <w:top w:val="none" w:sz="0" w:space="0" w:color="auto"/>
        <w:left w:val="none" w:sz="0" w:space="0" w:color="auto"/>
        <w:bottom w:val="none" w:sz="0" w:space="0" w:color="auto"/>
        <w:right w:val="none" w:sz="0" w:space="0" w:color="auto"/>
      </w:divBdr>
    </w:div>
    <w:div w:id="1024360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ftp.waterboards.ca.gov/%23/" TargetMode="External"/><Relationship Id="rId117" Type="http://schemas.openxmlformats.org/officeDocument/2006/relationships/header" Target="header42.xml"/><Relationship Id="rId21" Type="http://schemas.openxmlformats.org/officeDocument/2006/relationships/image" Target="media/image3.png"/><Relationship Id="rId42" Type="http://schemas.openxmlformats.org/officeDocument/2006/relationships/hyperlink" Target="mailto:laura@sohumpark.org" TargetMode="External"/><Relationship Id="rId47" Type="http://schemas.openxmlformats.org/officeDocument/2006/relationships/header" Target="header4.xml"/><Relationship Id="rId63" Type="http://schemas.openxmlformats.org/officeDocument/2006/relationships/header" Target="header12.xml"/><Relationship Id="rId68" Type="http://schemas.openxmlformats.org/officeDocument/2006/relationships/oleObject" Target="embeddings/oleObject1.bin"/><Relationship Id="rId84" Type="http://schemas.openxmlformats.org/officeDocument/2006/relationships/header" Target="header25.xml"/><Relationship Id="rId89" Type="http://schemas.openxmlformats.org/officeDocument/2006/relationships/oleObject" Target="embeddings/oleObject2.bin"/><Relationship Id="rId112" Type="http://schemas.openxmlformats.org/officeDocument/2006/relationships/image" Target="media/image13.emf"/><Relationship Id="rId16" Type="http://schemas.openxmlformats.org/officeDocument/2006/relationships/hyperlink" Target="mailto:ceikoh@yahoo.com" TargetMode="External"/><Relationship Id="rId107" Type="http://schemas.openxmlformats.org/officeDocument/2006/relationships/oleObject" Target="embeddings/oleObject5.bin"/><Relationship Id="rId11" Type="http://schemas.openxmlformats.org/officeDocument/2006/relationships/hyperlink" Target="mailto:rgans@mitchelllawfirm.com" TargetMode="External"/><Relationship Id="rId32" Type="http://schemas.openxmlformats.org/officeDocument/2006/relationships/hyperlink" Target="mailto:Andy.Sawyer@waterboards.ca.gov" TargetMode="External"/><Relationship Id="rId37" Type="http://schemas.openxmlformats.org/officeDocument/2006/relationships/hyperlink" Target="mailto:ccox.rcsd@gmail.com" TargetMode="External"/><Relationship Id="rId53" Type="http://schemas.openxmlformats.org/officeDocument/2006/relationships/header" Target="header6.xml"/><Relationship Id="rId58" Type="http://schemas.openxmlformats.org/officeDocument/2006/relationships/header" Target="header9.xml"/><Relationship Id="rId74" Type="http://schemas.openxmlformats.org/officeDocument/2006/relationships/header" Target="header18.xml"/><Relationship Id="rId79" Type="http://schemas.openxmlformats.org/officeDocument/2006/relationships/hyperlink" Target="http://www.westlaw.com/Link/Document/FullText?findType=L&amp;pubNum=1000937&amp;cite=14CAADCS15096&amp;originatingDoc=Ib96bcf41540d11dbbe1cf2d29fe2afe6&amp;refType=LQ&amp;originationContext=document&amp;vr=3.0&amp;rs=cblt1.0&amp;transitionType=DocumentItem&amp;contextData=(sc.Keycite)" TargetMode="External"/><Relationship Id="rId102" Type="http://schemas.openxmlformats.org/officeDocument/2006/relationships/oleObject" Target="embeddings/oleObject4.bin"/><Relationship Id="rId5" Type="http://schemas.openxmlformats.org/officeDocument/2006/relationships/webSettings" Target="webSettings.xml"/><Relationship Id="rId90" Type="http://schemas.openxmlformats.org/officeDocument/2006/relationships/image" Target="media/image11.emf"/><Relationship Id="rId95" Type="http://schemas.openxmlformats.org/officeDocument/2006/relationships/footer" Target="footer12.xml"/><Relationship Id="rId22" Type="http://schemas.openxmlformats.org/officeDocument/2006/relationships/hyperlink" Target="mailto:Jeanine.Townsend@waterboards.ca.gov" TargetMode="External"/><Relationship Id="rId27" Type="http://schemas.openxmlformats.org/officeDocument/2006/relationships/hyperlink" Target="mailto:aho@waterboards.ca.gov" TargetMode="External"/><Relationship Id="rId43" Type="http://schemas.openxmlformats.org/officeDocument/2006/relationships/hyperlink" Target="mailto:colettem@humboldtlafco.org" TargetMode="External"/><Relationship Id="rId48" Type="http://schemas.openxmlformats.org/officeDocument/2006/relationships/footer" Target="footer2.xml"/><Relationship Id="rId64" Type="http://schemas.openxmlformats.org/officeDocument/2006/relationships/header" Target="header13.xml"/><Relationship Id="rId69" Type="http://schemas.openxmlformats.org/officeDocument/2006/relationships/header" Target="header15.xml"/><Relationship Id="rId113" Type="http://schemas.openxmlformats.org/officeDocument/2006/relationships/oleObject" Target="embeddings/oleObject6.bin"/><Relationship Id="rId118" Type="http://schemas.openxmlformats.org/officeDocument/2006/relationships/fontTable" Target="fontTable.xml"/><Relationship Id="rId80" Type="http://schemas.openxmlformats.org/officeDocument/2006/relationships/header" Target="header22.xml"/><Relationship Id="rId85" Type="http://schemas.openxmlformats.org/officeDocument/2006/relationships/header" Target="header26.xml"/><Relationship Id="rId12" Type="http://schemas.openxmlformats.org/officeDocument/2006/relationships/hyperlink" Target="mailto:ccox.rcsd@gmail.com" TargetMode="External"/><Relationship Id="rId17" Type="http://schemas.openxmlformats.org/officeDocument/2006/relationships/hyperlink" Target="mailto:laura@sohumpark.org" TargetMode="External"/><Relationship Id="rId33" Type="http://schemas.openxmlformats.org/officeDocument/2006/relationships/hyperlink" Target="mailto:Andy.Sawyer@waterboards.ca.gov" TargetMode="External"/><Relationship Id="rId38" Type="http://schemas.openxmlformats.org/officeDocument/2006/relationships/hyperlink" Target="mailto:kv2@gotsky.com" TargetMode="External"/><Relationship Id="rId59" Type="http://schemas.openxmlformats.org/officeDocument/2006/relationships/header" Target="header10.xml"/><Relationship Id="rId103" Type="http://schemas.openxmlformats.org/officeDocument/2006/relationships/header" Target="header34.xml"/><Relationship Id="rId108" Type="http://schemas.openxmlformats.org/officeDocument/2006/relationships/header" Target="header37.xml"/><Relationship Id="rId54" Type="http://schemas.openxmlformats.org/officeDocument/2006/relationships/header" Target="header7.xml"/><Relationship Id="rId70" Type="http://schemas.openxmlformats.org/officeDocument/2006/relationships/header" Target="header16.xml"/><Relationship Id="rId75" Type="http://schemas.openxmlformats.org/officeDocument/2006/relationships/header" Target="header19.xml"/><Relationship Id="rId91" Type="http://schemas.openxmlformats.org/officeDocument/2006/relationships/oleObject" Target="embeddings/oleObject3.bin"/><Relationship Id="rId96" Type="http://schemas.openxmlformats.org/officeDocument/2006/relationships/header" Target="header30.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Jeanine.Townsend@waterboards.ca.gov" TargetMode="External"/><Relationship Id="rId28" Type="http://schemas.openxmlformats.org/officeDocument/2006/relationships/hyperlink" Target="mailto:Eileen.Sobeck@waterboards.ca.gov" TargetMode="External"/><Relationship Id="rId49" Type="http://schemas.openxmlformats.org/officeDocument/2006/relationships/header" Target="header5.xml"/><Relationship Id="rId114" Type="http://schemas.openxmlformats.org/officeDocument/2006/relationships/header" Target="header40.xml"/><Relationship Id="rId119" Type="http://schemas.openxmlformats.org/officeDocument/2006/relationships/theme" Target="theme/theme1.xml"/><Relationship Id="rId10" Type="http://schemas.openxmlformats.org/officeDocument/2006/relationships/hyperlink" Target="mailto:remerson@garbervillesd.org" TargetMode="External"/><Relationship Id="rId31" Type="http://schemas.openxmlformats.org/officeDocument/2006/relationships/hyperlink" Target="mailto:Michael.Lauffer@waterboards.ca.gov" TargetMode="External"/><Relationship Id="rId44" Type="http://schemas.openxmlformats.org/officeDocument/2006/relationships/footer" Target="footer1.xml"/><Relationship Id="rId52" Type="http://schemas.openxmlformats.org/officeDocument/2006/relationships/image" Target="media/image5.png"/><Relationship Id="rId60" Type="http://schemas.openxmlformats.org/officeDocument/2006/relationships/footer" Target="footer5.xml"/><Relationship Id="rId65" Type="http://schemas.openxmlformats.org/officeDocument/2006/relationships/footer" Target="footer6.xml"/><Relationship Id="rId73" Type="http://schemas.openxmlformats.org/officeDocument/2006/relationships/image" Target="media/image9.png"/><Relationship Id="rId78" Type="http://schemas.openxmlformats.org/officeDocument/2006/relationships/header" Target="header21.xml"/><Relationship Id="rId81" Type="http://schemas.openxmlformats.org/officeDocument/2006/relationships/header" Target="header23.xml"/><Relationship Id="rId86" Type="http://schemas.openxmlformats.org/officeDocument/2006/relationships/footer" Target="footer10.xml"/><Relationship Id="rId94" Type="http://schemas.openxmlformats.org/officeDocument/2006/relationships/header" Target="header29.xml"/><Relationship Id="rId99" Type="http://schemas.openxmlformats.org/officeDocument/2006/relationships/footer" Target="footer13.xml"/><Relationship Id="rId101"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hyperlink" Target="mailto:jmshort@garbervillesd.org" TargetMode="External"/><Relationship Id="rId13" Type="http://schemas.openxmlformats.org/officeDocument/2006/relationships/hyperlink" Target="mailto:kv2@gotsky.com" TargetMode="External"/><Relationship Id="rId18" Type="http://schemas.openxmlformats.org/officeDocument/2006/relationships/hyperlink" Target="mailto:colettem@humboldtlafco.org" TargetMode="External"/><Relationship Id="rId39" Type="http://schemas.openxmlformats.org/officeDocument/2006/relationships/hyperlink" Target="mailto:evoice@mchsi.com" TargetMode="External"/><Relationship Id="rId109" Type="http://schemas.openxmlformats.org/officeDocument/2006/relationships/header" Target="header38.xml"/><Relationship Id="rId34" Type="http://schemas.openxmlformats.org/officeDocument/2006/relationships/hyperlink" Target="mailto:jmshort@garbervillesd.org" TargetMode="External"/><Relationship Id="rId50" Type="http://schemas.openxmlformats.org/officeDocument/2006/relationships/footer" Target="footer3.xml"/><Relationship Id="rId55" Type="http://schemas.openxmlformats.org/officeDocument/2006/relationships/footer" Target="footer4.xml"/><Relationship Id="rId76" Type="http://schemas.openxmlformats.org/officeDocument/2006/relationships/header" Target="header20.xml"/><Relationship Id="rId97" Type="http://schemas.openxmlformats.org/officeDocument/2006/relationships/header" Target="header31.xml"/><Relationship Id="rId104" Type="http://schemas.openxmlformats.org/officeDocument/2006/relationships/header" Target="header35.xml"/><Relationship Id="rId7" Type="http://schemas.openxmlformats.org/officeDocument/2006/relationships/endnotes" Target="endnotes.xml"/><Relationship Id="rId71" Type="http://schemas.openxmlformats.org/officeDocument/2006/relationships/footer" Target="footer7.xml"/><Relationship Id="rId92" Type="http://schemas.openxmlformats.org/officeDocument/2006/relationships/footer" Target="footer11.xml"/><Relationship Id="rId2" Type="http://schemas.openxmlformats.org/officeDocument/2006/relationships/numbering" Target="numbering.xml"/><Relationship Id="rId29" Type="http://schemas.openxmlformats.org/officeDocument/2006/relationships/hyperlink" Target="mailto:Eileen.Sobeck@waterboards.ca.gov" TargetMode="External"/><Relationship Id="rId24" Type="http://schemas.openxmlformats.org/officeDocument/2006/relationships/hyperlink" Target="https://ftp.waterboards.ca.gov/%23/" TargetMode="External"/><Relationship Id="rId40" Type="http://schemas.openxmlformats.org/officeDocument/2006/relationships/hyperlink" Target="mailto:ronangier@gmail.com" TargetMode="External"/><Relationship Id="rId45" Type="http://schemas.openxmlformats.org/officeDocument/2006/relationships/hyperlink" Target="http://www.westlaw.com/Link/Document/FullText?findType=L&amp;pubNum=1000937&amp;cite=14CAADCS15096&amp;originatingDoc=Ib96bcf41540d11dbbe1cf2d29fe2afe6&amp;refType=LQ&amp;originationContext=document&amp;vr=3.0&amp;rs=cblt1.0&amp;transitionType=DocumentItem&amp;contextData=(sc.Keycite)" TargetMode="External"/><Relationship Id="rId66" Type="http://schemas.openxmlformats.org/officeDocument/2006/relationships/header" Target="header14.xml"/><Relationship Id="rId87" Type="http://schemas.openxmlformats.org/officeDocument/2006/relationships/header" Target="header27.xml"/><Relationship Id="rId110" Type="http://schemas.openxmlformats.org/officeDocument/2006/relationships/footer" Target="footer15.xml"/><Relationship Id="rId115" Type="http://schemas.openxmlformats.org/officeDocument/2006/relationships/header" Target="header41.xml"/><Relationship Id="rId61" Type="http://schemas.openxmlformats.org/officeDocument/2006/relationships/header" Target="header11.xml"/><Relationship Id="rId82" Type="http://schemas.openxmlformats.org/officeDocument/2006/relationships/footer" Target="footer9.xml"/><Relationship Id="rId19" Type="http://schemas.openxmlformats.org/officeDocument/2006/relationships/header" Target="header2.xml"/><Relationship Id="rId14" Type="http://schemas.openxmlformats.org/officeDocument/2006/relationships/hyperlink" Target="mailto:evoice@mchsi.com" TargetMode="External"/><Relationship Id="rId30" Type="http://schemas.openxmlformats.org/officeDocument/2006/relationships/hyperlink" Target="mailto:Michael.Lauffer@waterboards.ca.gov" TargetMode="External"/><Relationship Id="rId35" Type="http://schemas.openxmlformats.org/officeDocument/2006/relationships/hyperlink" Target="mailto:remerson@garbervillesd.org" TargetMode="External"/><Relationship Id="rId56" Type="http://schemas.openxmlformats.org/officeDocument/2006/relationships/header" Target="header8.xml"/><Relationship Id="rId77" Type="http://schemas.openxmlformats.org/officeDocument/2006/relationships/footer" Target="footer8.xml"/><Relationship Id="rId100" Type="http://schemas.openxmlformats.org/officeDocument/2006/relationships/header" Target="header33.xml"/><Relationship Id="rId105" Type="http://schemas.openxmlformats.org/officeDocument/2006/relationships/footer" Target="footer14.xml"/><Relationship Id="rId8" Type="http://schemas.openxmlformats.org/officeDocument/2006/relationships/header" Target="header1.xml"/><Relationship Id="rId51" Type="http://schemas.openxmlformats.org/officeDocument/2006/relationships/image" Target="media/image4.jpeg"/><Relationship Id="rId72" Type="http://schemas.openxmlformats.org/officeDocument/2006/relationships/header" Target="header17.xml"/><Relationship Id="rId93" Type="http://schemas.openxmlformats.org/officeDocument/2006/relationships/header" Target="header28.xml"/><Relationship Id="rId98" Type="http://schemas.openxmlformats.org/officeDocument/2006/relationships/header" Target="header32.xml"/><Relationship Id="rId3" Type="http://schemas.openxmlformats.org/officeDocument/2006/relationships/styles" Target="styles.xml"/><Relationship Id="rId25" Type="http://schemas.openxmlformats.org/officeDocument/2006/relationships/hyperlink" Target="mailto:aho@waterboards.ca.gov" TargetMode="External"/><Relationship Id="rId46" Type="http://schemas.openxmlformats.org/officeDocument/2006/relationships/header" Target="header3.xml"/><Relationship Id="rId67" Type="http://schemas.openxmlformats.org/officeDocument/2006/relationships/image" Target="media/image8.emf"/><Relationship Id="rId116" Type="http://schemas.openxmlformats.org/officeDocument/2006/relationships/footer" Target="footer16.xml"/><Relationship Id="rId20" Type="http://schemas.openxmlformats.org/officeDocument/2006/relationships/image" Target="media/image2.jpeg"/><Relationship Id="rId41" Type="http://schemas.openxmlformats.org/officeDocument/2006/relationships/hyperlink" Target="mailto:ceikoh@yahoo.com" TargetMode="External"/><Relationship Id="rId62" Type="http://schemas.openxmlformats.org/officeDocument/2006/relationships/image" Target="media/image7.png"/><Relationship Id="rId83" Type="http://schemas.openxmlformats.org/officeDocument/2006/relationships/header" Target="header24.xml"/><Relationship Id="rId88" Type="http://schemas.openxmlformats.org/officeDocument/2006/relationships/image" Target="media/image10.emf"/><Relationship Id="rId111" Type="http://schemas.openxmlformats.org/officeDocument/2006/relationships/header" Target="header39.xml"/><Relationship Id="rId15" Type="http://schemas.openxmlformats.org/officeDocument/2006/relationships/hyperlink" Target="mailto:ronangier@gmail.com" TargetMode="External"/><Relationship Id="rId36" Type="http://schemas.openxmlformats.org/officeDocument/2006/relationships/hyperlink" Target="mailto:rgans@mitchelllawfirm.com" TargetMode="External"/><Relationship Id="rId57" Type="http://schemas.openxmlformats.org/officeDocument/2006/relationships/image" Target="media/image6.png"/><Relationship Id="rId106" Type="http://schemas.openxmlformats.org/officeDocument/2006/relationships/header" Target="header36.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a.epa.local\SWRCB_Templates\Templates\SWRCB\SWRCB_Lett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A0376C-9281-445B-A4C6-C02EA79A2A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SWRCB_Letter</Template>
  <TotalTime>40</TotalTime>
  <Pages>141</Pages>
  <Words>31930</Words>
  <Characters>183027</Characters>
  <Application>Microsoft Office Word</Application>
  <DocSecurity>0</DocSecurity>
  <Lines>1525</Lines>
  <Paragraphs>429</Paragraphs>
  <ScaleCrop>false</ScaleCrop>
  <HeadingPairs>
    <vt:vector size="2" baseType="variant">
      <vt:variant>
        <vt:lpstr>Title</vt:lpstr>
      </vt:variant>
      <vt:variant>
        <vt:i4>1</vt:i4>
      </vt:variant>
    </vt:vector>
  </HeadingPairs>
  <TitlesOfParts>
    <vt:vector size="1" baseType="lpstr">
      <vt:lpstr>Notice of Transmittal of Proposed Order (Garberville SD)</vt:lpstr>
    </vt:vector>
  </TitlesOfParts>
  <Company>CA State Water Resources Control Board</Company>
  <LinksUpToDate>false</LinksUpToDate>
  <CharactersWithSpaces>214528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Notice of Transmittal of Proposed Order (Garberville SD)</dc:title>
  <dc:subject>Garberville SD</dc:subject>
  <dc:creator>AHO</dc:creator>
  <cp:keywords/>
  <dc:description/>
  <cp:lastModifiedBy>Mullen, Nicole@Waterboards</cp:lastModifiedBy>
  <cp:revision>12</cp:revision>
  <cp:lastPrinted>2020-03-17T19:32:00Z</cp:lastPrinted>
  <dcterms:created xsi:type="dcterms:W3CDTF">2022-03-25T23:44:00Z</dcterms:created>
  <dcterms:modified xsi:type="dcterms:W3CDTF">2022-04-01T18:22:00Z</dcterms:modified>
</cp:coreProperties>
</file>