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75B74" w14:textId="77777777" w:rsidR="00C50DCE" w:rsidRPr="00C50DCE" w:rsidRDefault="00C50DCE" w:rsidP="00C50DCE">
      <w:pPr>
        <w:jc w:val="center"/>
        <w:rPr>
          <w:b/>
          <w:bCs/>
        </w:rPr>
      </w:pPr>
      <w:r w:rsidRPr="00C50DCE">
        <w:rPr>
          <w:b/>
          <w:bCs/>
        </w:rPr>
        <w:t>CALIFORNIA REGIONAL WATER QUALITY CONTROL BOARD</w:t>
      </w:r>
    </w:p>
    <w:p w14:paraId="36962735" w14:textId="293E941B" w:rsidR="00C50DCE" w:rsidRDefault="00C50DCE" w:rsidP="00C50DCE">
      <w:pPr>
        <w:jc w:val="center"/>
      </w:pPr>
      <w:r w:rsidRPr="00C50DCE">
        <w:rPr>
          <w:b/>
          <w:bCs/>
        </w:rPr>
        <w:t>CENTRAL VALLEY REGION</w:t>
      </w:r>
    </w:p>
    <w:p w14:paraId="60C4A3CD" w14:textId="77777777" w:rsidR="00C50DCE" w:rsidRDefault="00C50DCE" w:rsidP="00C50DCE">
      <w:pPr>
        <w:jc w:val="center"/>
      </w:pPr>
    </w:p>
    <w:p w14:paraId="5B9A5EFE" w14:textId="1E1D9F65" w:rsidR="005E0885" w:rsidRPr="0042646D" w:rsidRDefault="000C6E20" w:rsidP="002E29AE">
      <w:pPr>
        <w:jc w:val="center"/>
      </w:pPr>
      <w:r w:rsidRPr="0042646D">
        <w:t>11020 Sun Center Drive, #200</w:t>
      </w:r>
      <w:r w:rsidR="00553955">
        <w:t>,</w:t>
      </w:r>
      <w:r w:rsidRPr="0042646D">
        <w:t xml:space="preserve"> Rancho Cordova, California 95670-6114</w:t>
      </w:r>
      <w:r w:rsidR="00171A2C" w:rsidRPr="0042646D">
        <w:br/>
      </w:r>
      <w:r w:rsidRPr="0042646D">
        <w:t xml:space="preserve">Phone (916) 464-3291 </w:t>
      </w:r>
      <w:r w:rsidRPr="0042646D">
        <w:rPr>
          <w:rFonts w:ascii="Wingdings" w:eastAsia="Wingdings" w:hAnsi="Wingdings" w:cs="Wingdings"/>
        </w:rPr>
        <w:t>□</w:t>
      </w:r>
      <w:r w:rsidRPr="0042646D">
        <w:t xml:space="preserve"> Fax (916) 464-4645</w:t>
      </w:r>
      <w:r w:rsidR="004F6B3E" w:rsidRPr="0042646D">
        <w:br/>
      </w:r>
      <w:hyperlink r:id="rId12" w:history="1">
        <w:r w:rsidR="00171A2C" w:rsidRPr="0042646D">
          <w:rPr>
            <w:rStyle w:val="Hyperlink"/>
          </w:rPr>
          <w:t>Central Valley Home Page</w:t>
        </w:r>
      </w:hyperlink>
      <w:r w:rsidR="00171A2C" w:rsidRPr="0042646D">
        <w:t xml:space="preserve"> (</w:t>
      </w:r>
      <w:r w:rsidR="005E0885" w:rsidRPr="0042646D">
        <w:t>http://www.waterboards.ca.gov/centralvalley</w:t>
      </w:r>
      <w:r w:rsidR="00171A2C" w:rsidRPr="0042646D">
        <w:t>)</w:t>
      </w:r>
    </w:p>
    <w:p w14:paraId="7A9F42AD" w14:textId="73BED916" w:rsidR="007C2CC8" w:rsidRPr="00C50DCE" w:rsidRDefault="004F6B3E" w:rsidP="001B52A7">
      <w:pPr>
        <w:pStyle w:val="Heading"/>
      </w:pPr>
      <w:r w:rsidRPr="0042646D">
        <w:t>NATIONAL POLLUTANT DISCHARGE ELIMINATION SYSTEM (</w:t>
      </w:r>
      <w:r w:rsidR="00171A2C" w:rsidRPr="0042646D">
        <w:t>NPDES</w:t>
      </w:r>
      <w:r w:rsidRPr="0042646D">
        <w:t>)</w:t>
      </w:r>
      <w:r w:rsidR="00171A2C" w:rsidRPr="0042646D">
        <w:t xml:space="preserve"> </w:t>
      </w:r>
      <w:r w:rsidR="00171A2C" w:rsidRPr="00C50DCE">
        <w:t>CA</w:t>
      </w:r>
      <w:r w:rsidR="00C50DCE" w:rsidRPr="00C50DCE">
        <w:t>0085146</w:t>
      </w:r>
      <w:r w:rsidR="00171A2C" w:rsidRPr="0042646D">
        <w:br/>
      </w:r>
      <w:del w:id="1" w:author="Elankovan, Saranya@Waterboards" w:date="2022-05-12T22:12:00Z">
        <w:r w:rsidR="006D3388" w:rsidDel="00615E62">
          <w:delText>TENTATIVE</w:delText>
        </w:r>
      </w:del>
      <w:r w:rsidR="00C50DCE">
        <w:t xml:space="preserve"> </w:t>
      </w:r>
      <w:r w:rsidR="00C50DCE" w:rsidRPr="0042646D">
        <w:t xml:space="preserve">ORDER </w:t>
      </w:r>
      <w:r w:rsidR="00C50DCE" w:rsidRPr="00ED3721">
        <w:t>R5-202</w:t>
      </w:r>
      <w:r w:rsidR="00C50DCE">
        <w:t>2</w:t>
      </w:r>
      <w:r w:rsidR="00C50DCE" w:rsidRPr="00ED3721">
        <w:t>-</w:t>
      </w:r>
      <w:r w:rsidR="00C50DCE" w:rsidRPr="00ED3721">
        <w:rPr>
          <w:highlight w:val="green"/>
        </w:rPr>
        <w:t>XXXX</w:t>
      </w:r>
      <w:r w:rsidR="005E0885" w:rsidRPr="0042646D">
        <w:br/>
      </w:r>
      <w:r w:rsidR="005E0885" w:rsidRPr="0042646D">
        <w:br/>
      </w:r>
      <w:r w:rsidR="007C2CC8" w:rsidRPr="0042646D">
        <w:t xml:space="preserve">WASTE </w:t>
      </w:r>
      <w:r w:rsidR="007C2CC8" w:rsidRPr="00C50DCE">
        <w:t xml:space="preserve">DISCHARGE REQUIREMENTS </w:t>
      </w:r>
      <w:r w:rsidR="00C50DCE" w:rsidRPr="00C50DCE">
        <w:t>FOR THE</w:t>
      </w:r>
      <w:r w:rsidR="005D27E8" w:rsidRPr="00C50DCE">
        <w:br/>
      </w:r>
      <w:r w:rsidR="00C50DCE" w:rsidRPr="00C50DCE">
        <w:t>BEAR VALLEY WATER DISTRICT</w:t>
      </w:r>
      <w:r w:rsidR="00C50DCE" w:rsidRPr="00C50DCE">
        <w:br/>
        <w:t>BEAR VALLEY WASTEWATER TREATMENT FACILITY</w:t>
      </w:r>
      <w:r w:rsidR="00C50DCE" w:rsidRPr="00C50DCE">
        <w:br/>
        <w:t>ALPINE COUNTY</w:t>
      </w:r>
    </w:p>
    <w:p w14:paraId="572B9AA5" w14:textId="4C1563E5" w:rsidR="007C2CC8" w:rsidRPr="0042646D" w:rsidRDefault="00DE3CE4" w:rsidP="00C50DCE">
      <w:pPr>
        <w:spacing w:after="120"/>
      </w:pPr>
      <w:r w:rsidRPr="0042646D">
        <w:t>The following Discharger is subject to waste discharge requirements (</w:t>
      </w:r>
      <w:r w:rsidR="003D7177" w:rsidRPr="0042646D">
        <w:t>WDR</w:t>
      </w:r>
      <w:del w:id="2" w:author="Bayley Toft-Dupuy" w:date="2022-05-18T10:44:00Z">
        <w:r w:rsidR="003D7177" w:rsidRPr="0042646D" w:rsidDel="00090EEE">
          <w:delText>’</w:delText>
        </w:r>
      </w:del>
      <w:r w:rsidR="003D7177" w:rsidRPr="0042646D">
        <w:t>s</w:t>
      </w:r>
      <w:r w:rsidRPr="0042646D">
        <w:t>) set forth in this Order:</w:t>
      </w:r>
    </w:p>
    <w:p w14:paraId="3ED89298" w14:textId="29A6B0CE" w:rsidR="00F02D6F" w:rsidRPr="0042646D" w:rsidRDefault="00F02D6F" w:rsidP="002E2C0C">
      <w:pPr>
        <w:pStyle w:val="TableHead"/>
      </w:pPr>
      <w:bookmarkStart w:id="3" w:name="_Toc361209893"/>
      <w:bookmarkStart w:id="4" w:name="_Toc91787765"/>
      <w:r w:rsidRPr="0042646D">
        <w:t xml:space="preserve">Table </w:t>
      </w:r>
      <w:r w:rsidRPr="0042646D">
        <w:fldChar w:fldCharType="begin"/>
      </w:r>
      <w:r w:rsidRPr="0042646D">
        <w:instrText xml:space="preserve"> LISTNUM  OutlineDefault \l 3 \s 1 </w:instrText>
      </w:r>
      <w:r w:rsidRPr="0042646D">
        <w:fldChar w:fldCharType="end">
          <w:numberingChange w:id="5" w:author="Elankovan, Saranya@Waterboards" w:date="2022-05-12T22:02:00Z" w:original="1."/>
        </w:fldChar>
      </w:r>
      <w:r w:rsidRPr="0042646D">
        <w:t xml:space="preserve"> Discharger Information</w:t>
      </w:r>
      <w:bookmarkEnd w:id="3"/>
      <w:bookmarkEnd w:id="4"/>
    </w:p>
    <w:p w14:paraId="619BEA03" w14:textId="5E0D65DC" w:rsidR="0034649A" w:rsidRPr="00C50DCE" w:rsidRDefault="0034649A" w:rsidP="00902ECC">
      <w:pPr>
        <w:pBdr>
          <w:top w:val="single" w:sz="4" w:space="1" w:color="auto"/>
          <w:left w:val="single" w:sz="4" w:space="18" w:color="auto"/>
          <w:bottom w:val="single" w:sz="4" w:space="1" w:color="auto"/>
          <w:right w:val="single" w:sz="4" w:space="0" w:color="auto"/>
          <w:between w:val="single" w:sz="4" w:space="1" w:color="auto"/>
          <w:bar w:val="single" w:sz="4" w:color="auto"/>
        </w:pBdr>
        <w:tabs>
          <w:tab w:val="left" w:pos="3240"/>
        </w:tabs>
        <w:ind w:left="288"/>
        <w:rPr>
          <w:rFonts w:cs="Arial"/>
          <w:szCs w:val="24"/>
        </w:rPr>
      </w:pPr>
      <w:r w:rsidRPr="0042646D">
        <w:rPr>
          <w:rFonts w:cs="Arial"/>
          <w:szCs w:val="24"/>
        </w:rPr>
        <w:t>Discharger:</w:t>
      </w:r>
      <w:r w:rsidRPr="0042646D">
        <w:rPr>
          <w:rFonts w:cs="Arial"/>
          <w:szCs w:val="24"/>
        </w:rPr>
        <w:tab/>
      </w:r>
      <w:r w:rsidR="00C50DCE" w:rsidRPr="00C50DCE">
        <w:rPr>
          <w:rFonts w:cs="Arial"/>
          <w:szCs w:val="24"/>
        </w:rPr>
        <w:t>Bear Valley Water District</w:t>
      </w:r>
    </w:p>
    <w:p w14:paraId="356D5D3E" w14:textId="0842688C" w:rsidR="0034649A" w:rsidRPr="00C50DCE" w:rsidRDefault="0034649A" w:rsidP="00902ECC">
      <w:pPr>
        <w:pBdr>
          <w:top w:val="single" w:sz="4" w:space="1" w:color="auto"/>
          <w:left w:val="single" w:sz="4" w:space="18" w:color="auto"/>
          <w:bottom w:val="single" w:sz="4" w:space="1" w:color="auto"/>
          <w:right w:val="single" w:sz="4" w:space="0" w:color="auto"/>
          <w:between w:val="single" w:sz="4" w:space="1" w:color="auto"/>
          <w:bar w:val="single" w:sz="4" w:color="auto"/>
        </w:pBdr>
        <w:tabs>
          <w:tab w:val="left" w:pos="3240"/>
        </w:tabs>
        <w:ind w:left="288"/>
        <w:rPr>
          <w:rFonts w:cs="Arial"/>
          <w:szCs w:val="24"/>
        </w:rPr>
      </w:pPr>
      <w:r w:rsidRPr="00C50DCE">
        <w:rPr>
          <w:rFonts w:cs="Arial"/>
          <w:szCs w:val="24"/>
        </w:rPr>
        <w:t>Name of Facility</w:t>
      </w:r>
      <w:r w:rsidR="00902ECC" w:rsidRPr="00C50DCE">
        <w:rPr>
          <w:rFonts w:cs="Arial"/>
          <w:szCs w:val="24"/>
        </w:rPr>
        <w:t>:</w:t>
      </w:r>
      <w:r w:rsidR="00902ECC" w:rsidRPr="00C50DCE">
        <w:rPr>
          <w:rFonts w:cs="Arial"/>
          <w:szCs w:val="24"/>
        </w:rPr>
        <w:tab/>
      </w:r>
      <w:r w:rsidR="00C50DCE" w:rsidRPr="00C50DCE">
        <w:rPr>
          <w:rFonts w:cs="Arial"/>
          <w:szCs w:val="24"/>
        </w:rPr>
        <w:t>Bear Valley Wastewater Treatment Facility</w:t>
      </w:r>
    </w:p>
    <w:p w14:paraId="3F9ED96F" w14:textId="17204EAA" w:rsidR="0034649A" w:rsidRPr="00C50DCE" w:rsidRDefault="0034649A" w:rsidP="00902ECC">
      <w:pPr>
        <w:pBdr>
          <w:top w:val="single" w:sz="4" w:space="1" w:color="auto"/>
          <w:left w:val="single" w:sz="4" w:space="18" w:color="auto"/>
          <w:bottom w:val="single" w:sz="4" w:space="1" w:color="auto"/>
          <w:right w:val="single" w:sz="4" w:space="0" w:color="auto"/>
          <w:between w:val="single" w:sz="4" w:space="1" w:color="auto"/>
          <w:bar w:val="single" w:sz="4" w:color="auto"/>
        </w:pBdr>
        <w:tabs>
          <w:tab w:val="left" w:pos="3240"/>
        </w:tabs>
        <w:ind w:left="288"/>
        <w:rPr>
          <w:rFonts w:cs="Arial"/>
          <w:szCs w:val="24"/>
        </w:rPr>
      </w:pPr>
      <w:r w:rsidRPr="00C50DCE">
        <w:rPr>
          <w:rFonts w:cs="Arial"/>
          <w:szCs w:val="24"/>
        </w:rPr>
        <w:t>Facility Street Address</w:t>
      </w:r>
      <w:r w:rsidR="00902ECC" w:rsidRPr="00C50DCE">
        <w:rPr>
          <w:rFonts w:cs="Arial"/>
          <w:szCs w:val="24"/>
        </w:rPr>
        <w:t>:</w:t>
      </w:r>
      <w:r w:rsidR="00902ECC" w:rsidRPr="00C50DCE">
        <w:rPr>
          <w:rFonts w:cs="Arial"/>
          <w:szCs w:val="24"/>
        </w:rPr>
        <w:tab/>
      </w:r>
      <w:r w:rsidR="00C50DCE" w:rsidRPr="00C50DCE">
        <w:t>441 Creekside Drive</w:t>
      </w:r>
    </w:p>
    <w:p w14:paraId="4C083CDB" w14:textId="24130E92" w:rsidR="0034649A" w:rsidRPr="00C50DCE" w:rsidRDefault="0034649A" w:rsidP="00902ECC">
      <w:pPr>
        <w:pBdr>
          <w:top w:val="single" w:sz="4" w:space="1" w:color="auto"/>
          <w:left w:val="single" w:sz="4" w:space="18" w:color="auto"/>
          <w:bottom w:val="single" w:sz="4" w:space="1" w:color="auto"/>
          <w:right w:val="single" w:sz="4" w:space="0" w:color="auto"/>
          <w:between w:val="single" w:sz="4" w:space="1" w:color="auto"/>
          <w:bar w:val="single" w:sz="4" w:color="auto"/>
        </w:pBdr>
        <w:tabs>
          <w:tab w:val="left" w:pos="3240"/>
        </w:tabs>
        <w:ind w:left="288"/>
        <w:rPr>
          <w:rFonts w:cs="Arial"/>
          <w:szCs w:val="24"/>
        </w:rPr>
      </w:pPr>
      <w:r w:rsidRPr="00C50DCE">
        <w:rPr>
          <w:rFonts w:cs="Arial"/>
          <w:szCs w:val="24"/>
        </w:rPr>
        <w:t>Facility City, State, Zip</w:t>
      </w:r>
      <w:r w:rsidR="00902ECC" w:rsidRPr="00C50DCE">
        <w:rPr>
          <w:rFonts w:cs="Arial"/>
          <w:szCs w:val="24"/>
        </w:rPr>
        <w:t>:</w:t>
      </w:r>
      <w:r w:rsidR="00902ECC" w:rsidRPr="00C50DCE">
        <w:rPr>
          <w:rFonts w:cs="Arial"/>
          <w:szCs w:val="24"/>
        </w:rPr>
        <w:tab/>
      </w:r>
      <w:r w:rsidR="00C50DCE" w:rsidRPr="00C50DCE">
        <w:t>Bear Valley, CA 95223</w:t>
      </w:r>
    </w:p>
    <w:p w14:paraId="73138CF9" w14:textId="1798A76D" w:rsidR="0034649A" w:rsidRPr="00C50DCE" w:rsidRDefault="0034649A" w:rsidP="00902ECC">
      <w:pPr>
        <w:pBdr>
          <w:top w:val="single" w:sz="4" w:space="1" w:color="auto"/>
          <w:left w:val="single" w:sz="4" w:space="18" w:color="auto"/>
          <w:bottom w:val="single" w:sz="4" w:space="1" w:color="auto"/>
          <w:right w:val="single" w:sz="4" w:space="0" w:color="auto"/>
          <w:between w:val="single" w:sz="4" w:space="1" w:color="auto"/>
          <w:bar w:val="single" w:sz="4" w:color="auto"/>
        </w:pBdr>
        <w:tabs>
          <w:tab w:val="left" w:pos="3240"/>
        </w:tabs>
        <w:ind w:left="288"/>
        <w:rPr>
          <w:rFonts w:cs="Arial"/>
          <w:szCs w:val="24"/>
        </w:rPr>
      </w:pPr>
      <w:r w:rsidRPr="00C50DCE">
        <w:rPr>
          <w:rFonts w:cs="Arial"/>
          <w:szCs w:val="24"/>
        </w:rPr>
        <w:t>Facility County</w:t>
      </w:r>
      <w:r w:rsidR="00902ECC" w:rsidRPr="00C50DCE">
        <w:rPr>
          <w:rFonts w:cs="Arial"/>
          <w:szCs w:val="24"/>
        </w:rPr>
        <w:t>:</w:t>
      </w:r>
      <w:r w:rsidR="00902ECC" w:rsidRPr="00C50DCE">
        <w:rPr>
          <w:rFonts w:cs="Arial"/>
          <w:szCs w:val="24"/>
        </w:rPr>
        <w:tab/>
      </w:r>
      <w:r w:rsidR="00C50DCE" w:rsidRPr="00C50DCE">
        <w:rPr>
          <w:rFonts w:cs="Arial"/>
          <w:szCs w:val="24"/>
        </w:rPr>
        <w:t>Alpine County</w:t>
      </w:r>
    </w:p>
    <w:p w14:paraId="2A1D304A" w14:textId="25D61815" w:rsidR="00F02D6F" w:rsidRPr="0042646D" w:rsidRDefault="00F02D6F" w:rsidP="00C50DCE">
      <w:pPr>
        <w:pStyle w:val="TableHead"/>
        <w:spacing w:before="120"/>
      </w:pPr>
      <w:bookmarkStart w:id="6" w:name="_Toc361209894"/>
      <w:bookmarkStart w:id="7" w:name="_Toc91787766"/>
      <w:r w:rsidRPr="0042646D">
        <w:t xml:space="preserve">Table </w:t>
      </w:r>
      <w:r w:rsidRPr="0042646D">
        <w:fldChar w:fldCharType="begin"/>
      </w:r>
      <w:r w:rsidRPr="0042646D">
        <w:instrText xml:space="preserve"> LISTNUM  OutlineDefault \l 3 </w:instrText>
      </w:r>
      <w:r w:rsidRPr="0042646D">
        <w:fldChar w:fldCharType="end">
          <w:numberingChange w:id="8" w:author="Elankovan, Saranya@Waterboards" w:date="2022-05-12T22:02:00Z" w:original="2."/>
        </w:fldChar>
      </w:r>
      <w:r w:rsidRPr="0042646D">
        <w:t xml:space="preserve"> Discharge Location</w:t>
      </w:r>
      <w:bookmarkEnd w:id="6"/>
      <w:bookmarkEnd w:id="7"/>
    </w:p>
    <w:tbl>
      <w:tblPr>
        <w:tblStyle w:val="TableGrid"/>
        <w:tblW w:w="0" w:type="auto"/>
        <w:tblLook w:val="0620" w:firstRow="1" w:lastRow="0" w:firstColumn="0" w:lastColumn="0" w:noHBand="1" w:noVBand="1"/>
        <w:tblCaption w:val="Table 2. Discharge Location"/>
        <w:tblDescription w:val="Table 2. Discharge Location"/>
      </w:tblPr>
      <w:tblGrid>
        <w:gridCol w:w="1525"/>
        <w:gridCol w:w="2160"/>
        <w:gridCol w:w="2430"/>
        <w:gridCol w:w="2250"/>
        <w:gridCol w:w="2065"/>
      </w:tblGrid>
      <w:tr w:rsidR="001164F2" w:rsidRPr="0042646D" w14:paraId="4928D9BE" w14:textId="77777777" w:rsidTr="00FF50AF">
        <w:trPr>
          <w:cantSplit/>
          <w:tblHeader/>
        </w:trPr>
        <w:tc>
          <w:tcPr>
            <w:tcW w:w="1525" w:type="dxa"/>
          </w:tcPr>
          <w:p w14:paraId="69736592" w14:textId="2759AE77" w:rsidR="001164F2" w:rsidRPr="0042646D" w:rsidRDefault="001164F2" w:rsidP="00370940">
            <w:pPr>
              <w:pStyle w:val="TableHeader"/>
            </w:pPr>
            <w:r w:rsidRPr="0042646D">
              <w:t>Discharge Point</w:t>
            </w:r>
          </w:p>
        </w:tc>
        <w:tc>
          <w:tcPr>
            <w:tcW w:w="2160" w:type="dxa"/>
          </w:tcPr>
          <w:p w14:paraId="0B0C892E" w14:textId="3686DEB4" w:rsidR="001164F2" w:rsidRPr="0042646D" w:rsidRDefault="001164F2" w:rsidP="00370940">
            <w:pPr>
              <w:pStyle w:val="TableHeader"/>
            </w:pPr>
            <w:r w:rsidRPr="0042646D">
              <w:t>Effluent Description</w:t>
            </w:r>
          </w:p>
        </w:tc>
        <w:tc>
          <w:tcPr>
            <w:tcW w:w="2430" w:type="dxa"/>
          </w:tcPr>
          <w:p w14:paraId="7AF755D7" w14:textId="6F1A6033" w:rsidR="001164F2" w:rsidRPr="0042646D" w:rsidRDefault="001164F2" w:rsidP="00370940">
            <w:pPr>
              <w:pStyle w:val="TableHeader"/>
            </w:pPr>
            <w:r w:rsidRPr="0042646D">
              <w:t>Discharge Point Latitude (North)</w:t>
            </w:r>
          </w:p>
        </w:tc>
        <w:tc>
          <w:tcPr>
            <w:tcW w:w="2250" w:type="dxa"/>
          </w:tcPr>
          <w:p w14:paraId="7DA518C8" w14:textId="61E9894C" w:rsidR="001164F2" w:rsidRPr="0042646D" w:rsidRDefault="001164F2" w:rsidP="00370940">
            <w:pPr>
              <w:pStyle w:val="TableHeader"/>
            </w:pPr>
            <w:r w:rsidRPr="0042646D">
              <w:t>Discharge Point Longitude (West)</w:t>
            </w:r>
          </w:p>
        </w:tc>
        <w:tc>
          <w:tcPr>
            <w:tcW w:w="2065" w:type="dxa"/>
          </w:tcPr>
          <w:p w14:paraId="41B49E47" w14:textId="574523B7" w:rsidR="001164F2" w:rsidRPr="0042646D" w:rsidRDefault="001164F2" w:rsidP="00370940">
            <w:pPr>
              <w:pStyle w:val="TableHeader"/>
            </w:pPr>
            <w:r w:rsidRPr="0042646D">
              <w:t>Receiving Water</w:t>
            </w:r>
          </w:p>
        </w:tc>
      </w:tr>
      <w:tr w:rsidR="001164F2" w:rsidRPr="0042646D" w14:paraId="6E3BCEAD" w14:textId="77777777" w:rsidTr="00AE2D09">
        <w:trPr>
          <w:cantSplit/>
        </w:trPr>
        <w:tc>
          <w:tcPr>
            <w:tcW w:w="1525" w:type="dxa"/>
            <w:vAlign w:val="center"/>
          </w:tcPr>
          <w:p w14:paraId="3F362098" w14:textId="12780E08" w:rsidR="001164F2" w:rsidRPr="00C50DCE" w:rsidRDefault="001164F2" w:rsidP="005D7393">
            <w:pPr>
              <w:pStyle w:val="TableData"/>
              <w:rPr>
                <w:color w:val="auto"/>
              </w:rPr>
            </w:pPr>
            <w:r w:rsidRPr="00C50DCE">
              <w:rPr>
                <w:color w:val="auto"/>
              </w:rPr>
              <w:t>001</w:t>
            </w:r>
          </w:p>
        </w:tc>
        <w:tc>
          <w:tcPr>
            <w:tcW w:w="2160" w:type="dxa"/>
            <w:vAlign w:val="center"/>
          </w:tcPr>
          <w:p w14:paraId="1A8D4781" w14:textId="5595479C" w:rsidR="001164F2" w:rsidRPr="00C50DCE" w:rsidRDefault="00C50DCE" w:rsidP="005D7393">
            <w:pPr>
              <w:pStyle w:val="TableData"/>
              <w:rPr>
                <w:color w:val="auto"/>
              </w:rPr>
            </w:pPr>
            <w:r w:rsidRPr="00C50DCE">
              <w:rPr>
                <w:color w:val="auto"/>
              </w:rPr>
              <w:t>Treated Municipal Wastewater</w:t>
            </w:r>
          </w:p>
        </w:tc>
        <w:tc>
          <w:tcPr>
            <w:tcW w:w="2430" w:type="dxa"/>
            <w:vAlign w:val="center"/>
          </w:tcPr>
          <w:p w14:paraId="38FCE300" w14:textId="0FF7AC4F" w:rsidR="001164F2" w:rsidRPr="00C50DCE" w:rsidRDefault="00C50DCE" w:rsidP="005D7393">
            <w:pPr>
              <w:pStyle w:val="TableData"/>
              <w:rPr>
                <w:color w:val="auto"/>
              </w:rPr>
            </w:pPr>
            <w:r w:rsidRPr="00C50DCE">
              <w:rPr>
                <w:color w:val="auto"/>
              </w:rPr>
              <w:t>38° 27’ 25”</w:t>
            </w:r>
          </w:p>
        </w:tc>
        <w:tc>
          <w:tcPr>
            <w:tcW w:w="2250" w:type="dxa"/>
            <w:vAlign w:val="center"/>
          </w:tcPr>
          <w:p w14:paraId="589D473F" w14:textId="1953DE51" w:rsidR="001164F2" w:rsidRPr="00C50DCE" w:rsidRDefault="00C50DCE" w:rsidP="005D7393">
            <w:pPr>
              <w:pStyle w:val="TableData"/>
              <w:rPr>
                <w:color w:val="auto"/>
              </w:rPr>
            </w:pPr>
            <w:r w:rsidRPr="00C50DCE">
              <w:rPr>
                <w:color w:val="auto"/>
              </w:rPr>
              <w:t>120° 02’ 13”</w:t>
            </w:r>
          </w:p>
        </w:tc>
        <w:tc>
          <w:tcPr>
            <w:tcW w:w="2065" w:type="dxa"/>
            <w:vAlign w:val="center"/>
          </w:tcPr>
          <w:p w14:paraId="24C32A55" w14:textId="41FE6FA7" w:rsidR="001164F2" w:rsidRPr="00C50DCE" w:rsidRDefault="00C50DCE" w:rsidP="005D7393">
            <w:pPr>
              <w:pStyle w:val="TableData"/>
              <w:rPr>
                <w:color w:val="auto"/>
              </w:rPr>
            </w:pPr>
            <w:r w:rsidRPr="00C50DCE">
              <w:rPr>
                <w:color w:val="auto"/>
              </w:rPr>
              <w:t>Bloods Creek</w:t>
            </w:r>
          </w:p>
        </w:tc>
      </w:tr>
    </w:tbl>
    <w:p w14:paraId="12A377D5" w14:textId="578F4E3A" w:rsidR="00FD0C00" w:rsidRPr="0042646D" w:rsidRDefault="00F02D6F" w:rsidP="00C50DCE">
      <w:pPr>
        <w:pStyle w:val="TableHead"/>
        <w:spacing w:before="120"/>
      </w:pPr>
      <w:bookmarkStart w:id="9" w:name="_Toc361209895"/>
      <w:bookmarkStart w:id="10" w:name="_Toc91787767"/>
      <w:r w:rsidRPr="0042646D">
        <w:t xml:space="preserve">Table </w:t>
      </w:r>
      <w:r w:rsidRPr="0042646D">
        <w:fldChar w:fldCharType="begin"/>
      </w:r>
      <w:r w:rsidRPr="0042646D">
        <w:instrText xml:space="preserve"> LISTNUM  OutlineDefault \l 3 </w:instrText>
      </w:r>
      <w:r w:rsidRPr="0042646D">
        <w:fldChar w:fldCharType="end">
          <w:numberingChange w:id="11" w:author="Elankovan, Saranya@Waterboards" w:date="2022-05-12T22:02:00Z" w:original="3."/>
        </w:fldChar>
      </w:r>
      <w:r w:rsidRPr="0042646D">
        <w:t xml:space="preserve"> Administrative Information</w:t>
      </w:r>
      <w:bookmarkEnd w:id="9"/>
      <w:bookmarkEnd w:id="10"/>
    </w:p>
    <w:p w14:paraId="01692DA3" w14:textId="7EE7B1E2" w:rsidR="00180FEE" w:rsidRPr="0042646D" w:rsidRDefault="00180FEE" w:rsidP="00EC744B">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10440"/>
        </w:tabs>
        <w:rPr>
          <w:b/>
          <w:bCs/>
        </w:rPr>
      </w:pPr>
      <w:bookmarkStart w:id="12" w:name="_Hlk20902558"/>
      <w:r w:rsidRPr="0042646D">
        <w:t>This Order was Adopted on:</w:t>
      </w:r>
      <w:r w:rsidRPr="0042646D">
        <w:tab/>
      </w:r>
      <w:ins w:id="13" w:author="Elankovan, Saranya@Waterboards" w:date="2022-05-12T22:13:00Z">
        <w:r w:rsidR="00615E62" w:rsidRPr="00615E62">
          <w:rPr>
            <w:b/>
            <w:bCs/>
            <w:rPrChange w:id="14" w:author="Elankovan, Saranya@Waterboards" w:date="2022-05-12T22:13:00Z">
              <w:rPr/>
            </w:rPrChange>
          </w:rPr>
          <w:t>XX June 2022</w:t>
        </w:r>
      </w:ins>
      <w:del w:id="15" w:author="Elankovan, Saranya@Waterboards" w:date="2022-05-12T22:13:00Z">
        <w:r w:rsidRPr="00C50DCE" w:rsidDel="00615E62">
          <w:rPr>
            <w:b/>
            <w:bCs/>
            <w:highlight w:val="green"/>
          </w:rPr>
          <w:delText>&lt;Enter Adoption Date&gt;</w:delText>
        </w:r>
      </w:del>
    </w:p>
    <w:p w14:paraId="76689576" w14:textId="7D2DBE78" w:rsidR="00180FEE" w:rsidRPr="0042646D" w:rsidRDefault="00180FEE" w:rsidP="00EC744B">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10440"/>
        </w:tabs>
        <w:rPr>
          <w:b/>
          <w:bCs/>
        </w:rPr>
      </w:pPr>
      <w:r w:rsidRPr="0042646D">
        <w:t>This Order shall become effective on:</w:t>
      </w:r>
      <w:del w:id="16" w:author="Elankovan, Saranya@Waterboards" w:date="2022-05-12T22:13:00Z">
        <w:r w:rsidRPr="0042646D" w:rsidDel="000810C0">
          <w:tab/>
        </w:r>
        <w:r w:rsidRPr="00C50DCE" w:rsidDel="000810C0">
          <w:rPr>
            <w:highlight w:val="green"/>
          </w:rPr>
          <w:delText>&lt;</w:delText>
        </w:r>
        <w:r w:rsidRPr="00C50DCE" w:rsidDel="000810C0">
          <w:rPr>
            <w:b/>
            <w:bCs/>
            <w:highlight w:val="green"/>
          </w:rPr>
          <w:delText>Enter Effective Date</w:delText>
        </w:r>
        <w:r w:rsidR="00793C2D" w:rsidRPr="00C50DCE" w:rsidDel="000810C0">
          <w:rPr>
            <w:b/>
            <w:bCs/>
            <w:highlight w:val="green"/>
          </w:rPr>
          <w:delText xml:space="preserve"> [1</w:delText>
        </w:r>
        <w:r w:rsidR="00793C2D" w:rsidRPr="00C50DCE" w:rsidDel="000810C0">
          <w:rPr>
            <w:b/>
            <w:bCs/>
            <w:highlight w:val="green"/>
            <w:vertAlign w:val="superscript"/>
          </w:rPr>
          <w:delText>st</w:delText>
        </w:r>
        <w:r w:rsidR="00793C2D" w:rsidRPr="00C50DCE" w:rsidDel="000810C0">
          <w:rPr>
            <w:b/>
            <w:bCs/>
            <w:highlight w:val="green"/>
          </w:rPr>
          <w:delText xml:space="preserve"> day of second month following adoption</w:delText>
        </w:r>
        <w:r w:rsidR="00506338" w:rsidRPr="00C50DCE" w:rsidDel="000810C0">
          <w:rPr>
            <w:b/>
            <w:bCs/>
            <w:highlight w:val="green"/>
          </w:rPr>
          <w:delText xml:space="preserve"> date</w:delText>
        </w:r>
        <w:r w:rsidR="00793C2D" w:rsidRPr="00C50DCE" w:rsidDel="000810C0">
          <w:rPr>
            <w:b/>
            <w:bCs/>
            <w:highlight w:val="green"/>
          </w:rPr>
          <w:delText>]</w:delText>
        </w:r>
      </w:del>
      <w:ins w:id="17" w:author="Elankovan, Saranya@Waterboards" w:date="2022-05-12T22:13:00Z">
        <w:r w:rsidR="000810C0">
          <w:rPr>
            <w:b/>
            <w:bCs/>
          </w:rPr>
          <w:t>1 August 2022</w:t>
        </w:r>
      </w:ins>
    </w:p>
    <w:p w14:paraId="335D2187" w14:textId="14C1B59E" w:rsidR="000C010F" w:rsidRPr="00C50DCE" w:rsidRDefault="00180FEE" w:rsidP="00EC744B">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10440"/>
        </w:tabs>
        <w:rPr>
          <w:b/>
          <w:bCs/>
        </w:rPr>
      </w:pPr>
      <w:r w:rsidRPr="0042646D">
        <w:t>This Order shall expire on:</w:t>
      </w:r>
      <w:r w:rsidRPr="0042646D">
        <w:tab/>
      </w:r>
      <w:del w:id="18" w:author="Elankovan, Saranya@Waterboards" w:date="2022-05-12T22:14:00Z">
        <w:r w:rsidRPr="00C50DCE" w:rsidDel="000810C0">
          <w:rPr>
            <w:b/>
            <w:bCs/>
            <w:highlight w:val="green"/>
          </w:rPr>
          <w:delText>&lt;Enter Expiration Date</w:delText>
        </w:r>
        <w:r w:rsidR="00793C2D" w:rsidRPr="00C50DCE" w:rsidDel="000810C0">
          <w:rPr>
            <w:b/>
            <w:bCs/>
            <w:highlight w:val="green"/>
          </w:rPr>
          <w:delText xml:space="preserve"> [Five years from </w:delText>
        </w:r>
        <w:r w:rsidR="00506338" w:rsidRPr="00C50DCE" w:rsidDel="000810C0">
          <w:rPr>
            <w:b/>
            <w:bCs/>
            <w:highlight w:val="green"/>
          </w:rPr>
          <w:delText>effective</w:delText>
        </w:r>
        <w:r w:rsidR="00793C2D" w:rsidRPr="00C50DCE" w:rsidDel="000810C0">
          <w:rPr>
            <w:b/>
            <w:bCs/>
            <w:highlight w:val="green"/>
          </w:rPr>
          <w:delText xml:space="preserve"> date (</w:delText>
        </w:r>
        <w:r w:rsidR="00506338" w:rsidRPr="00C50DCE" w:rsidDel="000810C0">
          <w:rPr>
            <w:b/>
            <w:bCs/>
            <w:highlight w:val="green"/>
          </w:rPr>
          <w:delText>last day of month before effective</w:delText>
        </w:r>
        <w:r w:rsidR="00793C2D" w:rsidRPr="00C50DCE" w:rsidDel="000810C0">
          <w:rPr>
            <w:b/>
            <w:bCs/>
            <w:highlight w:val="green"/>
          </w:rPr>
          <w:delText xml:space="preserve"> date)</w:delText>
        </w:r>
      </w:del>
      <w:ins w:id="19" w:author="Elankovan, Saranya@Waterboards" w:date="2022-05-12T22:14:00Z">
        <w:r w:rsidR="000810C0">
          <w:rPr>
            <w:b/>
            <w:bCs/>
          </w:rPr>
          <w:t>31 July 2027</w:t>
        </w:r>
      </w:ins>
    </w:p>
    <w:p w14:paraId="1D9E7711" w14:textId="4C35FFA6" w:rsidR="00BC7425" w:rsidRPr="0042646D" w:rsidRDefault="000C010F" w:rsidP="00BC7425">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10440"/>
        </w:tabs>
      </w:pPr>
      <w:r w:rsidRPr="0042646D">
        <w:t>The Discharger shall file a Report of Waste Discharge (ROWD)</w:t>
      </w:r>
      <w:r w:rsidR="00EC744B" w:rsidRPr="0042646D">
        <w:br/>
      </w:r>
      <w:r w:rsidRPr="0042646D">
        <w:t>as an application for reissuance of WDR</w:t>
      </w:r>
      <w:del w:id="20" w:author="Bayley Toft-Dupuy" w:date="2022-05-18T10:45:00Z">
        <w:r w:rsidR="00C50DCE" w:rsidDel="00090EEE">
          <w:delText>’</w:delText>
        </w:r>
      </w:del>
      <w:r w:rsidRPr="0042646D">
        <w:t>s in accordance with</w:t>
      </w:r>
      <w:r w:rsidR="00EC744B" w:rsidRPr="0042646D">
        <w:br/>
      </w:r>
      <w:r w:rsidRPr="0042646D">
        <w:t>title 23, California Code of Regulations</w:t>
      </w:r>
      <w:r w:rsidR="00B044FE">
        <w:t xml:space="preserve"> (CCR)</w:t>
      </w:r>
      <w:r w:rsidRPr="0042646D">
        <w:t>, and an application for</w:t>
      </w:r>
      <w:r w:rsidR="00EC744B" w:rsidRPr="0042646D">
        <w:br/>
      </w:r>
      <w:r w:rsidRPr="0042646D">
        <w:t>reissuance of a NPDES permit no later than:</w:t>
      </w:r>
      <w:r w:rsidRPr="0042646D">
        <w:tab/>
      </w:r>
      <w:del w:id="21" w:author="Elankovan, Saranya@Waterboards" w:date="2022-05-12T22:14:00Z">
        <w:r w:rsidR="00AB0C81" w:rsidDel="000810C0">
          <w:rPr>
            <w:b/>
            <w:bCs/>
            <w:highlight w:val="green"/>
          </w:rPr>
          <w:delText>&lt;</w:delText>
        </w:r>
        <w:r w:rsidRPr="00C50DCE" w:rsidDel="000810C0">
          <w:rPr>
            <w:b/>
            <w:bCs/>
            <w:highlight w:val="green"/>
          </w:rPr>
          <w:delText>1-year prior to Order expiration date &gt;</w:delText>
        </w:r>
      </w:del>
      <w:bookmarkStart w:id="22" w:name="_Hlk13128758"/>
      <w:ins w:id="23" w:author="Elankovan, Saranya@Waterboards" w:date="2022-05-12T22:14:00Z">
        <w:r w:rsidR="000810C0">
          <w:rPr>
            <w:b/>
            <w:bCs/>
          </w:rPr>
          <w:t>3</w:t>
        </w:r>
      </w:ins>
      <w:ins w:id="24" w:author="Marshall, James@Waterboards" w:date="2022-05-13T07:06:00Z">
        <w:r w:rsidR="002E1C00">
          <w:rPr>
            <w:b/>
            <w:bCs/>
          </w:rPr>
          <w:t>1</w:t>
        </w:r>
      </w:ins>
      <w:ins w:id="25" w:author="Elankovan, Saranya@Waterboards" w:date="2022-05-12T22:14:00Z">
        <w:r w:rsidR="000810C0">
          <w:rPr>
            <w:b/>
            <w:bCs/>
          </w:rPr>
          <w:t xml:space="preserve"> July 2026</w:t>
        </w:r>
      </w:ins>
    </w:p>
    <w:p w14:paraId="0D6EBFB1" w14:textId="5F655479" w:rsidR="00EC744B" w:rsidRPr="00C50DCE" w:rsidRDefault="00BC7425" w:rsidP="00C50DCE">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10440"/>
        </w:tabs>
        <w:spacing w:after="120"/>
        <w:rPr>
          <w:b/>
          <w:bCs/>
        </w:rPr>
      </w:pPr>
      <w:r w:rsidRPr="0042646D">
        <w:t>The United States Environmental Protection Agency (U.S. EPA)</w:t>
      </w:r>
      <w:r w:rsidRPr="0042646D">
        <w:br/>
        <w:t>and the California Regional Water Quality Control Board, Central</w:t>
      </w:r>
      <w:r w:rsidRPr="0042646D">
        <w:br/>
        <w:t>Valley Region have classified this discharge as follows:</w:t>
      </w:r>
      <w:r w:rsidRPr="0042646D">
        <w:tab/>
      </w:r>
      <w:r w:rsidR="00C50DCE" w:rsidRPr="00C50DCE">
        <w:rPr>
          <w:b/>
          <w:bCs/>
        </w:rPr>
        <w:t>Minor</w:t>
      </w:r>
    </w:p>
    <w:bookmarkEnd w:id="12"/>
    <w:p w14:paraId="706E8CB8" w14:textId="0B93BDD3" w:rsidR="00EA3C9D" w:rsidRPr="0042646D" w:rsidRDefault="00EA3C9D" w:rsidP="00C50DCE">
      <w:pPr>
        <w:tabs>
          <w:tab w:val="right" w:pos="8910"/>
          <w:tab w:val="right" w:pos="10440"/>
        </w:tabs>
        <w:spacing w:after="480"/>
        <w:rPr>
          <w:rFonts w:cs="Arial"/>
          <w:szCs w:val="24"/>
        </w:rPr>
      </w:pPr>
      <w:r w:rsidRPr="0042646D">
        <w:rPr>
          <w:rFonts w:cs="Arial"/>
          <w:szCs w:val="24"/>
        </w:rPr>
        <w:t xml:space="preserve">I, Patrick Pulupa, Executive Officer, do hereby certify that this Order with all attachments is a full, true, and correct copy of the Order adopted by the California Regional Water Quality Control Board, Central Valley Region, on </w:t>
      </w:r>
      <w:r w:rsidR="004665EF" w:rsidRPr="00C50DCE">
        <w:rPr>
          <w:rFonts w:cs="Arial"/>
          <w:b/>
          <w:szCs w:val="24"/>
          <w:highlight w:val="green"/>
        </w:rPr>
        <w:t>&lt;</w:t>
      </w:r>
      <w:r w:rsidRPr="00C50DCE">
        <w:rPr>
          <w:rFonts w:cs="Arial"/>
          <w:b/>
          <w:szCs w:val="24"/>
          <w:highlight w:val="green"/>
        </w:rPr>
        <w:t>DATE</w:t>
      </w:r>
      <w:r w:rsidR="004665EF" w:rsidRPr="00C50DCE">
        <w:rPr>
          <w:rFonts w:cs="Arial"/>
          <w:b/>
          <w:szCs w:val="24"/>
          <w:highlight w:val="green"/>
        </w:rPr>
        <w:t>&gt;</w:t>
      </w:r>
      <w:r w:rsidRPr="0042646D">
        <w:rPr>
          <w:rFonts w:cs="Arial"/>
          <w:szCs w:val="24"/>
        </w:rPr>
        <w:t>.</w:t>
      </w:r>
    </w:p>
    <w:p w14:paraId="5330FA49" w14:textId="77777777" w:rsidR="00EA3C9D" w:rsidRPr="0042646D" w:rsidRDefault="00EA3C9D" w:rsidP="00EA3C9D">
      <w:pPr>
        <w:jc w:val="right"/>
        <w:rPr>
          <w:rFonts w:cs="Arial"/>
          <w:szCs w:val="24"/>
        </w:rPr>
      </w:pPr>
      <w:r w:rsidRPr="0042646D">
        <w:rPr>
          <w:rFonts w:cs="Arial"/>
          <w:szCs w:val="24"/>
        </w:rPr>
        <w:tab/>
        <w:t>________________________________________</w:t>
      </w:r>
    </w:p>
    <w:p w14:paraId="0C184E95" w14:textId="3DE5EF5D" w:rsidR="00E469FA" w:rsidRPr="0042646D" w:rsidRDefault="00EA3C9D" w:rsidP="00C50DCE">
      <w:pPr>
        <w:spacing w:after="240"/>
        <w:jc w:val="right"/>
      </w:pPr>
      <w:r w:rsidRPr="0042646D">
        <w:rPr>
          <w:rFonts w:cs="Arial"/>
          <w:b/>
          <w:szCs w:val="24"/>
        </w:rPr>
        <w:lastRenderedPageBreak/>
        <w:t>PATRICK PULUPA</w:t>
      </w:r>
      <w:r w:rsidRPr="0042646D">
        <w:rPr>
          <w:rFonts w:cs="Arial"/>
          <w:szCs w:val="24"/>
        </w:rPr>
        <w:t>, Executive Officer</w:t>
      </w:r>
      <w:bookmarkEnd w:id="22"/>
    </w:p>
    <w:p w14:paraId="1B8B7030" w14:textId="77777777" w:rsidR="007C2CC8" w:rsidRPr="0042646D" w:rsidRDefault="007C2CC8" w:rsidP="00E469FA">
      <w:pPr>
        <w:sectPr w:rsidR="007C2CC8" w:rsidRPr="0042646D" w:rsidSect="000C010F">
          <w:headerReference w:type="first" r:id="rId13"/>
          <w:footerReference w:type="first" r:id="rId14"/>
          <w:footnotePr>
            <w:numRestart w:val="eachSect"/>
          </w:footnotePr>
          <w:endnotePr>
            <w:numFmt w:val="decimal"/>
          </w:endnotePr>
          <w:type w:val="continuous"/>
          <w:pgSz w:w="12240" w:h="15840" w:code="1"/>
          <w:pgMar w:top="720" w:right="720" w:bottom="720" w:left="1080" w:header="288" w:footer="432" w:gutter="0"/>
          <w:cols w:space="720"/>
          <w:noEndnote/>
          <w:titlePg/>
          <w:docGrid w:linePitch="326"/>
        </w:sectPr>
      </w:pPr>
    </w:p>
    <w:p w14:paraId="4F5BB4E8" w14:textId="1334B746" w:rsidR="007C2CC8" w:rsidRPr="0042646D" w:rsidRDefault="00E20904" w:rsidP="004277A9">
      <w:pPr>
        <w:pStyle w:val="TableofContentsHeading"/>
      </w:pPr>
      <w:bookmarkStart w:id="26" w:name="TOC_1"/>
      <w:bookmarkEnd w:id="26"/>
      <w:r w:rsidRPr="0042646D">
        <w:lastRenderedPageBreak/>
        <w:t>WASTE DISCHARGE REQUIREMENTS</w:t>
      </w:r>
      <w:r w:rsidRPr="0042646D">
        <w:br/>
      </w:r>
      <w:r w:rsidR="004277A9" w:rsidRPr="0042646D">
        <w:t xml:space="preserve">TABLE OF </w:t>
      </w:r>
      <w:r w:rsidR="008F1857" w:rsidRPr="0042646D">
        <w:t>CONTENTS</w:t>
      </w:r>
    </w:p>
    <w:p w14:paraId="42A68392" w14:textId="434F69FF" w:rsidR="00D338BA" w:rsidRDefault="007C2CC8">
      <w:pPr>
        <w:pStyle w:val="TOC1"/>
        <w:rPr>
          <w:rFonts w:asciiTheme="minorHAnsi" w:eastAsiaTheme="minorEastAsia" w:hAnsiTheme="minorHAnsi" w:cstheme="minorBidi"/>
          <w:sz w:val="22"/>
        </w:rPr>
      </w:pPr>
      <w:r w:rsidRPr="0042646D">
        <w:rPr>
          <w:b/>
          <w:noProof w:val="0"/>
        </w:rPr>
        <w:fldChar w:fldCharType="begin"/>
      </w:r>
      <w:r w:rsidRPr="0042646D">
        <w:rPr>
          <w:b/>
          <w:noProof w:val="0"/>
        </w:rPr>
        <w:instrText xml:space="preserve"> TOC \h \z \t "Heading</w:instrText>
      </w:r>
      <w:r w:rsidR="002F6704" w:rsidRPr="0042646D">
        <w:rPr>
          <w:b/>
          <w:noProof w:val="0"/>
        </w:rPr>
        <w:instrText>s</w:instrText>
      </w:r>
      <w:r w:rsidRPr="0042646D">
        <w:rPr>
          <w:b/>
          <w:noProof w:val="0"/>
        </w:rPr>
        <w:instrText xml:space="preserve"> 1,1,Heading</w:instrText>
      </w:r>
      <w:r w:rsidR="002F6704" w:rsidRPr="0042646D">
        <w:rPr>
          <w:b/>
          <w:noProof w:val="0"/>
        </w:rPr>
        <w:instrText>s</w:instrText>
      </w:r>
      <w:r w:rsidRPr="0042646D">
        <w:rPr>
          <w:b/>
          <w:noProof w:val="0"/>
        </w:rPr>
        <w:instrText xml:space="preserve"> 2,2,Heading</w:instrText>
      </w:r>
      <w:r w:rsidR="002F6704" w:rsidRPr="0042646D">
        <w:rPr>
          <w:b/>
          <w:noProof w:val="0"/>
        </w:rPr>
        <w:instrText>s 3,3</w:instrText>
      </w:r>
      <w:r w:rsidRPr="0042646D">
        <w:rPr>
          <w:b/>
          <w:noProof w:val="0"/>
        </w:rPr>
        <w:instrText xml:space="preserve">" </w:instrText>
      </w:r>
      <w:r w:rsidRPr="0042646D">
        <w:rPr>
          <w:b/>
          <w:noProof w:val="0"/>
        </w:rPr>
        <w:fldChar w:fldCharType="separate"/>
      </w:r>
      <w:hyperlink w:anchor="_Toc91787741" w:history="1">
        <w:r w:rsidR="00D338BA" w:rsidRPr="00320FBB">
          <w:rPr>
            <w:rStyle w:val="Hyperlink"/>
          </w:rPr>
          <w:t>I.</w:t>
        </w:r>
        <w:r w:rsidR="00D338BA">
          <w:rPr>
            <w:rFonts w:asciiTheme="minorHAnsi" w:eastAsiaTheme="minorEastAsia" w:hAnsiTheme="minorHAnsi" w:cstheme="minorBidi"/>
            <w:sz w:val="22"/>
          </w:rPr>
          <w:tab/>
        </w:r>
        <w:r w:rsidR="00D338BA" w:rsidRPr="00320FBB">
          <w:rPr>
            <w:rStyle w:val="Hyperlink"/>
          </w:rPr>
          <w:t>Facility Information</w:t>
        </w:r>
        <w:r w:rsidR="00D338BA">
          <w:rPr>
            <w:webHidden/>
          </w:rPr>
          <w:tab/>
        </w:r>
        <w:r w:rsidR="00D338BA">
          <w:rPr>
            <w:webHidden/>
          </w:rPr>
          <w:fldChar w:fldCharType="begin"/>
        </w:r>
        <w:r w:rsidR="00D338BA">
          <w:rPr>
            <w:webHidden/>
          </w:rPr>
          <w:instrText xml:space="preserve"> PAGEREF _Toc91787741 \h </w:instrText>
        </w:r>
        <w:r w:rsidR="00D338BA">
          <w:rPr>
            <w:webHidden/>
          </w:rPr>
        </w:r>
        <w:r w:rsidR="00D338BA">
          <w:rPr>
            <w:webHidden/>
          </w:rPr>
          <w:fldChar w:fldCharType="separate"/>
        </w:r>
        <w:r w:rsidR="00D338BA">
          <w:rPr>
            <w:webHidden/>
          </w:rPr>
          <w:t>3</w:t>
        </w:r>
        <w:r w:rsidR="00D338BA">
          <w:rPr>
            <w:webHidden/>
          </w:rPr>
          <w:fldChar w:fldCharType="end"/>
        </w:r>
      </w:hyperlink>
    </w:p>
    <w:p w14:paraId="0912618B" w14:textId="09851E00" w:rsidR="00D338BA" w:rsidRDefault="00912D26">
      <w:pPr>
        <w:pStyle w:val="TOC1"/>
        <w:rPr>
          <w:rFonts w:asciiTheme="minorHAnsi" w:eastAsiaTheme="minorEastAsia" w:hAnsiTheme="minorHAnsi" w:cstheme="minorBidi"/>
          <w:sz w:val="22"/>
        </w:rPr>
      </w:pPr>
      <w:hyperlink w:anchor="_Toc91787742" w:history="1">
        <w:r w:rsidR="00D338BA" w:rsidRPr="00320FBB">
          <w:rPr>
            <w:rStyle w:val="Hyperlink"/>
          </w:rPr>
          <w:t>II.</w:t>
        </w:r>
        <w:r w:rsidR="00D338BA">
          <w:rPr>
            <w:rFonts w:asciiTheme="minorHAnsi" w:eastAsiaTheme="minorEastAsia" w:hAnsiTheme="minorHAnsi" w:cstheme="minorBidi"/>
            <w:sz w:val="22"/>
          </w:rPr>
          <w:tab/>
        </w:r>
        <w:r w:rsidR="00D338BA" w:rsidRPr="00320FBB">
          <w:rPr>
            <w:rStyle w:val="Hyperlink"/>
          </w:rPr>
          <w:t>Findings</w:t>
        </w:r>
        <w:r w:rsidR="00D338BA">
          <w:rPr>
            <w:webHidden/>
          </w:rPr>
          <w:tab/>
        </w:r>
        <w:r w:rsidR="00D338BA">
          <w:rPr>
            <w:webHidden/>
          </w:rPr>
          <w:fldChar w:fldCharType="begin"/>
        </w:r>
        <w:r w:rsidR="00D338BA">
          <w:rPr>
            <w:webHidden/>
          </w:rPr>
          <w:instrText xml:space="preserve"> PAGEREF _Toc91787742 \h </w:instrText>
        </w:r>
        <w:r w:rsidR="00D338BA">
          <w:rPr>
            <w:webHidden/>
          </w:rPr>
        </w:r>
        <w:r w:rsidR="00D338BA">
          <w:rPr>
            <w:webHidden/>
          </w:rPr>
          <w:fldChar w:fldCharType="separate"/>
        </w:r>
        <w:r w:rsidR="00D338BA">
          <w:rPr>
            <w:webHidden/>
          </w:rPr>
          <w:t>3</w:t>
        </w:r>
        <w:r w:rsidR="00D338BA">
          <w:rPr>
            <w:webHidden/>
          </w:rPr>
          <w:fldChar w:fldCharType="end"/>
        </w:r>
      </w:hyperlink>
    </w:p>
    <w:p w14:paraId="2134BB62" w14:textId="2AD902D7" w:rsidR="00D338BA" w:rsidRDefault="00912D26">
      <w:pPr>
        <w:pStyle w:val="TOC1"/>
        <w:rPr>
          <w:rFonts w:asciiTheme="minorHAnsi" w:eastAsiaTheme="minorEastAsia" w:hAnsiTheme="minorHAnsi" w:cstheme="minorBidi"/>
          <w:sz w:val="22"/>
        </w:rPr>
      </w:pPr>
      <w:hyperlink w:anchor="_Toc91787743" w:history="1">
        <w:r w:rsidR="00D338BA" w:rsidRPr="00320FBB">
          <w:rPr>
            <w:rStyle w:val="Hyperlink"/>
          </w:rPr>
          <w:t>III.</w:t>
        </w:r>
        <w:r w:rsidR="00D338BA">
          <w:rPr>
            <w:rFonts w:asciiTheme="minorHAnsi" w:eastAsiaTheme="minorEastAsia" w:hAnsiTheme="minorHAnsi" w:cstheme="minorBidi"/>
            <w:sz w:val="22"/>
          </w:rPr>
          <w:tab/>
        </w:r>
        <w:r w:rsidR="00D338BA" w:rsidRPr="00320FBB">
          <w:rPr>
            <w:rStyle w:val="Hyperlink"/>
          </w:rPr>
          <w:t>Discharge Prohibitions</w:t>
        </w:r>
        <w:r w:rsidR="00D338BA">
          <w:rPr>
            <w:webHidden/>
          </w:rPr>
          <w:tab/>
        </w:r>
        <w:r w:rsidR="00D338BA">
          <w:rPr>
            <w:webHidden/>
          </w:rPr>
          <w:fldChar w:fldCharType="begin"/>
        </w:r>
        <w:r w:rsidR="00D338BA">
          <w:rPr>
            <w:webHidden/>
          </w:rPr>
          <w:instrText xml:space="preserve"> PAGEREF _Toc91787743 \h </w:instrText>
        </w:r>
        <w:r w:rsidR="00D338BA">
          <w:rPr>
            <w:webHidden/>
          </w:rPr>
        </w:r>
        <w:r w:rsidR="00D338BA">
          <w:rPr>
            <w:webHidden/>
          </w:rPr>
          <w:fldChar w:fldCharType="separate"/>
        </w:r>
        <w:r w:rsidR="00D338BA">
          <w:rPr>
            <w:webHidden/>
          </w:rPr>
          <w:t>4</w:t>
        </w:r>
        <w:r w:rsidR="00D338BA">
          <w:rPr>
            <w:webHidden/>
          </w:rPr>
          <w:fldChar w:fldCharType="end"/>
        </w:r>
      </w:hyperlink>
    </w:p>
    <w:p w14:paraId="7F0566AE" w14:textId="0BBE238E" w:rsidR="00D338BA" w:rsidRDefault="00912D26">
      <w:pPr>
        <w:pStyle w:val="TOC1"/>
        <w:rPr>
          <w:rFonts w:asciiTheme="minorHAnsi" w:eastAsiaTheme="minorEastAsia" w:hAnsiTheme="minorHAnsi" w:cstheme="minorBidi"/>
          <w:sz w:val="22"/>
        </w:rPr>
      </w:pPr>
      <w:hyperlink w:anchor="_Toc91787744" w:history="1">
        <w:r w:rsidR="00D338BA" w:rsidRPr="00320FBB">
          <w:rPr>
            <w:rStyle w:val="Hyperlink"/>
          </w:rPr>
          <w:t>IV.</w:t>
        </w:r>
        <w:r w:rsidR="00D338BA">
          <w:rPr>
            <w:rFonts w:asciiTheme="minorHAnsi" w:eastAsiaTheme="minorEastAsia" w:hAnsiTheme="minorHAnsi" w:cstheme="minorBidi"/>
            <w:sz w:val="22"/>
          </w:rPr>
          <w:tab/>
        </w:r>
        <w:r w:rsidR="00D338BA" w:rsidRPr="00320FBB">
          <w:rPr>
            <w:rStyle w:val="Hyperlink"/>
          </w:rPr>
          <w:t>Effluent Limitations and Discharge Specifications</w:t>
        </w:r>
        <w:r w:rsidR="00D338BA">
          <w:rPr>
            <w:webHidden/>
          </w:rPr>
          <w:tab/>
        </w:r>
        <w:r w:rsidR="00D338BA">
          <w:rPr>
            <w:webHidden/>
          </w:rPr>
          <w:fldChar w:fldCharType="begin"/>
        </w:r>
        <w:r w:rsidR="00D338BA">
          <w:rPr>
            <w:webHidden/>
          </w:rPr>
          <w:instrText xml:space="preserve"> PAGEREF _Toc91787744 \h </w:instrText>
        </w:r>
        <w:r w:rsidR="00D338BA">
          <w:rPr>
            <w:webHidden/>
          </w:rPr>
        </w:r>
        <w:r w:rsidR="00D338BA">
          <w:rPr>
            <w:webHidden/>
          </w:rPr>
          <w:fldChar w:fldCharType="separate"/>
        </w:r>
        <w:r w:rsidR="00D338BA">
          <w:rPr>
            <w:webHidden/>
          </w:rPr>
          <w:t>5</w:t>
        </w:r>
        <w:r w:rsidR="00D338BA">
          <w:rPr>
            <w:webHidden/>
          </w:rPr>
          <w:fldChar w:fldCharType="end"/>
        </w:r>
      </w:hyperlink>
    </w:p>
    <w:p w14:paraId="0D411760" w14:textId="06CFDDF0" w:rsidR="00D338BA" w:rsidRDefault="00912D26">
      <w:pPr>
        <w:pStyle w:val="TOC2"/>
        <w:rPr>
          <w:rFonts w:asciiTheme="minorHAnsi" w:eastAsiaTheme="minorEastAsia" w:hAnsiTheme="minorHAnsi" w:cstheme="minorBidi"/>
          <w:sz w:val="22"/>
        </w:rPr>
      </w:pPr>
      <w:hyperlink w:anchor="_Toc91787745" w:history="1">
        <w:r w:rsidR="00D338BA" w:rsidRPr="00320FBB">
          <w:rPr>
            <w:rStyle w:val="Hyperlink"/>
          </w:rPr>
          <w:t>A.</w:t>
        </w:r>
        <w:r w:rsidR="00D338BA">
          <w:rPr>
            <w:rFonts w:asciiTheme="minorHAnsi" w:eastAsiaTheme="minorEastAsia" w:hAnsiTheme="minorHAnsi" w:cstheme="minorBidi"/>
            <w:sz w:val="22"/>
          </w:rPr>
          <w:tab/>
        </w:r>
        <w:r w:rsidR="00D338BA" w:rsidRPr="00320FBB">
          <w:rPr>
            <w:rStyle w:val="Hyperlink"/>
          </w:rPr>
          <w:t>Effluent Limitations – Discharge Point 001</w:t>
        </w:r>
        <w:r w:rsidR="00D338BA">
          <w:rPr>
            <w:webHidden/>
          </w:rPr>
          <w:tab/>
        </w:r>
        <w:r w:rsidR="00D338BA">
          <w:rPr>
            <w:webHidden/>
          </w:rPr>
          <w:fldChar w:fldCharType="begin"/>
        </w:r>
        <w:r w:rsidR="00D338BA">
          <w:rPr>
            <w:webHidden/>
          </w:rPr>
          <w:instrText xml:space="preserve"> PAGEREF _Toc91787745 \h </w:instrText>
        </w:r>
        <w:r w:rsidR="00D338BA">
          <w:rPr>
            <w:webHidden/>
          </w:rPr>
        </w:r>
        <w:r w:rsidR="00D338BA">
          <w:rPr>
            <w:webHidden/>
          </w:rPr>
          <w:fldChar w:fldCharType="separate"/>
        </w:r>
        <w:r w:rsidR="00D338BA">
          <w:rPr>
            <w:webHidden/>
          </w:rPr>
          <w:t>5</w:t>
        </w:r>
        <w:r w:rsidR="00D338BA">
          <w:rPr>
            <w:webHidden/>
          </w:rPr>
          <w:fldChar w:fldCharType="end"/>
        </w:r>
      </w:hyperlink>
    </w:p>
    <w:p w14:paraId="152A8296" w14:textId="4CDD422A" w:rsidR="00D338BA" w:rsidRDefault="00912D26">
      <w:pPr>
        <w:pStyle w:val="TOC3"/>
        <w:rPr>
          <w:rFonts w:asciiTheme="minorHAnsi" w:eastAsiaTheme="minorEastAsia" w:hAnsiTheme="minorHAnsi" w:cstheme="minorBidi"/>
          <w:sz w:val="22"/>
        </w:rPr>
      </w:pPr>
      <w:hyperlink w:anchor="_Toc91787746" w:history="1">
        <w:r w:rsidR="00D338BA" w:rsidRPr="00320FBB">
          <w:rPr>
            <w:rStyle w:val="Hyperlink"/>
          </w:rPr>
          <w:t>1.</w:t>
        </w:r>
        <w:r w:rsidR="00D338BA">
          <w:rPr>
            <w:rFonts w:asciiTheme="minorHAnsi" w:eastAsiaTheme="minorEastAsia" w:hAnsiTheme="minorHAnsi" w:cstheme="minorBidi"/>
            <w:sz w:val="22"/>
          </w:rPr>
          <w:tab/>
        </w:r>
        <w:r w:rsidR="00D338BA" w:rsidRPr="00320FBB">
          <w:rPr>
            <w:rStyle w:val="Hyperlink"/>
          </w:rPr>
          <w:t>Final Effluent Limitations – Discharge Point 001</w:t>
        </w:r>
        <w:r w:rsidR="00D338BA">
          <w:rPr>
            <w:webHidden/>
          </w:rPr>
          <w:tab/>
        </w:r>
        <w:r w:rsidR="00D338BA">
          <w:rPr>
            <w:webHidden/>
          </w:rPr>
          <w:fldChar w:fldCharType="begin"/>
        </w:r>
        <w:r w:rsidR="00D338BA">
          <w:rPr>
            <w:webHidden/>
          </w:rPr>
          <w:instrText xml:space="preserve"> PAGEREF _Toc91787746 \h </w:instrText>
        </w:r>
        <w:r w:rsidR="00D338BA">
          <w:rPr>
            <w:webHidden/>
          </w:rPr>
        </w:r>
        <w:r w:rsidR="00D338BA">
          <w:rPr>
            <w:webHidden/>
          </w:rPr>
          <w:fldChar w:fldCharType="separate"/>
        </w:r>
        <w:r w:rsidR="00D338BA">
          <w:rPr>
            <w:webHidden/>
          </w:rPr>
          <w:t>5</w:t>
        </w:r>
        <w:r w:rsidR="00D338BA">
          <w:rPr>
            <w:webHidden/>
          </w:rPr>
          <w:fldChar w:fldCharType="end"/>
        </w:r>
      </w:hyperlink>
    </w:p>
    <w:p w14:paraId="1AE07DA0" w14:textId="37279002" w:rsidR="00D338BA" w:rsidRDefault="00912D26">
      <w:pPr>
        <w:pStyle w:val="TOC3"/>
        <w:rPr>
          <w:rFonts w:asciiTheme="minorHAnsi" w:eastAsiaTheme="minorEastAsia" w:hAnsiTheme="minorHAnsi" w:cstheme="minorBidi"/>
          <w:sz w:val="22"/>
        </w:rPr>
      </w:pPr>
      <w:hyperlink w:anchor="_Toc91787747" w:history="1">
        <w:r w:rsidR="00D338BA" w:rsidRPr="00320FBB">
          <w:rPr>
            <w:rStyle w:val="Hyperlink"/>
          </w:rPr>
          <w:t>2.</w:t>
        </w:r>
        <w:r w:rsidR="00D338BA">
          <w:rPr>
            <w:rFonts w:asciiTheme="minorHAnsi" w:eastAsiaTheme="minorEastAsia" w:hAnsiTheme="minorHAnsi" w:cstheme="minorBidi"/>
            <w:sz w:val="22"/>
          </w:rPr>
          <w:tab/>
        </w:r>
        <w:r w:rsidR="00D338BA" w:rsidRPr="00320FBB">
          <w:rPr>
            <w:rStyle w:val="Hyperlink"/>
          </w:rPr>
          <w:t>Interim Effluent Limitations – Not Applicable</w:t>
        </w:r>
        <w:r w:rsidR="00D338BA">
          <w:rPr>
            <w:webHidden/>
          </w:rPr>
          <w:tab/>
        </w:r>
        <w:r w:rsidR="00D338BA">
          <w:rPr>
            <w:webHidden/>
          </w:rPr>
          <w:fldChar w:fldCharType="begin"/>
        </w:r>
        <w:r w:rsidR="00D338BA">
          <w:rPr>
            <w:webHidden/>
          </w:rPr>
          <w:instrText xml:space="preserve"> PAGEREF _Toc91787747 \h </w:instrText>
        </w:r>
        <w:r w:rsidR="00D338BA">
          <w:rPr>
            <w:webHidden/>
          </w:rPr>
        </w:r>
        <w:r w:rsidR="00D338BA">
          <w:rPr>
            <w:webHidden/>
          </w:rPr>
          <w:fldChar w:fldCharType="separate"/>
        </w:r>
        <w:r w:rsidR="00D338BA">
          <w:rPr>
            <w:webHidden/>
          </w:rPr>
          <w:t>6</w:t>
        </w:r>
        <w:r w:rsidR="00D338BA">
          <w:rPr>
            <w:webHidden/>
          </w:rPr>
          <w:fldChar w:fldCharType="end"/>
        </w:r>
      </w:hyperlink>
    </w:p>
    <w:p w14:paraId="31402164" w14:textId="4D04DE86" w:rsidR="00D338BA" w:rsidRDefault="00912D26">
      <w:pPr>
        <w:pStyle w:val="TOC2"/>
        <w:rPr>
          <w:rFonts w:asciiTheme="minorHAnsi" w:eastAsiaTheme="minorEastAsia" w:hAnsiTheme="minorHAnsi" w:cstheme="minorBidi"/>
          <w:sz w:val="22"/>
        </w:rPr>
      </w:pPr>
      <w:hyperlink w:anchor="_Toc91787748" w:history="1">
        <w:r w:rsidR="00D338BA" w:rsidRPr="00320FBB">
          <w:rPr>
            <w:rStyle w:val="Hyperlink"/>
          </w:rPr>
          <w:t>B.</w:t>
        </w:r>
        <w:r w:rsidR="00D338BA">
          <w:rPr>
            <w:rFonts w:asciiTheme="minorHAnsi" w:eastAsiaTheme="minorEastAsia" w:hAnsiTheme="minorHAnsi" w:cstheme="minorBidi"/>
            <w:sz w:val="22"/>
          </w:rPr>
          <w:tab/>
        </w:r>
        <w:r w:rsidR="00D338BA" w:rsidRPr="00320FBB">
          <w:rPr>
            <w:rStyle w:val="Hyperlink"/>
          </w:rPr>
          <w:t>Land Discharge Specifications – Not Applicable</w:t>
        </w:r>
        <w:r w:rsidR="00D338BA">
          <w:rPr>
            <w:webHidden/>
          </w:rPr>
          <w:tab/>
        </w:r>
        <w:r w:rsidR="00D338BA">
          <w:rPr>
            <w:webHidden/>
          </w:rPr>
          <w:fldChar w:fldCharType="begin"/>
        </w:r>
        <w:r w:rsidR="00D338BA">
          <w:rPr>
            <w:webHidden/>
          </w:rPr>
          <w:instrText xml:space="preserve"> PAGEREF _Toc91787748 \h </w:instrText>
        </w:r>
        <w:r w:rsidR="00D338BA">
          <w:rPr>
            <w:webHidden/>
          </w:rPr>
        </w:r>
        <w:r w:rsidR="00D338BA">
          <w:rPr>
            <w:webHidden/>
          </w:rPr>
          <w:fldChar w:fldCharType="separate"/>
        </w:r>
        <w:r w:rsidR="00D338BA">
          <w:rPr>
            <w:webHidden/>
          </w:rPr>
          <w:t>6</w:t>
        </w:r>
        <w:r w:rsidR="00D338BA">
          <w:rPr>
            <w:webHidden/>
          </w:rPr>
          <w:fldChar w:fldCharType="end"/>
        </w:r>
      </w:hyperlink>
    </w:p>
    <w:p w14:paraId="044DD100" w14:textId="61C75ED0" w:rsidR="00D338BA" w:rsidRDefault="00912D26">
      <w:pPr>
        <w:pStyle w:val="TOC2"/>
        <w:rPr>
          <w:rFonts w:asciiTheme="minorHAnsi" w:eastAsiaTheme="minorEastAsia" w:hAnsiTheme="minorHAnsi" w:cstheme="minorBidi"/>
          <w:sz w:val="22"/>
        </w:rPr>
      </w:pPr>
      <w:hyperlink w:anchor="_Toc91787749" w:history="1">
        <w:r w:rsidR="00D338BA" w:rsidRPr="00320FBB">
          <w:rPr>
            <w:rStyle w:val="Hyperlink"/>
          </w:rPr>
          <w:t>C.</w:t>
        </w:r>
        <w:r w:rsidR="00D338BA">
          <w:rPr>
            <w:rFonts w:asciiTheme="minorHAnsi" w:eastAsiaTheme="minorEastAsia" w:hAnsiTheme="minorHAnsi" w:cstheme="minorBidi"/>
            <w:sz w:val="22"/>
          </w:rPr>
          <w:tab/>
        </w:r>
        <w:r w:rsidR="00D338BA" w:rsidRPr="00320FBB">
          <w:rPr>
            <w:rStyle w:val="Hyperlink"/>
          </w:rPr>
          <w:t>Recycling Specifications – Not Applicable</w:t>
        </w:r>
        <w:r w:rsidR="00D338BA">
          <w:rPr>
            <w:webHidden/>
          </w:rPr>
          <w:tab/>
        </w:r>
        <w:r w:rsidR="00D338BA">
          <w:rPr>
            <w:webHidden/>
          </w:rPr>
          <w:fldChar w:fldCharType="begin"/>
        </w:r>
        <w:r w:rsidR="00D338BA">
          <w:rPr>
            <w:webHidden/>
          </w:rPr>
          <w:instrText xml:space="preserve"> PAGEREF _Toc91787749 \h </w:instrText>
        </w:r>
        <w:r w:rsidR="00D338BA">
          <w:rPr>
            <w:webHidden/>
          </w:rPr>
        </w:r>
        <w:r w:rsidR="00D338BA">
          <w:rPr>
            <w:webHidden/>
          </w:rPr>
          <w:fldChar w:fldCharType="separate"/>
        </w:r>
        <w:r w:rsidR="00D338BA">
          <w:rPr>
            <w:webHidden/>
          </w:rPr>
          <w:t>6</w:t>
        </w:r>
        <w:r w:rsidR="00D338BA">
          <w:rPr>
            <w:webHidden/>
          </w:rPr>
          <w:fldChar w:fldCharType="end"/>
        </w:r>
      </w:hyperlink>
    </w:p>
    <w:p w14:paraId="38578E0B" w14:textId="29546FD9" w:rsidR="00D338BA" w:rsidRDefault="00912D26">
      <w:pPr>
        <w:pStyle w:val="TOC1"/>
        <w:rPr>
          <w:rFonts w:asciiTheme="minorHAnsi" w:eastAsiaTheme="minorEastAsia" w:hAnsiTheme="minorHAnsi" w:cstheme="minorBidi"/>
          <w:sz w:val="22"/>
        </w:rPr>
      </w:pPr>
      <w:hyperlink w:anchor="_Toc91787750" w:history="1">
        <w:r w:rsidR="00D338BA" w:rsidRPr="00320FBB">
          <w:rPr>
            <w:rStyle w:val="Hyperlink"/>
          </w:rPr>
          <w:t>V.</w:t>
        </w:r>
        <w:r w:rsidR="00D338BA">
          <w:rPr>
            <w:rFonts w:asciiTheme="minorHAnsi" w:eastAsiaTheme="minorEastAsia" w:hAnsiTheme="minorHAnsi" w:cstheme="minorBidi"/>
            <w:sz w:val="22"/>
          </w:rPr>
          <w:tab/>
        </w:r>
        <w:r w:rsidR="00D338BA" w:rsidRPr="00320FBB">
          <w:rPr>
            <w:rStyle w:val="Hyperlink"/>
          </w:rPr>
          <w:t>Receiving Water Limitations</w:t>
        </w:r>
        <w:r w:rsidR="00D338BA">
          <w:rPr>
            <w:webHidden/>
          </w:rPr>
          <w:tab/>
        </w:r>
        <w:r w:rsidR="00D338BA">
          <w:rPr>
            <w:webHidden/>
          </w:rPr>
          <w:fldChar w:fldCharType="begin"/>
        </w:r>
        <w:r w:rsidR="00D338BA">
          <w:rPr>
            <w:webHidden/>
          </w:rPr>
          <w:instrText xml:space="preserve"> PAGEREF _Toc91787750 \h </w:instrText>
        </w:r>
        <w:r w:rsidR="00D338BA">
          <w:rPr>
            <w:webHidden/>
          </w:rPr>
        </w:r>
        <w:r w:rsidR="00D338BA">
          <w:rPr>
            <w:webHidden/>
          </w:rPr>
          <w:fldChar w:fldCharType="separate"/>
        </w:r>
        <w:r w:rsidR="00D338BA">
          <w:rPr>
            <w:webHidden/>
          </w:rPr>
          <w:t>6</w:t>
        </w:r>
        <w:r w:rsidR="00D338BA">
          <w:rPr>
            <w:webHidden/>
          </w:rPr>
          <w:fldChar w:fldCharType="end"/>
        </w:r>
      </w:hyperlink>
    </w:p>
    <w:p w14:paraId="11F119CF" w14:textId="0E3225F1" w:rsidR="00D338BA" w:rsidRDefault="00912D26">
      <w:pPr>
        <w:pStyle w:val="TOC2"/>
        <w:rPr>
          <w:rFonts w:asciiTheme="minorHAnsi" w:eastAsiaTheme="minorEastAsia" w:hAnsiTheme="minorHAnsi" w:cstheme="minorBidi"/>
          <w:sz w:val="22"/>
        </w:rPr>
      </w:pPr>
      <w:hyperlink w:anchor="_Toc91787751" w:history="1">
        <w:r w:rsidR="00D338BA" w:rsidRPr="00320FBB">
          <w:rPr>
            <w:rStyle w:val="Hyperlink"/>
          </w:rPr>
          <w:t>A.</w:t>
        </w:r>
        <w:r w:rsidR="00D338BA">
          <w:rPr>
            <w:rFonts w:asciiTheme="minorHAnsi" w:eastAsiaTheme="minorEastAsia" w:hAnsiTheme="minorHAnsi" w:cstheme="minorBidi"/>
            <w:sz w:val="22"/>
          </w:rPr>
          <w:tab/>
        </w:r>
        <w:r w:rsidR="00D338BA" w:rsidRPr="00320FBB">
          <w:rPr>
            <w:rStyle w:val="Hyperlink"/>
          </w:rPr>
          <w:t>Surface Water Limitations</w:t>
        </w:r>
        <w:r w:rsidR="00D338BA">
          <w:rPr>
            <w:webHidden/>
          </w:rPr>
          <w:tab/>
        </w:r>
        <w:r w:rsidR="00D338BA">
          <w:rPr>
            <w:webHidden/>
          </w:rPr>
          <w:fldChar w:fldCharType="begin"/>
        </w:r>
        <w:r w:rsidR="00D338BA">
          <w:rPr>
            <w:webHidden/>
          </w:rPr>
          <w:instrText xml:space="preserve"> PAGEREF _Toc91787751 \h </w:instrText>
        </w:r>
        <w:r w:rsidR="00D338BA">
          <w:rPr>
            <w:webHidden/>
          </w:rPr>
        </w:r>
        <w:r w:rsidR="00D338BA">
          <w:rPr>
            <w:webHidden/>
          </w:rPr>
          <w:fldChar w:fldCharType="separate"/>
        </w:r>
        <w:r w:rsidR="00D338BA">
          <w:rPr>
            <w:webHidden/>
          </w:rPr>
          <w:t>6</w:t>
        </w:r>
        <w:r w:rsidR="00D338BA">
          <w:rPr>
            <w:webHidden/>
          </w:rPr>
          <w:fldChar w:fldCharType="end"/>
        </w:r>
      </w:hyperlink>
    </w:p>
    <w:p w14:paraId="6977DD8F" w14:textId="36199501" w:rsidR="00D338BA" w:rsidRDefault="00912D26">
      <w:pPr>
        <w:pStyle w:val="TOC2"/>
        <w:rPr>
          <w:rFonts w:asciiTheme="minorHAnsi" w:eastAsiaTheme="minorEastAsia" w:hAnsiTheme="minorHAnsi" w:cstheme="minorBidi"/>
          <w:sz w:val="22"/>
        </w:rPr>
      </w:pPr>
      <w:hyperlink w:anchor="_Toc91787752" w:history="1">
        <w:r w:rsidR="00D338BA" w:rsidRPr="00320FBB">
          <w:rPr>
            <w:rStyle w:val="Hyperlink"/>
          </w:rPr>
          <w:t>B.</w:t>
        </w:r>
        <w:r w:rsidR="00D338BA">
          <w:rPr>
            <w:rFonts w:asciiTheme="minorHAnsi" w:eastAsiaTheme="minorEastAsia" w:hAnsiTheme="minorHAnsi" w:cstheme="minorBidi"/>
            <w:sz w:val="22"/>
          </w:rPr>
          <w:tab/>
        </w:r>
        <w:r w:rsidR="00D338BA" w:rsidRPr="00320FBB">
          <w:rPr>
            <w:rStyle w:val="Hyperlink"/>
          </w:rPr>
          <w:t>Groundwater Limitations – Not Applicable</w:t>
        </w:r>
        <w:r w:rsidR="00D338BA">
          <w:rPr>
            <w:webHidden/>
          </w:rPr>
          <w:tab/>
        </w:r>
        <w:r w:rsidR="00D338BA">
          <w:rPr>
            <w:webHidden/>
          </w:rPr>
          <w:fldChar w:fldCharType="begin"/>
        </w:r>
        <w:r w:rsidR="00D338BA">
          <w:rPr>
            <w:webHidden/>
          </w:rPr>
          <w:instrText xml:space="preserve"> PAGEREF _Toc91787752 \h </w:instrText>
        </w:r>
        <w:r w:rsidR="00D338BA">
          <w:rPr>
            <w:webHidden/>
          </w:rPr>
        </w:r>
        <w:r w:rsidR="00D338BA">
          <w:rPr>
            <w:webHidden/>
          </w:rPr>
          <w:fldChar w:fldCharType="separate"/>
        </w:r>
        <w:r w:rsidR="00D338BA">
          <w:rPr>
            <w:webHidden/>
          </w:rPr>
          <w:t>9</w:t>
        </w:r>
        <w:r w:rsidR="00D338BA">
          <w:rPr>
            <w:webHidden/>
          </w:rPr>
          <w:fldChar w:fldCharType="end"/>
        </w:r>
      </w:hyperlink>
    </w:p>
    <w:p w14:paraId="367B9C1A" w14:textId="2453D04B" w:rsidR="00D338BA" w:rsidRDefault="00912D26">
      <w:pPr>
        <w:pStyle w:val="TOC1"/>
        <w:rPr>
          <w:rFonts w:asciiTheme="minorHAnsi" w:eastAsiaTheme="minorEastAsia" w:hAnsiTheme="minorHAnsi" w:cstheme="minorBidi"/>
          <w:sz w:val="22"/>
        </w:rPr>
      </w:pPr>
      <w:hyperlink w:anchor="_Toc91787753" w:history="1">
        <w:r w:rsidR="00D338BA" w:rsidRPr="00320FBB">
          <w:rPr>
            <w:rStyle w:val="Hyperlink"/>
          </w:rPr>
          <w:t>VI.</w:t>
        </w:r>
        <w:r w:rsidR="00D338BA">
          <w:rPr>
            <w:rFonts w:asciiTheme="minorHAnsi" w:eastAsiaTheme="minorEastAsia" w:hAnsiTheme="minorHAnsi" w:cstheme="minorBidi"/>
            <w:sz w:val="22"/>
          </w:rPr>
          <w:tab/>
        </w:r>
        <w:r w:rsidR="00D338BA" w:rsidRPr="00320FBB">
          <w:rPr>
            <w:rStyle w:val="Hyperlink"/>
          </w:rPr>
          <w:t>Provisions</w:t>
        </w:r>
        <w:r w:rsidR="00D338BA">
          <w:rPr>
            <w:webHidden/>
          </w:rPr>
          <w:tab/>
        </w:r>
        <w:r w:rsidR="00D338BA">
          <w:rPr>
            <w:webHidden/>
          </w:rPr>
          <w:fldChar w:fldCharType="begin"/>
        </w:r>
        <w:r w:rsidR="00D338BA">
          <w:rPr>
            <w:webHidden/>
          </w:rPr>
          <w:instrText xml:space="preserve"> PAGEREF _Toc91787753 \h </w:instrText>
        </w:r>
        <w:r w:rsidR="00D338BA">
          <w:rPr>
            <w:webHidden/>
          </w:rPr>
        </w:r>
        <w:r w:rsidR="00D338BA">
          <w:rPr>
            <w:webHidden/>
          </w:rPr>
          <w:fldChar w:fldCharType="separate"/>
        </w:r>
        <w:r w:rsidR="00D338BA">
          <w:rPr>
            <w:webHidden/>
          </w:rPr>
          <w:t>9</w:t>
        </w:r>
        <w:r w:rsidR="00D338BA">
          <w:rPr>
            <w:webHidden/>
          </w:rPr>
          <w:fldChar w:fldCharType="end"/>
        </w:r>
      </w:hyperlink>
    </w:p>
    <w:p w14:paraId="3F207387" w14:textId="37E42EF6" w:rsidR="00D338BA" w:rsidRDefault="00912D26">
      <w:pPr>
        <w:pStyle w:val="TOC2"/>
        <w:rPr>
          <w:rFonts w:asciiTheme="minorHAnsi" w:eastAsiaTheme="minorEastAsia" w:hAnsiTheme="minorHAnsi" w:cstheme="minorBidi"/>
          <w:sz w:val="22"/>
        </w:rPr>
      </w:pPr>
      <w:hyperlink w:anchor="_Toc91787754" w:history="1">
        <w:r w:rsidR="00D338BA" w:rsidRPr="00320FBB">
          <w:rPr>
            <w:rStyle w:val="Hyperlink"/>
          </w:rPr>
          <w:t>A.</w:t>
        </w:r>
        <w:r w:rsidR="00D338BA">
          <w:rPr>
            <w:rFonts w:asciiTheme="minorHAnsi" w:eastAsiaTheme="minorEastAsia" w:hAnsiTheme="minorHAnsi" w:cstheme="minorBidi"/>
            <w:sz w:val="22"/>
          </w:rPr>
          <w:tab/>
        </w:r>
        <w:r w:rsidR="00D338BA" w:rsidRPr="00320FBB">
          <w:rPr>
            <w:rStyle w:val="Hyperlink"/>
          </w:rPr>
          <w:t>Standard Provisions</w:t>
        </w:r>
        <w:r w:rsidR="00D338BA">
          <w:rPr>
            <w:webHidden/>
          </w:rPr>
          <w:tab/>
        </w:r>
        <w:r w:rsidR="00D338BA">
          <w:rPr>
            <w:webHidden/>
          </w:rPr>
          <w:fldChar w:fldCharType="begin"/>
        </w:r>
        <w:r w:rsidR="00D338BA">
          <w:rPr>
            <w:webHidden/>
          </w:rPr>
          <w:instrText xml:space="preserve"> PAGEREF _Toc91787754 \h </w:instrText>
        </w:r>
        <w:r w:rsidR="00D338BA">
          <w:rPr>
            <w:webHidden/>
          </w:rPr>
        </w:r>
        <w:r w:rsidR="00D338BA">
          <w:rPr>
            <w:webHidden/>
          </w:rPr>
          <w:fldChar w:fldCharType="separate"/>
        </w:r>
        <w:r w:rsidR="00D338BA">
          <w:rPr>
            <w:webHidden/>
          </w:rPr>
          <w:t>9</w:t>
        </w:r>
        <w:r w:rsidR="00D338BA">
          <w:rPr>
            <w:webHidden/>
          </w:rPr>
          <w:fldChar w:fldCharType="end"/>
        </w:r>
      </w:hyperlink>
    </w:p>
    <w:p w14:paraId="5AFCD2F7" w14:textId="5A455BDE" w:rsidR="00D338BA" w:rsidRDefault="00912D26">
      <w:pPr>
        <w:pStyle w:val="TOC2"/>
        <w:rPr>
          <w:rFonts w:asciiTheme="minorHAnsi" w:eastAsiaTheme="minorEastAsia" w:hAnsiTheme="minorHAnsi" w:cstheme="minorBidi"/>
          <w:sz w:val="22"/>
        </w:rPr>
      </w:pPr>
      <w:hyperlink w:anchor="_Toc91787755" w:history="1">
        <w:r w:rsidR="00D338BA" w:rsidRPr="00320FBB">
          <w:rPr>
            <w:rStyle w:val="Hyperlink"/>
          </w:rPr>
          <w:t>B.</w:t>
        </w:r>
        <w:r w:rsidR="00D338BA">
          <w:rPr>
            <w:rFonts w:asciiTheme="minorHAnsi" w:eastAsiaTheme="minorEastAsia" w:hAnsiTheme="minorHAnsi" w:cstheme="minorBidi"/>
            <w:sz w:val="22"/>
          </w:rPr>
          <w:tab/>
        </w:r>
        <w:r w:rsidR="00D338BA" w:rsidRPr="00320FBB">
          <w:rPr>
            <w:rStyle w:val="Hyperlink"/>
          </w:rPr>
          <w:t>Monitoring and Reporting Program (MRP) Requirements</w:t>
        </w:r>
        <w:r w:rsidR="00D338BA">
          <w:rPr>
            <w:webHidden/>
          </w:rPr>
          <w:tab/>
        </w:r>
        <w:r w:rsidR="00D338BA">
          <w:rPr>
            <w:webHidden/>
          </w:rPr>
          <w:fldChar w:fldCharType="begin"/>
        </w:r>
        <w:r w:rsidR="00D338BA">
          <w:rPr>
            <w:webHidden/>
          </w:rPr>
          <w:instrText xml:space="preserve"> PAGEREF _Toc91787755 \h </w:instrText>
        </w:r>
        <w:r w:rsidR="00D338BA">
          <w:rPr>
            <w:webHidden/>
          </w:rPr>
        </w:r>
        <w:r w:rsidR="00D338BA">
          <w:rPr>
            <w:webHidden/>
          </w:rPr>
          <w:fldChar w:fldCharType="separate"/>
        </w:r>
        <w:r w:rsidR="00D338BA">
          <w:rPr>
            <w:webHidden/>
          </w:rPr>
          <w:t>14</w:t>
        </w:r>
        <w:r w:rsidR="00D338BA">
          <w:rPr>
            <w:webHidden/>
          </w:rPr>
          <w:fldChar w:fldCharType="end"/>
        </w:r>
      </w:hyperlink>
    </w:p>
    <w:p w14:paraId="30362E2A" w14:textId="4765EED7" w:rsidR="00D338BA" w:rsidRDefault="00912D26">
      <w:pPr>
        <w:pStyle w:val="TOC2"/>
        <w:rPr>
          <w:rFonts w:asciiTheme="minorHAnsi" w:eastAsiaTheme="minorEastAsia" w:hAnsiTheme="minorHAnsi" w:cstheme="minorBidi"/>
          <w:sz w:val="22"/>
        </w:rPr>
      </w:pPr>
      <w:hyperlink w:anchor="_Toc91787756" w:history="1">
        <w:r w:rsidR="00D338BA" w:rsidRPr="00320FBB">
          <w:rPr>
            <w:rStyle w:val="Hyperlink"/>
          </w:rPr>
          <w:t>C.</w:t>
        </w:r>
        <w:r w:rsidR="00D338BA">
          <w:rPr>
            <w:rFonts w:asciiTheme="minorHAnsi" w:eastAsiaTheme="minorEastAsia" w:hAnsiTheme="minorHAnsi" w:cstheme="minorBidi"/>
            <w:sz w:val="22"/>
          </w:rPr>
          <w:tab/>
        </w:r>
        <w:r w:rsidR="00D338BA" w:rsidRPr="00320FBB">
          <w:rPr>
            <w:rStyle w:val="Hyperlink"/>
          </w:rPr>
          <w:t>Special Provisions</w:t>
        </w:r>
        <w:r w:rsidR="00D338BA">
          <w:rPr>
            <w:webHidden/>
          </w:rPr>
          <w:tab/>
        </w:r>
        <w:r w:rsidR="00D338BA">
          <w:rPr>
            <w:webHidden/>
          </w:rPr>
          <w:fldChar w:fldCharType="begin"/>
        </w:r>
        <w:r w:rsidR="00D338BA">
          <w:rPr>
            <w:webHidden/>
          </w:rPr>
          <w:instrText xml:space="preserve"> PAGEREF _Toc91787756 \h </w:instrText>
        </w:r>
        <w:r w:rsidR="00D338BA">
          <w:rPr>
            <w:webHidden/>
          </w:rPr>
        </w:r>
        <w:r w:rsidR="00D338BA">
          <w:rPr>
            <w:webHidden/>
          </w:rPr>
          <w:fldChar w:fldCharType="separate"/>
        </w:r>
        <w:r w:rsidR="00D338BA">
          <w:rPr>
            <w:webHidden/>
          </w:rPr>
          <w:t>14</w:t>
        </w:r>
        <w:r w:rsidR="00D338BA">
          <w:rPr>
            <w:webHidden/>
          </w:rPr>
          <w:fldChar w:fldCharType="end"/>
        </w:r>
      </w:hyperlink>
    </w:p>
    <w:p w14:paraId="2995D255" w14:textId="37BF87E0" w:rsidR="00D338BA" w:rsidRDefault="00912D26">
      <w:pPr>
        <w:pStyle w:val="TOC3"/>
        <w:rPr>
          <w:rFonts w:asciiTheme="minorHAnsi" w:eastAsiaTheme="minorEastAsia" w:hAnsiTheme="minorHAnsi" w:cstheme="minorBidi"/>
          <w:sz w:val="22"/>
        </w:rPr>
      </w:pPr>
      <w:hyperlink w:anchor="_Toc91787757" w:history="1">
        <w:r w:rsidR="00D338BA" w:rsidRPr="00320FBB">
          <w:rPr>
            <w:rStyle w:val="Hyperlink"/>
          </w:rPr>
          <w:t>1.</w:t>
        </w:r>
        <w:r w:rsidR="00D338BA">
          <w:rPr>
            <w:rFonts w:asciiTheme="minorHAnsi" w:eastAsiaTheme="minorEastAsia" w:hAnsiTheme="minorHAnsi" w:cstheme="minorBidi"/>
            <w:sz w:val="22"/>
          </w:rPr>
          <w:tab/>
        </w:r>
        <w:r w:rsidR="00D338BA" w:rsidRPr="00320FBB">
          <w:rPr>
            <w:rStyle w:val="Hyperlink"/>
          </w:rPr>
          <w:t>Reopener Provisions</w:t>
        </w:r>
        <w:r w:rsidR="00D338BA">
          <w:rPr>
            <w:webHidden/>
          </w:rPr>
          <w:tab/>
        </w:r>
        <w:r w:rsidR="00D338BA">
          <w:rPr>
            <w:webHidden/>
          </w:rPr>
          <w:fldChar w:fldCharType="begin"/>
        </w:r>
        <w:r w:rsidR="00D338BA">
          <w:rPr>
            <w:webHidden/>
          </w:rPr>
          <w:instrText xml:space="preserve"> PAGEREF _Toc91787757 \h </w:instrText>
        </w:r>
        <w:r w:rsidR="00D338BA">
          <w:rPr>
            <w:webHidden/>
          </w:rPr>
        </w:r>
        <w:r w:rsidR="00D338BA">
          <w:rPr>
            <w:webHidden/>
          </w:rPr>
          <w:fldChar w:fldCharType="separate"/>
        </w:r>
        <w:r w:rsidR="00D338BA">
          <w:rPr>
            <w:webHidden/>
          </w:rPr>
          <w:t>14</w:t>
        </w:r>
        <w:r w:rsidR="00D338BA">
          <w:rPr>
            <w:webHidden/>
          </w:rPr>
          <w:fldChar w:fldCharType="end"/>
        </w:r>
      </w:hyperlink>
    </w:p>
    <w:p w14:paraId="73B2CEE2" w14:textId="045BE267" w:rsidR="00D338BA" w:rsidRDefault="00912D26">
      <w:pPr>
        <w:pStyle w:val="TOC3"/>
        <w:rPr>
          <w:rFonts w:asciiTheme="minorHAnsi" w:eastAsiaTheme="minorEastAsia" w:hAnsiTheme="minorHAnsi" w:cstheme="minorBidi"/>
          <w:sz w:val="22"/>
        </w:rPr>
      </w:pPr>
      <w:hyperlink w:anchor="_Toc91787758" w:history="1">
        <w:r w:rsidR="00D338BA" w:rsidRPr="00320FBB">
          <w:rPr>
            <w:rStyle w:val="Hyperlink"/>
          </w:rPr>
          <w:t>2.</w:t>
        </w:r>
        <w:r w:rsidR="00D338BA">
          <w:rPr>
            <w:rFonts w:asciiTheme="minorHAnsi" w:eastAsiaTheme="minorEastAsia" w:hAnsiTheme="minorHAnsi" w:cstheme="minorBidi"/>
            <w:sz w:val="22"/>
          </w:rPr>
          <w:tab/>
        </w:r>
        <w:r w:rsidR="00D338BA" w:rsidRPr="00320FBB">
          <w:rPr>
            <w:rStyle w:val="Hyperlink"/>
          </w:rPr>
          <w:t>Special Studies, Technical Reports and Additional Monitoring Requirements – Not Applicable</w:t>
        </w:r>
        <w:r w:rsidR="00D338BA">
          <w:rPr>
            <w:webHidden/>
          </w:rPr>
          <w:tab/>
        </w:r>
        <w:r w:rsidR="00D338BA">
          <w:rPr>
            <w:webHidden/>
          </w:rPr>
          <w:fldChar w:fldCharType="begin"/>
        </w:r>
        <w:r w:rsidR="00D338BA">
          <w:rPr>
            <w:webHidden/>
          </w:rPr>
          <w:instrText xml:space="preserve"> PAGEREF _Toc91787758 \h </w:instrText>
        </w:r>
        <w:r w:rsidR="00D338BA">
          <w:rPr>
            <w:webHidden/>
          </w:rPr>
        </w:r>
        <w:r w:rsidR="00D338BA">
          <w:rPr>
            <w:webHidden/>
          </w:rPr>
          <w:fldChar w:fldCharType="separate"/>
        </w:r>
        <w:r w:rsidR="00D338BA">
          <w:rPr>
            <w:webHidden/>
          </w:rPr>
          <w:t>15</w:t>
        </w:r>
        <w:r w:rsidR="00D338BA">
          <w:rPr>
            <w:webHidden/>
          </w:rPr>
          <w:fldChar w:fldCharType="end"/>
        </w:r>
      </w:hyperlink>
    </w:p>
    <w:p w14:paraId="2DB7A34C" w14:textId="6BEDF794" w:rsidR="00D338BA" w:rsidRDefault="00912D26">
      <w:pPr>
        <w:pStyle w:val="TOC3"/>
        <w:rPr>
          <w:rFonts w:asciiTheme="minorHAnsi" w:eastAsiaTheme="minorEastAsia" w:hAnsiTheme="minorHAnsi" w:cstheme="minorBidi"/>
          <w:sz w:val="22"/>
        </w:rPr>
      </w:pPr>
      <w:hyperlink w:anchor="_Toc91787759" w:history="1">
        <w:r w:rsidR="00D338BA" w:rsidRPr="00320FBB">
          <w:rPr>
            <w:rStyle w:val="Hyperlink"/>
          </w:rPr>
          <w:t>3.</w:t>
        </w:r>
        <w:r w:rsidR="00D338BA">
          <w:rPr>
            <w:rFonts w:asciiTheme="minorHAnsi" w:eastAsiaTheme="minorEastAsia" w:hAnsiTheme="minorHAnsi" w:cstheme="minorBidi"/>
            <w:sz w:val="22"/>
          </w:rPr>
          <w:tab/>
        </w:r>
        <w:r w:rsidR="00D338BA" w:rsidRPr="00320FBB">
          <w:rPr>
            <w:rStyle w:val="Hyperlink"/>
          </w:rPr>
          <w:t>Best Management Practices and Pollution Prevention</w:t>
        </w:r>
        <w:r w:rsidR="00D338BA">
          <w:rPr>
            <w:webHidden/>
          </w:rPr>
          <w:tab/>
        </w:r>
        <w:r w:rsidR="00D338BA">
          <w:rPr>
            <w:webHidden/>
          </w:rPr>
          <w:fldChar w:fldCharType="begin"/>
        </w:r>
        <w:r w:rsidR="00D338BA">
          <w:rPr>
            <w:webHidden/>
          </w:rPr>
          <w:instrText xml:space="preserve"> PAGEREF _Toc91787759 \h </w:instrText>
        </w:r>
        <w:r w:rsidR="00D338BA">
          <w:rPr>
            <w:webHidden/>
          </w:rPr>
        </w:r>
        <w:r w:rsidR="00D338BA">
          <w:rPr>
            <w:webHidden/>
          </w:rPr>
          <w:fldChar w:fldCharType="separate"/>
        </w:r>
        <w:r w:rsidR="00D338BA">
          <w:rPr>
            <w:webHidden/>
          </w:rPr>
          <w:t>15</w:t>
        </w:r>
        <w:r w:rsidR="00D338BA">
          <w:rPr>
            <w:webHidden/>
          </w:rPr>
          <w:fldChar w:fldCharType="end"/>
        </w:r>
      </w:hyperlink>
    </w:p>
    <w:p w14:paraId="7900635D" w14:textId="50A4852D" w:rsidR="00D338BA" w:rsidRDefault="00912D26">
      <w:pPr>
        <w:pStyle w:val="TOC3"/>
        <w:rPr>
          <w:rFonts w:asciiTheme="minorHAnsi" w:eastAsiaTheme="minorEastAsia" w:hAnsiTheme="minorHAnsi" w:cstheme="minorBidi"/>
          <w:sz w:val="22"/>
        </w:rPr>
      </w:pPr>
      <w:hyperlink w:anchor="_Toc91787760" w:history="1">
        <w:r w:rsidR="00D338BA" w:rsidRPr="00320FBB">
          <w:rPr>
            <w:rStyle w:val="Hyperlink"/>
          </w:rPr>
          <w:t>4.</w:t>
        </w:r>
        <w:r w:rsidR="00D338BA">
          <w:rPr>
            <w:rFonts w:asciiTheme="minorHAnsi" w:eastAsiaTheme="minorEastAsia" w:hAnsiTheme="minorHAnsi" w:cstheme="minorBidi"/>
            <w:sz w:val="22"/>
          </w:rPr>
          <w:tab/>
        </w:r>
        <w:r w:rsidR="00D338BA" w:rsidRPr="00320FBB">
          <w:rPr>
            <w:rStyle w:val="Hyperlink"/>
          </w:rPr>
          <w:t>Construction, Operation and Maintenance Specifications</w:t>
        </w:r>
        <w:r w:rsidR="00D338BA">
          <w:rPr>
            <w:webHidden/>
          </w:rPr>
          <w:tab/>
        </w:r>
        <w:r w:rsidR="00D338BA">
          <w:rPr>
            <w:webHidden/>
          </w:rPr>
          <w:fldChar w:fldCharType="begin"/>
        </w:r>
        <w:r w:rsidR="00D338BA">
          <w:rPr>
            <w:webHidden/>
          </w:rPr>
          <w:instrText xml:space="preserve"> PAGEREF _Toc91787760 \h </w:instrText>
        </w:r>
        <w:r w:rsidR="00D338BA">
          <w:rPr>
            <w:webHidden/>
          </w:rPr>
        </w:r>
        <w:r w:rsidR="00D338BA">
          <w:rPr>
            <w:webHidden/>
          </w:rPr>
          <w:fldChar w:fldCharType="separate"/>
        </w:r>
        <w:r w:rsidR="00D338BA">
          <w:rPr>
            <w:webHidden/>
          </w:rPr>
          <w:t>15</w:t>
        </w:r>
        <w:r w:rsidR="00D338BA">
          <w:rPr>
            <w:webHidden/>
          </w:rPr>
          <w:fldChar w:fldCharType="end"/>
        </w:r>
      </w:hyperlink>
    </w:p>
    <w:p w14:paraId="1EF0CEF0" w14:textId="5F24CAC7" w:rsidR="00D338BA" w:rsidRDefault="00912D26">
      <w:pPr>
        <w:pStyle w:val="TOC3"/>
        <w:rPr>
          <w:rFonts w:asciiTheme="minorHAnsi" w:eastAsiaTheme="minorEastAsia" w:hAnsiTheme="minorHAnsi" w:cstheme="minorBidi"/>
          <w:sz w:val="22"/>
        </w:rPr>
      </w:pPr>
      <w:hyperlink w:anchor="_Toc91787761" w:history="1">
        <w:r w:rsidR="00D338BA" w:rsidRPr="00320FBB">
          <w:rPr>
            <w:rStyle w:val="Hyperlink"/>
          </w:rPr>
          <w:t>5.</w:t>
        </w:r>
        <w:r w:rsidR="00D338BA">
          <w:rPr>
            <w:rFonts w:asciiTheme="minorHAnsi" w:eastAsiaTheme="minorEastAsia" w:hAnsiTheme="minorHAnsi" w:cstheme="minorBidi"/>
            <w:sz w:val="22"/>
          </w:rPr>
          <w:tab/>
        </w:r>
        <w:r w:rsidR="00D338BA" w:rsidRPr="00320FBB">
          <w:rPr>
            <w:rStyle w:val="Hyperlink"/>
          </w:rPr>
          <w:t>Special Provisions for Publicly-Owned Treatment Works (POTW’s)</w:t>
        </w:r>
        <w:r w:rsidR="00D338BA">
          <w:rPr>
            <w:webHidden/>
          </w:rPr>
          <w:tab/>
        </w:r>
        <w:r w:rsidR="00D338BA">
          <w:rPr>
            <w:webHidden/>
          </w:rPr>
          <w:fldChar w:fldCharType="begin"/>
        </w:r>
        <w:r w:rsidR="00D338BA">
          <w:rPr>
            <w:webHidden/>
          </w:rPr>
          <w:instrText xml:space="preserve"> PAGEREF _Toc91787761 \h </w:instrText>
        </w:r>
        <w:r w:rsidR="00D338BA">
          <w:rPr>
            <w:webHidden/>
          </w:rPr>
        </w:r>
        <w:r w:rsidR="00D338BA">
          <w:rPr>
            <w:webHidden/>
          </w:rPr>
          <w:fldChar w:fldCharType="separate"/>
        </w:r>
        <w:r w:rsidR="00D338BA">
          <w:rPr>
            <w:webHidden/>
          </w:rPr>
          <w:t>16</w:t>
        </w:r>
        <w:r w:rsidR="00D338BA">
          <w:rPr>
            <w:webHidden/>
          </w:rPr>
          <w:fldChar w:fldCharType="end"/>
        </w:r>
      </w:hyperlink>
    </w:p>
    <w:p w14:paraId="173F9340" w14:textId="62D0A896" w:rsidR="00D338BA" w:rsidRDefault="00912D26">
      <w:pPr>
        <w:pStyle w:val="TOC3"/>
        <w:rPr>
          <w:rFonts w:asciiTheme="minorHAnsi" w:eastAsiaTheme="minorEastAsia" w:hAnsiTheme="minorHAnsi" w:cstheme="minorBidi"/>
          <w:sz w:val="22"/>
        </w:rPr>
      </w:pPr>
      <w:hyperlink w:anchor="_Toc91787762" w:history="1">
        <w:r w:rsidR="00D338BA" w:rsidRPr="00320FBB">
          <w:rPr>
            <w:rStyle w:val="Hyperlink"/>
          </w:rPr>
          <w:t>6.</w:t>
        </w:r>
        <w:r w:rsidR="00D338BA">
          <w:rPr>
            <w:rFonts w:asciiTheme="minorHAnsi" w:eastAsiaTheme="minorEastAsia" w:hAnsiTheme="minorHAnsi" w:cstheme="minorBidi"/>
            <w:sz w:val="22"/>
          </w:rPr>
          <w:tab/>
        </w:r>
        <w:r w:rsidR="00D338BA" w:rsidRPr="00320FBB">
          <w:rPr>
            <w:rStyle w:val="Hyperlink"/>
          </w:rPr>
          <w:t>Other Special Provisions</w:t>
        </w:r>
        <w:r w:rsidR="00D338BA">
          <w:rPr>
            <w:webHidden/>
          </w:rPr>
          <w:tab/>
        </w:r>
        <w:r w:rsidR="00D338BA">
          <w:rPr>
            <w:webHidden/>
          </w:rPr>
          <w:fldChar w:fldCharType="begin"/>
        </w:r>
        <w:r w:rsidR="00D338BA">
          <w:rPr>
            <w:webHidden/>
          </w:rPr>
          <w:instrText xml:space="preserve"> PAGEREF _Toc91787762 \h </w:instrText>
        </w:r>
        <w:r w:rsidR="00D338BA">
          <w:rPr>
            <w:webHidden/>
          </w:rPr>
        </w:r>
        <w:r w:rsidR="00D338BA">
          <w:rPr>
            <w:webHidden/>
          </w:rPr>
          <w:fldChar w:fldCharType="separate"/>
        </w:r>
        <w:r w:rsidR="00D338BA">
          <w:rPr>
            <w:webHidden/>
          </w:rPr>
          <w:t>17</w:t>
        </w:r>
        <w:r w:rsidR="00D338BA">
          <w:rPr>
            <w:webHidden/>
          </w:rPr>
          <w:fldChar w:fldCharType="end"/>
        </w:r>
      </w:hyperlink>
    </w:p>
    <w:p w14:paraId="7D00AB5A" w14:textId="5C43E492" w:rsidR="00D338BA" w:rsidRDefault="00912D26">
      <w:pPr>
        <w:pStyle w:val="TOC3"/>
        <w:rPr>
          <w:rFonts w:asciiTheme="minorHAnsi" w:eastAsiaTheme="minorEastAsia" w:hAnsiTheme="minorHAnsi" w:cstheme="minorBidi"/>
          <w:sz w:val="22"/>
        </w:rPr>
      </w:pPr>
      <w:hyperlink w:anchor="_Toc91787763" w:history="1">
        <w:r w:rsidR="00D338BA" w:rsidRPr="00320FBB">
          <w:rPr>
            <w:rStyle w:val="Hyperlink"/>
          </w:rPr>
          <w:t>7.</w:t>
        </w:r>
        <w:r w:rsidR="00D338BA">
          <w:rPr>
            <w:rFonts w:asciiTheme="minorHAnsi" w:eastAsiaTheme="minorEastAsia" w:hAnsiTheme="minorHAnsi" w:cstheme="minorBidi"/>
            <w:sz w:val="22"/>
          </w:rPr>
          <w:tab/>
        </w:r>
        <w:r w:rsidR="00D338BA" w:rsidRPr="00320FBB">
          <w:rPr>
            <w:rStyle w:val="Hyperlink"/>
          </w:rPr>
          <w:t>Compliance Schedules – Not Applicable</w:t>
        </w:r>
        <w:r w:rsidR="00D338BA">
          <w:rPr>
            <w:webHidden/>
          </w:rPr>
          <w:tab/>
        </w:r>
        <w:r w:rsidR="00D338BA">
          <w:rPr>
            <w:webHidden/>
          </w:rPr>
          <w:fldChar w:fldCharType="begin"/>
        </w:r>
        <w:r w:rsidR="00D338BA">
          <w:rPr>
            <w:webHidden/>
          </w:rPr>
          <w:instrText xml:space="preserve"> PAGEREF _Toc91787763 \h </w:instrText>
        </w:r>
        <w:r w:rsidR="00D338BA">
          <w:rPr>
            <w:webHidden/>
          </w:rPr>
        </w:r>
        <w:r w:rsidR="00D338BA">
          <w:rPr>
            <w:webHidden/>
          </w:rPr>
          <w:fldChar w:fldCharType="separate"/>
        </w:r>
        <w:r w:rsidR="00D338BA">
          <w:rPr>
            <w:webHidden/>
          </w:rPr>
          <w:t>17</w:t>
        </w:r>
        <w:r w:rsidR="00D338BA">
          <w:rPr>
            <w:webHidden/>
          </w:rPr>
          <w:fldChar w:fldCharType="end"/>
        </w:r>
      </w:hyperlink>
    </w:p>
    <w:p w14:paraId="1DBAA93D" w14:textId="0511A542" w:rsidR="00D338BA" w:rsidRDefault="00912D26">
      <w:pPr>
        <w:pStyle w:val="TOC1"/>
        <w:rPr>
          <w:rFonts w:asciiTheme="minorHAnsi" w:eastAsiaTheme="minorEastAsia" w:hAnsiTheme="minorHAnsi" w:cstheme="minorBidi"/>
          <w:sz w:val="22"/>
        </w:rPr>
      </w:pPr>
      <w:hyperlink w:anchor="_Toc91787764" w:history="1">
        <w:r w:rsidR="00D338BA" w:rsidRPr="00320FBB">
          <w:rPr>
            <w:rStyle w:val="Hyperlink"/>
          </w:rPr>
          <w:t>VII.</w:t>
        </w:r>
        <w:r w:rsidR="00D338BA">
          <w:rPr>
            <w:rFonts w:asciiTheme="minorHAnsi" w:eastAsiaTheme="minorEastAsia" w:hAnsiTheme="minorHAnsi" w:cstheme="minorBidi"/>
            <w:sz w:val="22"/>
          </w:rPr>
          <w:tab/>
        </w:r>
        <w:r w:rsidR="00D338BA" w:rsidRPr="00320FBB">
          <w:rPr>
            <w:rStyle w:val="Hyperlink"/>
          </w:rPr>
          <w:t>Compliance Determination</w:t>
        </w:r>
        <w:r w:rsidR="00D338BA">
          <w:rPr>
            <w:webHidden/>
          </w:rPr>
          <w:tab/>
        </w:r>
        <w:r w:rsidR="00D338BA">
          <w:rPr>
            <w:webHidden/>
          </w:rPr>
          <w:fldChar w:fldCharType="begin"/>
        </w:r>
        <w:r w:rsidR="00D338BA">
          <w:rPr>
            <w:webHidden/>
          </w:rPr>
          <w:instrText xml:space="preserve"> PAGEREF _Toc91787764 \h </w:instrText>
        </w:r>
        <w:r w:rsidR="00D338BA">
          <w:rPr>
            <w:webHidden/>
          </w:rPr>
        </w:r>
        <w:r w:rsidR="00D338BA">
          <w:rPr>
            <w:webHidden/>
          </w:rPr>
          <w:fldChar w:fldCharType="separate"/>
        </w:r>
        <w:r w:rsidR="00D338BA">
          <w:rPr>
            <w:webHidden/>
          </w:rPr>
          <w:t>17</w:t>
        </w:r>
        <w:r w:rsidR="00D338BA">
          <w:rPr>
            <w:webHidden/>
          </w:rPr>
          <w:fldChar w:fldCharType="end"/>
        </w:r>
      </w:hyperlink>
    </w:p>
    <w:p w14:paraId="20EBEAA9" w14:textId="1CFB4149" w:rsidR="007C2CC8" w:rsidRPr="0042646D" w:rsidRDefault="007C2CC8" w:rsidP="004277A9">
      <w:pPr>
        <w:pStyle w:val="TableofContentsHeading"/>
      </w:pPr>
      <w:r w:rsidRPr="0042646D">
        <w:fldChar w:fldCharType="end"/>
      </w:r>
      <w:bookmarkStart w:id="27" w:name="TOC_2"/>
      <w:bookmarkEnd w:id="27"/>
      <w:r w:rsidR="008F1857" w:rsidRPr="0042646D">
        <w:t>TABLES</w:t>
      </w:r>
    </w:p>
    <w:p w14:paraId="07637EAF" w14:textId="30180B3D" w:rsidR="00D338BA" w:rsidRDefault="007C2CC8">
      <w:pPr>
        <w:pStyle w:val="TOC1"/>
        <w:rPr>
          <w:rFonts w:asciiTheme="minorHAnsi" w:eastAsiaTheme="minorEastAsia" w:hAnsiTheme="minorHAnsi" w:cstheme="minorBidi"/>
          <w:sz w:val="22"/>
        </w:rPr>
      </w:pPr>
      <w:r w:rsidRPr="0042646D">
        <w:rPr>
          <w:szCs w:val="24"/>
        </w:rPr>
        <w:fldChar w:fldCharType="begin"/>
      </w:r>
      <w:r w:rsidRPr="0042646D">
        <w:rPr>
          <w:szCs w:val="24"/>
        </w:rPr>
        <w:instrText xml:space="preserve"> TOC \h \z \t "Table Head,</w:instrText>
      </w:r>
      <w:r w:rsidR="00787521" w:rsidRPr="0042646D">
        <w:rPr>
          <w:szCs w:val="24"/>
        </w:rPr>
        <w:instrText>1</w:instrText>
      </w:r>
      <w:r w:rsidRPr="0042646D">
        <w:rPr>
          <w:szCs w:val="24"/>
        </w:rPr>
        <w:instrText xml:space="preserve">" </w:instrText>
      </w:r>
      <w:r w:rsidRPr="0042646D">
        <w:rPr>
          <w:szCs w:val="24"/>
        </w:rPr>
        <w:fldChar w:fldCharType="separate"/>
      </w:r>
      <w:hyperlink w:anchor="_Toc91787765" w:history="1">
        <w:r w:rsidR="00D338BA" w:rsidRPr="00400E41">
          <w:rPr>
            <w:rStyle w:val="Hyperlink"/>
          </w:rPr>
          <w:t>Table 1. Discharger Information</w:t>
        </w:r>
        <w:r w:rsidR="00D338BA">
          <w:rPr>
            <w:webHidden/>
          </w:rPr>
          <w:tab/>
        </w:r>
        <w:r w:rsidR="00D338BA">
          <w:rPr>
            <w:webHidden/>
          </w:rPr>
          <w:fldChar w:fldCharType="begin"/>
        </w:r>
        <w:r w:rsidR="00D338BA">
          <w:rPr>
            <w:webHidden/>
          </w:rPr>
          <w:instrText xml:space="preserve"> PAGEREF _Toc91787765 \h </w:instrText>
        </w:r>
        <w:r w:rsidR="00D338BA">
          <w:rPr>
            <w:webHidden/>
          </w:rPr>
        </w:r>
        <w:r w:rsidR="00D338BA">
          <w:rPr>
            <w:webHidden/>
          </w:rPr>
          <w:fldChar w:fldCharType="separate"/>
        </w:r>
        <w:r w:rsidR="00D338BA">
          <w:rPr>
            <w:webHidden/>
          </w:rPr>
          <w:t>1</w:t>
        </w:r>
        <w:r w:rsidR="00D338BA">
          <w:rPr>
            <w:webHidden/>
          </w:rPr>
          <w:fldChar w:fldCharType="end"/>
        </w:r>
      </w:hyperlink>
    </w:p>
    <w:p w14:paraId="0EFFC689" w14:textId="7ED3BB91" w:rsidR="00D338BA" w:rsidRDefault="00912D26">
      <w:pPr>
        <w:pStyle w:val="TOC1"/>
        <w:rPr>
          <w:rFonts w:asciiTheme="minorHAnsi" w:eastAsiaTheme="minorEastAsia" w:hAnsiTheme="minorHAnsi" w:cstheme="minorBidi"/>
          <w:sz w:val="22"/>
        </w:rPr>
      </w:pPr>
      <w:hyperlink w:anchor="_Toc91787766" w:history="1">
        <w:r w:rsidR="00D338BA" w:rsidRPr="00400E41">
          <w:rPr>
            <w:rStyle w:val="Hyperlink"/>
          </w:rPr>
          <w:t>Table 2. Discharge Location</w:t>
        </w:r>
        <w:r w:rsidR="00D338BA">
          <w:rPr>
            <w:webHidden/>
          </w:rPr>
          <w:tab/>
        </w:r>
        <w:r w:rsidR="00D338BA">
          <w:rPr>
            <w:webHidden/>
          </w:rPr>
          <w:fldChar w:fldCharType="begin"/>
        </w:r>
        <w:r w:rsidR="00D338BA">
          <w:rPr>
            <w:webHidden/>
          </w:rPr>
          <w:instrText xml:space="preserve"> PAGEREF _Toc91787766 \h </w:instrText>
        </w:r>
        <w:r w:rsidR="00D338BA">
          <w:rPr>
            <w:webHidden/>
          </w:rPr>
        </w:r>
        <w:r w:rsidR="00D338BA">
          <w:rPr>
            <w:webHidden/>
          </w:rPr>
          <w:fldChar w:fldCharType="separate"/>
        </w:r>
        <w:r w:rsidR="00D338BA">
          <w:rPr>
            <w:webHidden/>
          </w:rPr>
          <w:t>1</w:t>
        </w:r>
        <w:r w:rsidR="00D338BA">
          <w:rPr>
            <w:webHidden/>
          </w:rPr>
          <w:fldChar w:fldCharType="end"/>
        </w:r>
      </w:hyperlink>
    </w:p>
    <w:p w14:paraId="057029C6" w14:textId="7359EE08" w:rsidR="00D338BA" w:rsidRDefault="00912D26">
      <w:pPr>
        <w:pStyle w:val="TOC1"/>
        <w:rPr>
          <w:rFonts w:asciiTheme="minorHAnsi" w:eastAsiaTheme="minorEastAsia" w:hAnsiTheme="minorHAnsi" w:cstheme="minorBidi"/>
          <w:sz w:val="22"/>
        </w:rPr>
      </w:pPr>
      <w:hyperlink w:anchor="_Toc91787767" w:history="1">
        <w:r w:rsidR="00D338BA" w:rsidRPr="00400E41">
          <w:rPr>
            <w:rStyle w:val="Hyperlink"/>
          </w:rPr>
          <w:t>Table 3. Administrative Information</w:t>
        </w:r>
        <w:r w:rsidR="00D338BA">
          <w:rPr>
            <w:webHidden/>
          </w:rPr>
          <w:tab/>
        </w:r>
        <w:r w:rsidR="00D338BA">
          <w:rPr>
            <w:webHidden/>
          </w:rPr>
          <w:fldChar w:fldCharType="begin"/>
        </w:r>
        <w:r w:rsidR="00D338BA">
          <w:rPr>
            <w:webHidden/>
          </w:rPr>
          <w:instrText xml:space="preserve"> PAGEREF _Toc91787767 \h </w:instrText>
        </w:r>
        <w:r w:rsidR="00D338BA">
          <w:rPr>
            <w:webHidden/>
          </w:rPr>
        </w:r>
        <w:r w:rsidR="00D338BA">
          <w:rPr>
            <w:webHidden/>
          </w:rPr>
          <w:fldChar w:fldCharType="separate"/>
        </w:r>
        <w:r w:rsidR="00D338BA">
          <w:rPr>
            <w:webHidden/>
          </w:rPr>
          <w:t>1</w:t>
        </w:r>
        <w:r w:rsidR="00D338BA">
          <w:rPr>
            <w:webHidden/>
          </w:rPr>
          <w:fldChar w:fldCharType="end"/>
        </w:r>
      </w:hyperlink>
    </w:p>
    <w:p w14:paraId="3AFF46A7" w14:textId="5B666371" w:rsidR="00D338BA" w:rsidRDefault="00912D26">
      <w:pPr>
        <w:pStyle w:val="TOC1"/>
        <w:rPr>
          <w:rFonts w:asciiTheme="minorHAnsi" w:eastAsiaTheme="minorEastAsia" w:hAnsiTheme="minorHAnsi" w:cstheme="minorBidi"/>
          <w:sz w:val="22"/>
        </w:rPr>
      </w:pPr>
      <w:hyperlink w:anchor="_Toc91787768" w:history="1">
        <w:r w:rsidR="00D338BA" w:rsidRPr="00400E41">
          <w:rPr>
            <w:rStyle w:val="Hyperlink"/>
          </w:rPr>
          <w:t>Table 4. Effluent Limitations</w:t>
        </w:r>
        <w:r w:rsidR="00D338BA">
          <w:rPr>
            <w:webHidden/>
          </w:rPr>
          <w:tab/>
        </w:r>
        <w:r w:rsidR="00D338BA">
          <w:rPr>
            <w:webHidden/>
          </w:rPr>
          <w:fldChar w:fldCharType="begin"/>
        </w:r>
        <w:r w:rsidR="00D338BA">
          <w:rPr>
            <w:webHidden/>
          </w:rPr>
          <w:instrText xml:space="preserve"> PAGEREF _Toc91787768 \h </w:instrText>
        </w:r>
        <w:r w:rsidR="00D338BA">
          <w:rPr>
            <w:webHidden/>
          </w:rPr>
        </w:r>
        <w:r w:rsidR="00D338BA">
          <w:rPr>
            <w:webHidden/>
          </w:rPr>
          <w:fldChar w:fldCharType="separate"/>
        </w:r>
        <w:r w:rsidR="00D338BA">
          <w:rPr>
            <w:webHidden/>
          </w:rPr>
          <w:t>5</w:t>
        </w:r>
        <w:r w:rsidR="00D338BA">
          <w:rPr>
            <w:webHidden/>
          </w:rPr>
          <w:fldChar w:fldCharType="end"/>
        </w:r>
      </w:hyperlink>
    </w:p>
    <w:p w14:paraId="40E2F61D" w14:textId="6E465792" w:rsidR="007C2CC8" w:rsidRPr="0042646D" w:rsidRDefault="007C2CC8" w:rsidP="004277A9">
      <w:pPr>
        <w:pStyle w:val="TableofContentsHeading"/>
      </w:pPr>
      <w:r w:rsidRPr="0042646D">
        <w:rPr>
          <w:szCs w:val="24"/>
        </w:rPr>
        <w:fldChar w:fldCharType="end"/>
      </w:r>
      <w:bookmarkStart w:id="28" w:name="TOC_3"/>
      <w:bookmarkEnd w:id="28"/>
      <w:r w:rsidR="008F1857" w:rsidRPr="0042646D">
        <w:t>ATTACHMENTS</w:t>
      </w:r>
    </w:p>
    <w:p w14:paraId="6C3C3AF1" w14:textId="171CDB92" w:rsidR="0042646D" w:rsidRDefault="007C2CC8">
      <w:pPr>
        <w:pStyle w:val="TOC1"/>
        <w:rPr>
          <w:rFonts w:asciiTheme="minorHAnsi" w:eastAsiaTheme="minorEastAsia" w:hAnsiTheme="minorHAnsi" w:cstheme="minorBidi"/>
          <w:sz w:val="22"/>
        </w:rPr>
      </w:pPr>
      <w:r w:rsidRPr="0042646D">
        <w:rPr>
          <w:noProof w:val="0"/>
        </w:rPr>
        <w:fldChar w:fldCharType="begin"/>
      </w:r>
      <w:r w:rsidRPr="0042646D">
        <w:rPr>
          <w:noProof w:val="0"/>
        </w:rPr>
        <w:instrText xml:space="preserve"> TOC</w:instrText>
      </w:r>
      <w:r w:rsidR="00B87907" w:rsidRPr="0042646D">
        <w:rPr>
          <w:noProof w:val="0"/>
        </w:rPr>
        <w:instrText xml:space="preserve"> </w:instrText>
      </w:r>
      <w:r w:rsidR="00B87907" w:rsidRPr="0042646D">
        <w:rPr>
          <w:szCs w:val="24"/>
        </w:rPr>
        <w:instrText>\h \z</w:instrText>
      </w:r>
      <w:r w:rsidRPr="0042646D">
        <w:rPr>
          <w:noProof w:val="0"/>
        </w:rPr>
        <w:instrText xml:space="preserve"> \t "Normal Attachments,1" </w:instrText>
      </w:r>
      <w:r w:rsidRPr="0042646D">
        <w:rPr>
          <w:noProof w:val="0"/>
        </w:rPr>
        <w:fldChar w:fldCharType="separate"/>
      </w:r>
      <w:hyperlink w:anchor="_Toc22110014" w:history="1">
        <w:r w:rsidR="0042646D" w:rsidRPr="008B1C7F">
          <w:rPr>
            <w:rStyle w:val="Hyperlink"/>
          </w:rPr>
          <w:t>Attachment A – Definitions</w:t>
        </w:r>
        <w:r w:rsidR="0042646D">
          <w:rPr>
            <w:webHidden/>
          </w:rPr>
          <w:tab/>
        </w:r>
        <w:r w:rsidR="0042646D">
          <w:rPr>
            <w:webHidden/>
          </w:rPr>
          <w:fldChar w:fldCharType="begin"/>
        </w:r>
        <w:r w:rsidR="0042646D">
          <w:rPr>
            <w:webHidden/>
          </w:rPr>
          <w:instrText xml:space="preserve"> PAGEREF _Toc22110014 \h </w:instrText>
        </w:r>
        <w:r w:rsidR="0042646D">
          <w:rPr>
            <w:webHidden/>
          </w:rPr>
        </w:r>
        <w:r w:rsidR="0042646D">
          <w:rPr>
            <w:webHidden/>
          </w:rPr>
          <w:fldChar w:fldCharType="separate"/>
        </w:r>
        <w:r w:rsidR="00CA29C7">
          <w:rPr>
            <w:webHidden/>
          </w:rPr>
          <w:t>A-1</w:t>
        </w:r>
        <w:r w:rsidR="0042646D">
          <w:rPr>
            <w:webHidden/>
          </w:rPr>
          <w:fldChar w:fldCharType="end"/>
        </w:r>
      </w:hyperlink>
    </w:p>
    <w:p w14:paraId="5DAE1B4C" w14:textId="7197A9C5" w:rsidR="0042646D" w:rsidRDefault="00912D26">
      <w:pPr>
        <w:pStyle w:val="TOC1"/>
        <w:rPr>
          <w:rFonts w:asciiTheme="minorHAnsi" w:eastAsiaTheme="minorEastAsia" w:hAnsiTheme="minorHAnsi" w:cstheme="minorBidi"/>
          <w:sz w:val="22"/>
        </w:rPr>
      </w:pPr>
      <w:hyperlink w:anchor="_Toc22110015" w:history="1">
        <w:r w:rsidR="0042646D" w:rsidRPr="008B1C7F">
          <w:rPr>
            <w:rStyle w:val="Hyperlink"/>
          </w:rPr>
          <w:t>Attachment B – Map</w:t>
        </w:r>
        <w:r w:rsidR="0042646D">
          <w:rPr>
            <w:webHidden/>
          </w:rPr>
          <w:tab/>
        </w:r>
        <w:r w:rsidR="0042646D">
          <w:rPr>
            <w:webHidden/>
          </w:rPr>
          <w:fldChar w:fldCharType="begin"/>
        </w:r>
        <w:r w:rsidR="0042646D">
          <w:rPr>
            <w:webHidden/>
          </w:rPr>
          <w:instrText xml:space="preserve"> PAGEREF _Toc22110015 \h </w:instrText>
        </w:r>
        <w:r w:rsidR="0042646D">
          <w:rPr>
            <w:webHidden/>
          </w:rPr>
        </w:r>
        <w:r w:rsidR="0042646D">
          <w:rPr>
            <w:webHidden/>
          </w:rPr>
          <w:fldChar w:fldCharType="separate"/>
        </w:r>
        <w:r w:rsidR="00CA29C7">
          <w:rPr>
            <w:webHidden/>
          </w:rPr>
          <w:t>B-1</w:t>
        </w:r>
        <w:r w:rsidR="0042646D">
          <w:rPr>
            <w:webHidden/>
          </w:rPr>
          <w:fldChar w:fldCharType="end"/>
        </w:r>
      </w:hyperlink>
    </w:p>
    <w:p w14:paraId="7B5A143D" w14:textId="0425A814" w:rsidR="0042646D" w:rsidRDefault="00912D26">
      <w:pPr>
        <w:pStyle w:val="TOC1"/>
        <w:rPr>
          <w:rFonts w:asciiTheme="minorHAnsi" w:eastAsiaTheme="minorEastAsia" w:hAnsiTheme="minorHAnsi" w:cstheme="minorBidi"/>
          <w:sz w:val="22"/>
        </w:rPr>
      </w:pPr>
      <w:hyperlink w:anchor="_Toc22110016" w:history="1">
        <w:r w:rsidR="0042646D" w:rsidRPr="008B1C7F">
          <w:rPr>
            <w:rStyle w:val="Hyperlink"/>
          </w:rPr>
          <w:t>Attachment C – Flow Schematic</w:t>
        </w:r>
        <w:r w:rsidR="0042646D">
          <w:rPr>
            <w:webHidden/>
          </w:rPr>
          <w:tab/>
        </w:r>
        <w:r w:rsidR="0042646D">
          <w:rPr>
            <w:webHidden/>
          </w:rPr>
          <w:fldChar w:fldCharType="begin"/>
        </w:r>
        <w:r w:rsidR="0042646D">
          <w:rPr>
            <w:webHidden/>
          </w:rPr>
          <w:instrText xml:space="preserve"> PAGEREF _Toc22110016 \h </w:instrText>
        </w:r>
        <w:r w:rsidR="0042646D">
          <w:rPr>
            <w:webHidden/>
          </w:rPr>
        </w:r>
        <w:r w:rsidR="0042646D">
          <w:rPr>
            <w:webHidden/>
          </w:rPr>
          <w:fldChar w:fldCharType="separate"/>
        </w:r>
        <w:r w:rsidR="00CA29C7">
          <w:rPr>
            <w:webHidden/>
          </w:rPr>
          <w:t>C-1</w:t>
        </w:r>
        <w:r w:rsidR="0042646D">
          <w:rPr>
            <w:webHidden/>
          </w:rPr>
          <w:fldChar w:fldCharType="end"/>
        </w:r>
      </w:hyperlink>
    </w:p>
    <w:p w14:paraId="49C75C00" w14:textId="2BA27408" w:rsidR="0042646D" w:rsidRDefault="00912D26">
      <w:pPr>
        <w:pStyle w:val="TOC1"/>
        <w:rPr>
          <w:rFonts w:asciiTheme="minorHAnsi" w:eastAsiaTheme="minorEastAsia" w:hAnsiTheme="minorHAnsi" w:cstheme="minorBidi"/>
          <w:sz w:val="22"/>
        </w:rPr>
      </w:pPr>
      <w:hyperlink w:anchor="_Toc22110017" w:history="1">
        <w:r w:rsidR="0042646D" w:rsidRPr="008B1C7F">
          <w:rPr>
            <w:rStyle w:val="Hyperlink"/>
          </w:rPr>
          <w:t>Attachment D – Standard Provisions</w:t>
        </w:r>
        <w:r w:rsidR="0042646D">
          <w:rPr>
            <w:webHidden/>
          </w:rPr>
          <w:tab/>
        </w:r>
        <w:r w:rsidR="0042646D">
          <w:rPr>
            <w:webHidden/>
          </w:rPr>
          <w:fldChar w:fldCharType="begin"/>
        </w:r>
        <w:r w:rsidR="0042646D">
          <w:rPr>
            <w:webHidden/>
          </w:rPr>
          <w:instrText xml:space="preserve"> PAGEREF _Toc22110017 \h </w:instrText>
        </w:r>
        <w:r w:rsidR="0042646D">
          <w:rPr>
            <w:webHidden/>
          </w:rPr>
        </w:r>
        <w:r w:rsidR="0042646D">
          <w:rPr>
            <w:webHidden/>
          </w:rPr>
          <w:fldChar w:fldCharType="separate"/>
        </w:r>
        <w:r w:rsidR="00CA29C7">
          <w:rPr>
            <w:webHidden/>
          </w:rPr>
          <w:t>D-1</w:t>
        </w:r>
        <w:r w:rsidR="0042646D">
          <w:rPr>
            <w:webHidden/>
          </w:rPr>
          <w:fldChar w:fldCharType="end"/>
        </w:r>
      </w:hyperlink>
    </w:p>
    <w:p w14:paraId="00213EF3" w14:textId="42094EE6" w:rsidR="0042646D" w:rsidRDefault="00912D26">
      <w:pPr>
        <w:pStyle w:val="TOC1"/>
        <w:rPr>
          <w:rFonts w:asciiTheme="minorHAnsi" w:eastAsiaTheme="minorEastAsia" w:hAnsiTheme="minorHAnsi" w:cstheme="minorBidi"/>
          <w:sz w:val="22"/>
        </w:rPr>
      </w:pPr>
      <w:hyperlink w:anchor="_Toc22110018" w:history="1">
        <w:r w:rsidR="0042646D" w:rsidRPr="008B1C7F">
          <w:rPr>
            <w:rStyle w:val="Hyperlink"/>
          </w:rPr>
          <w:t>Attachment E – Monitoring and Reporting Program</w:t>
        </w:r>
        <w:r w:rsidR="0042646D">
          <w:rPr>
            <w:webHidden/>
          </w:rPr>
          <w:tab/>
        </w:r>
        <w:r w:rsidR="0042646D">
          <w:rPr>
            <w:webHidden/>
          </w:rPr>
          <w:fldChar w:fldCharType="begin"/>
        </w:r>
        <w:r w:rsidR="0042646D">
          <w:rPr>
            <w:webHidden/>
          </w:rPr>
          <w:instrText xml:space="preserve"> PAGEREF _Toc22110018 \h </w:instrText>
        </w:r>
        <w:r w:rsidR="0042646D">
          <w:rPr>
            <w:webHidden/>
          </w:rPr>
        </w:r>
        <w:r w:rsidR="0042646D">
          <w:rPr>
            <w:webHidden/>
          </w:rPr>
          <w:fldChar w:fldCharType="separate"/>
        </w:r>
        <w:r w:rsidR="00CA29C7">
          <w:rPr>
            <w:webHidden/>
          </w:rPr>
          <w:t>E-1</w:t>
        </w:r>
        <w:r w:rsidR="0042646D">
          <w:rPr>
            <w:webHidden/>
          </w:rPr>
          <w:fldChar w:fldCharType="end"/>
        </w:r>
      </w:hyperlink>
    </w:p>
    <w:p w14:paraId="1678A6AE" w14:textId="683CE1A2" w:rsidR="0042646D" w:rsidRDefault="00912D26">
      <w:pPr>
        <w:pStyle w:val="TOC1"/>
        <w:rPr>
          <w:rFonts w:asciiTheme="minorHAnsi" w:eastAsiaTheme="minorEastAsia" w:hAnsiTheme="minorHAnsi" w:cstheme="minorBidi"/>
          <w:sz w:val="22"/>
        </w:rPr>
      </w:pPr>
      <w:hyperlink w:anchor="_Toc22110019" w:history="1">
        <w:r w:rsidR="0042646D" w:rsidRPr="008B1C7F">
          <w:rPr>
            <w:rStyle w:val="Hyperlink"/>
          </w:rPr>
          <w:t>Attachment F – Fact Sheet</w:t>
        </w:r>
        <w:r w:rsidR="0042646D">
          <w:rPr>
            <w:webHidden/>
          </w:rPr>
          <w:tab/>
        </w:r>
        <w:r w:rsidR="0042646D">
          <w:rPr>
            <w:webHidden/>
          </w:rPr>
          <w:fldChar w:fldCharType="begin"/>
        </w:r>
        <w:r w:rsidR="0042646D">
          <w:rPr>
            <w:webHidden/>
          </w:rPr>
          <w:instrText xml:space="preserve"> PAGEREF _Toc22110019 \h </w:instrText>
        </w:r>
        <w:r w:rsidR="0042646D">
          <w:rPr>
            <w:webHidden/>
          </w:rPr>
        </w:r>
        <w:r w:rsidR="0042646D">
          <w:rPr>
            <w:webHidden/>
          </w:rPr>
          <w:fldChar w:fldCharType="separate"/>
        </w:r>
        <w:r w:rsidR="00CA29C7">
          <w:rPr>
            <w:webHidden/>
          </w:rPr>
          <w:t>F-1</w:t>
        </w:r>
        <w:r w:rsidR="0042646D">
          <w:rPr>
            <w:webHidden/>
          </w:rPr>
          <w:fldChar w:fldCharType="end"/>
        </w:r>
      </w:hyperlink>
    </w:p>
    <w:p w14:paraId="2D9F0FBF" w14:textId="25EE42B6" w:rsidR="0042646D" w:rsidRDefault="00912D26">
      <w:pPr>
        <w:pStyle w:val="TOC1"/>
        <w:rPr>
          <w:rFonts w:asciiTheme="minorHAnsi" w:eastAsiaTheme="minorEastAsia" w:hAnsiTheme="minorHAnsi" w:cstheme="minorBidi"/>
          <w:sz w:val="22"/>
        </w:rPr>
      </w:pPr>
      <w:hyperlink w:anchor="_Toc22110020" w:history="1">
        <w:r w:rsidR="0042646D" w:rsidRPr="008B1C7F">
          <w:rPr>
            <w:rStyle w:val="Hyperlink"/>
          </w:rPr>
          <w:t>Attachment G – Summary Of Reasonable Potential Analysis</w:t>
        </w:r>
        <w:r w:rsidR="0042646D">
          <w:rPr>
            <w:webHidden/>
          </w:rPr>
          <w:tab/>
        </w:r>
        <w:r w:rsidR="0042646D">
          <w:rPr>
            <w:webHidden/>
          </w:rPr>
          <w:fldChar w:fldCharType="begin"/>
        </w:r>
        <w:r w:rsidR="0042646D">
          <w:rPr>
            <w:webHidden/>
          </w:rPr>
          <w:instrText xml:space="preserve"> PAGEREF _Toc22110020 \h </w:instrText>
        </w:r>
        <w:r w:rsidR="0042646D">
          <w:rPr>
            <w:webHidden/>
          </w:rPr>
        </w:r>
        <w:r w:rsidR="0042646D">
          <w:rPr>
            <w:webHidden/>
          </w:rPr>
          <w:fldChar w:fldCharType="separate"/>
        </w:r>
        <w:r w:rsidR="00CA29C7">
          <w:rPr>
            <w:webHidden/>
          </w:rPr>
          <w:t>G-1</w:t>
        </w:r>
        <w:r w:rsidR="0042646D">
          <w:rPr>
            <w:webHidden/>
          </w:rPr>
          <w:fldChar w:fldCharType="end"/>
        </w:r>
      </w:hyperlink>
    </w:p>
    <w:p w14:paraId="4A2BCC83" w14:textId="59503E82" w:rsidR="0042646D" w:rsidRDefault="00912D26">
      <w:pPr>
        <w:pStyle w:val="TOC1"/>
        <w:rPr>
          <w:rFonts w:asciiTheme="minorHAnsi" w:eastAsiaTheme="minorEastAsia" w:hAnsiTheme="minorHAnsi" w:cstheme="minorBidi"/>
          <w:sz w:val="22"/>
        </w:rPr>
      </w:pPr>
      <w:hyperlink w:anchor="_Toc22110021" w:history="1">
        <w:r w:rsidR="0042646D" w:rsidRPr="008B1C7F">
          <w:rPr>
            <w:rStyle w:val="Hyperlink"/>
          </w:rPr>
          <w:t>Attachment H – Calculation of WQBEL’S</w:t>
        </w:r>
        <w:r w:rsidR="0042646D">
          <w:rPr>
            <w:webHidden/>
          </w:rPr>
          <w:tab/>
        </w:r>
        <w:r w:rsidR="0042646D">
          <w:rPr>
            <w:webHidden/>
          </w:rPr>
          <w:fldChar w:fldCharType="begin"/>
        </w:r>
        <w:r w:rsidR="0042646D">
          <w:rPr>
            <w:webHidden/>
          </w:rPr>
          <w:instrText xml:space="preserve"> PAGEREF _Toc22110021 \h </w:instrText>
        </w:r>
        <w:r w:rsidR="0042646D">
          <w:rPr>
            <w:webHidden/>
          </w:rPr>
        </w:r>
        <w:r w:rsidR="0042646D">
          <w:rPr>
            <w:webHidden/>
          </w:rPr>
          <w:fldChar w:fldCharType="separate"/>
        </w:r>
        <w:r w:rsidR="00CA29C7">
          <w:rPr>
            <w:webHidden/>
          </w:rPr>
          <w:t>H-1</w:t>
        </w:r>
        <w:r w:rsidR="0042646D">
          <w:rPr>
            <w:webHidden/>
          </w:rPr>
          <w:fldChar w:fldCharType="end"/>
        </w:r>
      </w:hyperlink>
    </w:p>
    <w:p w14:paraId="03D1360D" w14:textId="2C08E4BF" w:rsidR="00F80DFD" w:rsidRPr="0042646D" w:rsidRDefault="007C2CC8" w:rsidP="00F80DFD">
      <w:r w:rsidRPr="0042646D">
        <w:fldChar w:fldCharType="end"/>
      </w:r>
      <w:r w:rsidR="00F80DFD" w:rsidRPr="0042646D">
        <w:br w:type="page"/>
      </w:r>
    </w:p>
    <w:p w14:paraId="01E93FB9" w14:textId="2A3F0C90" w:rsidR="00251E82" w:rsidRPr="0042646D" w:rsidRDefault="0039618A" w:rsidP="00C34204">
      <w:pPr>
        <w:pStyle w:val="Headings1"/>
      </w:pPr>
      <w:bookmarkStart w:id="29" w:name="_Toc91787741"/>
      <w:r w:rsidRPr="0042646D">
        <w:t>I.</w:t>
      </w:r>
      <w:r w:rsidRPr="0042646D">
        <w:tab/>
      </w:r>
      <w:r w:rsidR="00251E82" w:rsidRPr="0042646D">
        <w:t>F</w:t>
      </w:r>
      <w:r w:rsidR="00243605" w:rsidRPr="0042646D">
        <w:t>acility</w:t>
      </w:r>
      <w:r w:rsidR="00A172F5" w:rsidRPr="0042646D">
        <w:t xml:space="preserve"> Information</w:t>
      </w:r>
      <w:bookmarkEnd w:id="29"/>
    </w:p>
    <w:p w14:paraId="6C3E4FE8" w14:textId="36739AF2" w:rsidR="00251E82" w:rsidRPr="0042646D" w:rsidRDefault="00251E82" w:rsidP="005F6F60">
      <w:pPr>
        <w:pStyle w:val="BodyText0375"/>
      </w:pPr>
      <w:r w:rsidRPr="0042646D">
        <w:t xml:space="preserve">Information describing </w:t>
      </w:r>
      <w:r w:rsidRPr="000C6296">
        <w:t xml:space="preserve">the </w:t>
      </w:r>
      <w:r w:rsidR="000C6296" w:rsidRPr="000C6296">
        <w:t>Bear Valley Wastewater Treatment Facility</w:t>
      </w:r>
      <w:r w:rsidRPr="000C6296">
        <w:t xml:space="preserve"> (Facility) is summarized in Table 1 and in sections I and II of the Fact Sheet (Attachment </w:t>
      </w:r>
      <w:r w:rsidRPr="0042646D">
        <w:t>F). Section I of the Fact Sheet also includes information regarding the Facility’s permit application.</w:t>
      </w:r>
    </w:p>
    <w:p w14:paraId="2D8C5DDD" w14:textId="19123422" w:rsidR="007C2CC8" w:rsidRPr="0042646D" w:rsidRDefault="0039618A" w:rsidP="00C34204">
      <w:pPr>
        <w:pStyle w:val="Headings1"/>
      </w:pPr>
      <w:bookmarkStart w:id="30" w:name="_Toc91787742"/>
      <w:r w:rsidRPr="0042646D">
        <w:t>II.</w:t>
      </w:r>
      <w:r w:rsidRPr="0042646D">
        <w:tab/>
      </w:r>
      <w:r w:rsidR="00AD6287" w:rsidRPr="0042646D">
        <w:t>F</w:t>
      </w:r>
      <w:r w:rsidR="00F90B73" w:rsidRPr="0042646D">
        <w:t>indings</w:t>
      </w:r>
      <w:bookmarkEnd w:id="30"/>
    </w:p>
    <w:p w14:paraId="7CF9A4F3" w14:textId="5A5976EE" w:rsidR="007C2CC8" w:rsidRPr="0042646D" w:rsidRDefault="007C2CC8" w:rsidP="005F6F60">
      <w:pPr>
        <w:pStyle w:val="BodyText0375"/>
      </w:pPr>
      <w:r w:rsidRPr="0042646D">
        <w:t xml:space="preserve">The California Regional Water Quality Control Board, </w:t>
      </w:r>
      <w:r w:rsidR="00E469FA" w:rsidRPr="0042646D">
        <w:t>Central Valley</w:t>
      </w:r>
      <w:r w:rsidRPr="0042646D">
        <w:t xml:space="preserve"> Region </w:t>
      </w:r>
      <w:r w:rsidR="00E469FA" w:rsidRPr="0042646D">
        <w:t>(hereinafter Central Valley Water Board</w:t>
      </w:r>
      <w:r w:rsidRPr="0042646D">
        <w:t>), finds:</w:t>
      </w:r>
    </w:p>
    <w:p w14:paraId="1039EAED" w14:textId="7EFDAD6D" w:rsidR="007670F0" w:rsidRPr="0042646D" w:rsidRDefault="00D6739D" w:rsidP="00BB574D">
      <w:pPr>
        <w:pStyle w:val="BodyNumber0375"/>
      </w:pPr>
      <w:r w:rsidRPr="0042646D">
        <w:rPr>
          <w:b/>
        </w:rPr>
        <w:t>A.</w:t>
      </w:r>
      <w:r w:rsidRPr="0042646D">
        <w:rPr>
          <w:b/>
        </w:rPr>
        <w:tab/>
      </w:r>
      <w:r w:rsidR="007670F0" w:rsidRPr="0042646D">
        <w:rPr>
          <w:b/>
        </w:rPr>
        <w:t>Legal Authorities</w:t>
      </w:r>
      <w:r w:rsidR="00E3332C" w:rsidRPr="0042646D">
        <w:rPr>
          <w:b/>
        </w:rPr>
        <w:t>.</w:t>
      </w:r>
      <w:r w:rsidR="000926B7" w:rsidRPr="0042646D">
        <w:rPr>
          <w:b/>
        </w:rPr>
        <w:t xml:space="preserve"> </w:t>
      </w:r>
      <w:r w:rsidR="00B20361" w:rsidRPr="0042646D">
        <w:t xml:space="preserve">This Order serves as </w:t>
      </w:r>
      <w:r w:rsidR="00CE2CD1" w:rsidRPr="0042646D">
        <w:t>waste discharge requirements (</w:t>
      </w:r>
      <w:r w:rsidR="003D7177" w:rsidRPr="0042646D">
        <w:t>WDR</w:t>
      </w:r>
      <w:del w:id="31" w:author="Bayley Toft-Dupuy" w:date="2022-05-18T10:45:00Z">
        <w:r w:rsidR="003D7177" w:rsidRPr="0042646D" w:rsidDel="00090EEE">
          <w:delText>’</w:delText>
        </w:r>
      </w:del>
      <w:r w:rsidR="003D7177" w:rsidRPr="0042646D">
        <w:t>s</w:t>
      </w:r>
      <w:r w:rsidR="00CE2CD1" w:rsidRPr="0042646D">
        <w:t>)</w:t>
      </w:r>
      <w:r w:rsidR="00B20361" w:rsidRPr="0042646D">
        <w:t xml:space="preserve"> pursuant to article 4, chapter 4, division 7 of the California Water Code (commencing with section 13260).</w:t>
      </w:r>
      <w:r w:rsidR="007675D7">
        <w:t xml:space="preserve"> </w:t>
      </w:r>
      <w:r w:rsidR="00B20361" w:rsidRPr="0042646D">
        <w:t xml:space="preserve">This Order is also issued pursuant to section 402 of the federal Clean Water Act (CWA) and implementing regulations adopted by the </w:t>
      </w:r>
      <w:r w:rsidR="00444B19" w:rsidRPr="0042646D">
        <w:t>U.S. EPA</w:t>
      </w:r>
      <w:r w:rsidR="00B20361" w:rsidRPr="0042646D">
        <w:t xml:space="preserve"> and chapter 5.5, division 7 of the Water Code (commencing with section 13370). It shall serve as a </w:t>
      </w:r>
      <w:r w:rsidR="00CE2CD1" w:rsidRPr="0042646D">
        <w:t>National Pollutant Discharge Elimination System (</w:t>
      </w:r>
      <w:r w:rsidR="00B20361" w:rsidRPr="0042646D">
        <w:t>NPDES</w:t>
      </w:r>
      <w:r w:rsidR="00CE2CD1" w:rsidRPr="0042646D">
        <w:t>)</w:t>
      </w:r>
      <w:r w:rsidR="00B20361" w:rsidRPr="0042646D">
        <w:t xml:space="preserve"> permit</w:t>
      </w:r>
      <w:r w:rsidR="00CE2CD1" w:rsidRPr="0042646D">
        <w:t xml:space="preserve"> authorizing the Discharger to discharge into waters of the United States at the discharge location described in Table 2 subject to the WDR</w:t>
      </w:r>
      <w:del w:id="32" w:author="Bayley Toft-Dupuy" w:date="2022-05-18T10:45:00Z">
        <w:r w:rsidR="00CE2CD1" w:rsidRPr="0042646D" w:rsidDel="00090EEE">
          <w:delText>’</w:delText>
        </w:r>
      </w:del>
      <w:r w:rsidR="00CE2CD1" w:rsidRPr="0042646D">
        <w:t>s in this Order</w:t>
      </w:r>
      <w:r w:rsidR="00B20361" w:rsidRPr="0042646D">
        <w:t xml:space="preserve">. </w:t>
      </w:r>
    </w:p>
    <w:p w14:paraId="0FAE4B81" w14:textId="16D69DA1" w:rsidR="00041756" w:rsidRPr="0042646D" w:rsidRDefault="00D6739D" w:rsidP="00BB574D">
      <w:pPr>
        <w:pStyle w:val="BodyNumber0375"/>
      </w:pPr>
      <w:r w:rsidRPr="0042646D">
        <w:rPr>
          <w:b/>
        </w:rPr>
        <w:t>B.</w:t>
      </w:r>
      <w:r w:rsidRPr="0042646D">
        <w:rPr>
          <w:b/>
        </w:rPr>
        <w:tab/>
      </w:r>
      <w:r w:rsidR="00041756" w:rsidRPr="0042646D">
        <w:rPr>
          <w:b/>
        </w:rPr>
        <w:t xml:space="preserve">California Environmental Quality Act (CEQA). </w:t>
      </w:r>
      <w:r w:rsidR="00041756" w:rsidRPr="0042646D">
        <w:t xml:space="preserve">Under Water Code section 13389, this action to adopt an NPDES permit is exempt from the provisions of </w:t>
      </w:r>
      <w:r w:rsidR="007675D7">
        <w:t>c</w:t>
      </w:r>
      <w:r w:rsidR="00041756" w:rsidRPr="0042646D">
        <w:t>hapter 3</w:t>
      </w:r>
      <w:r w:rsidR="00D25E00" w:rsidRPr="0042646D">
        <w:t xml:space="preserve"> of CEQA, (commencing with section 21100) of </w:t>
      </w:r>
      <w:r w:rsidR="007675D7">
        <w:t>d</w:t>
      </w:r>
      <w:r w:rsidR="00D25E00" w:rsidRPr="0042646D">
        <w:t>ivision 13 of Public Resources Code.</w:t>
      </w:r>
    </w:p>
    <w:p w14:paraId="18F64843" w14:textId="35F248D4" w:rsidR="008913AD" w:rsidRPr="0042646D" w:rsidRDefault="00041756" w:rsidP="00BB574D">
      <w:pPr>
        <w:pStyle w:val="BodyNumber0375"/>
      </w:pPr>
      <w:r w:rsidRPr="0042646D">
        <w:rPr>
          <w:b/>
        </w:rPr>
        <w:t>C.</w:t>
      </w:r>
      <w:r w:rsidRPr="0042646D">
        <w:rPr>
          <w:b/>
        </w:rPr>
        <w:tab/>
      </w:r>
      <w:r w:rsidR="008913AD" w:rsidRPr="0042646D">
        <w:rPr>
          <w:b/>
        </w:rPr>
        <w:t>Background and Rationale for Requirements</w:t>
      </w:r>
      <w:r w:rsidR="00E3332C" w:rsidRPr="0042646D">
        <w:rPr>
          <w:b/>
        </w:rPr>
        <w:t xml:space="preserve">. </w:t>
      </w:r>
      <w:r w:rsidR="008913AD" w:rsidRPr="0042646D">
        <w:t xml:space="preserve">The </w:t>
      </w:r>
      <w:r w:rsidR="00E469FA" w:rsidRPr="0042646D">
        <w:t>Central Valley Water Board</w:t>
      </w:r>
      <w:r w:rsidR="008913AD" w:rsidRPr="0042646D">
        <w:rPr>
          <w:b/>
        </w:rPr>
        <w:t xml:space="preserve"> </w:t>
      </w:r>
      <w:r w:rsidR="008913AD" w:rsidRPr="0042646D">
        <w:t>developed the requirements in this Order based on information submitted as part of the application, t</w:t>
      </w:r>
      <w:r w:rsidR="00A7185C" w:rsidRPr="0042646D">
        <w:t>hr</w:t>
      </w:r>
      <w:r w:rsidR="008913AD" w:rsidRPr="0042646D">
        <w:t xml:space="preserve">ough </w:t>
      </w:r>
      <w:r w:rsidR="008913AD" w:rsidRPr="007675D7">
        <w:t>monitoring and reporting programs, and other available information</w:t>
      </w:r>
      <w:r w:rsidR="00E3332C" w:rsidRPr="007675D7">
        <w:t xml:space="preserve">. </w:t>
      </w:r>
      <w:r w:rsidR="008913AD" w:rsidRPr="007675D7">
        <w:t xml:space="preserve">The Fact Sheet (Attachment F), which contains background information and rationale for </w:t>
      </w:r>
      <w:r w:rsidR="003D0BBE" w:rsidRPr="007675D7">
        <w:t xml:space="preserve">the requirements in this </w:t>
      </w:r>
      <w:r w:rsidR="008913AD" w:rsidRPr="007675D7">
        <w:t>Order, is hereby incorporated into and constitutes Findings for this Order. Attachments A t</w:t>
      </w:r>
      <w:r w:rsidR="00A7185C" w:rsidRPr="007675D7">
        <w:t>hr</w:t>
      </w:r>
      <w:r w:rsidR="008913AD" w:rsidRPr="007675D7">
        <w:t xml:space="preserve">ough E </w:t>
      </w:r>
      <w:r w:rsidR="006D233C" w:rsidRPr="007675D7">
        <w:t>and G t</w:t>
      </w:r>
      <w:r w:rsidR="00A7185C" w:rsidRPr="007675D7">
        <w:t>hr</w:t>
      </w:r>
      <w:r w:rsidR="006D233C" w:rsidRPr="007675D7">
        <w:t xml:space="preserve">ough </w:t>
      </w:r>
      <w:r w:rsidR="007675D7" w:rsidRPr="007675D7">
        <w:t>H</w:t>
      </w:r>
      <w:r w:rsidR="008913AD" w:rsidRPr="007675D7">
        <w:t xml:space="preserve"> are </w:t>
      </w:r>
      <w:r w:rsidR="008913AD" w:rsidRPr="0042646D">
        <w:t>also incorporated into this Order.</w:t>
      </w:r>
    </w:p>
    <w:p w14:paraId="3B3EF4BA" w14:textId="0ADAE103" w:rsidR="00C97EB5" w:rsidRPr="0042646D" w:rsidRDefault="00041756" w:rsidP="00BB574D">
      <w:pPr>
        <w:pStyle w:val="BodyNumber0375"/>
      </w:pPr>
      <w:r w:rsidRPr="0042646D">
        <w:rPr>
          <w:b/>
        </w:rPr>
        <w:t>D</w:t>
      </w:r>
      <w:r w:rsidR="00D6739D" w:rsidRPr="0042646D">
        <w:t>.</w:t>
      </w:r>
      <w:r w:rsidR="00D6739D" w:rsidRPr="0042646D">
        <w:tab/>
      </w:r>
      <w:r w:rsidR="00981D6D" w:rsidRPr="0042646D">
        <w:rPr>
          <w:b/>
        </w:rPr>
        <w:t>Provisions and Requirements Implementing State Law</w:t>
      </w:r>
      <w:r w:rsidR="00E3332C" w:rsidRPr="0042646D">
        <w:t xml:space="preserve">. </w:t>
      </w:r>
      <w:r w:rsidR="004026F7" w:rsidRPr="0042646D">
        <w:t xml:space="preserve">The provisions/requirements in </w:t>
      </w:r>
      <w:r w:rsidR="004026F7" w:rsidRPr="007675D7">
        <w:t xml:space="preserve">subsections </w:t>
      </w:r>
      <w:r w:rsidR="00B37739" w:rsidRPr="007675D7">
        <w:t>IV</w:t>
      </w:r>
      <w:r w:rsidR="004026F7" w:rsidRPr="007675D7">
        <w:t xml:space="preserve">.B, </w:t>
      </w:r>
      <w:r w:rsidR="00B37739" w:rsidRPr="007675D7">
        <w:t>IV</w:t>
      </w:r>
      <w:r w:rsidR="004026F7" w:rsidRPr="007675D7">
        <w:t>.C, and V.B are included</w:t>
      </w:r>
      <w:r w:rsidR="004026F7" w:rsidRPr="0042646D">
        <w:t xml:space="preserve"> to implement state law only. These provisions/requirements are not required or authorized under the federal CWA; consequently, violations of these provisions/requirements are not subject to the enforcement remedies that are available for NPDES violations.</w:t>
      </w:r>
    </w:p>
    <w:p w14:paraId="69885908" w14:textId="3C784FF7" w:rsidR="001A7678" w:rsidRPr="0042646D" w:rsidRDefault="00041756" w:rsidP="00BB574D">
      <w:pPr>
        <w:pStyle w:val="BodyNumber0375"/>
      </w:pPr>
      <w:r w:rsidRPr="0042646D">
        <w:rPr>
          <w:b/>
        </w:rPr>
        <w:t>E</w:t>
      </w:r>
      <w:r w:rsidR="00D6739D" w:rsidRPr="0042646D">
        <w:rPr>
          <w:b/>
        </w:rPr>
        <w:t>.</w:t>
      </w:r>
      <w:r w:rsidR="00D6739D" w:rsidRPr="0042646D">
        <w:rPr>
          <w:b/>
        </w:rPr>
        <w:tab/>
      </w:r>
      <w:r w:rsidR="001A7678" w:rsidRPr="0042646D">
        <w:rPr>
          <w:b/>
        </w:rPr>
        <w:t>Monitoring and Reporting.</w:t>
      </w:r>
      <w:r w:rsidR="001A7678" w:rsidRPr="0042646D">
        <w:t xml:space="preserve"> </w:t>
      </w:r>
      <w:r w:rsidR="00EC6631">
        <w:t xml:space="preserve">Title </w:t>
      </w:r>
      <w:r w:rsidR="001A7678" w:rsidRPr="0042646D">
        <w:t>40</w:t>
      </w:r>
      <w:r w:rsidR="00EC6631">
        <w:t>,</w:t>
      </w:r>
      <w:r w:rsidR="001A7678" w:rsidRPr="0042646D">
        <w:t xml:space="preserve"> </w:t>
      </w:r>
      <w:r w:rsidR="006D3724" w:rsidRPr="0042646D">
        <w:t>section</w:t>
      </w:r>
      <w:r w:rsidR="001A7678" w:rsidRPr="0042646D">
        <w:t xml:space="preserve"> 122.48</w:t>
      </w:r>
      <w:r w:rsidR="00EC6631">
        <w:t xml:space="preserve"> of the Code of Federal Regulations (40 C.F.R. section 122.48)</w:t>
      </w:r>
      <w:r w:rsidR="001A7678" w:rsidRPr="0042646D">
        <w:t xml:space="preserve"> requires that all NPDES permits specify requirements for recording and reporting monitoring results. Water Code sections 13267 and 13383 authorize the Central Valley Water Board to require technical and monitoring reports. The Monitoring and Reporting Program</w:t>
      </w:r>
      <w:r w:rsidR="007675D7">
        <w:t xml:space="preserve"> (MRP)</w:t>
      </w:r>
      <w:r w:rsidR="001A7678" w:rsidRPr="0042646D">
        <w:t xml:space="preserve"> establishes monitoring and reporting requirements to implement federal and </w:t>
      </w:r>
      <w:r w:rsidR="007675D7">
        <w:t>s</w:t>
      </w:r>
      <w:r w:rsidR="001A7678" w:rsidRPr="0042646D">
        <w:t xml:space="preserve">tate requirements. The </w:t>
      </w:r>
      <w:r w:rsidR="007675D7">
        <w:t>MRP</w:t>
      </w:r>
      <w:r w:rsidR="001A7678" w:rsidRPr="0042646D">
        <w:t xml:space="preserve"> is provided in Attachment E.</w:t>
      </w:r>
      <w:r w:rsidR="00D6739D" w:rsidRPr="0042646D">
        <w:br/>
      </w:r>
      <w:r w:rsidR="00D6739D" w:rsidRPr="0042646D">
        <w:br/>
      </w:r>
      <w:r w:rsidR="001A7678" w:rsidRPr="0042646D">
        <w:t>The technical and monitoring reports in this Order are required in accordance with Water Code section 13267, which states the following in subsection (b)(1), “</w:t>
      </w:r>
      <w:r w:rsidR="001A7678" w:rsidRPr="007675D7">
        <w:rPr>
          <w:i/>
          <w:iCs/>
        </w:rPr>
        <w:t xml:space="preserve">In conducting an investigation specified in subdivision (a), the regional board may require that any person who has discharged, discharges, or is suspected of having discharged discharging, or who proposes to discharge waste within its region, or any citizen or domiciliary, or political agency or entity of this state who has discharged, discharges, or is suspected of having discharged or discharging, or who proposes to discharge, waste outside of its region could affect the quality of waters within its region shall furnish, under penalty of perjury, technical or monitoring program reports which the regional board requires. The burden, including costs, of these reports shall bear a reasonable relationship to the need for the report and the benefits to be obtained from the reports. In requiring those reports, the regional board shall provide the person with a written explanation with regard to the need for the </w:t>
      </w:r>
      <w:r w:rsidR="00D6739D" w:rsidRPr="007675D7">
        <w:rPr>
          <w:i/>
          <w:iCs/>
        </w:rPr>
        <w:t>reports and</w:t>
      </w:r>
      <w:r w:rsidR="001A7678" w:rsidRPr="007675D7">
        <w:rPr>
          <w:i/>
          <w:iCs/>
        </w:rPr>
        <w:t xml:space="preserve"> shall identify the evidence that supports requiring that person to provide the reports</w:t>
      </w:r>
      <w:r w:rsidR="001A7678" w:rsidRPr="0042646D">
        <w:t>.”</w:t>
      </w:r>
      <w:r w:rsidR="00D6739D" w:rsidRPr="0042646D">
        <w:br/>
      </w:r>
      <w:r w:rsidR="00D6739D" w:rsidRPr="0042646D">
        <w:br/>
      </w:r>
      <w:r w:rsidR="001A7678" w:rsidRPr="0042646D">
        <w:t>The Discharger owns and operates the Facility subject to this Order. The monitoring reports required by this Order are necessary to determine compliance with this Order. The need for the monitoring reports is discussed in the Fact Sheet.</w:t>
      </w:r>
    </w:p>
    <w:p w14:paraId="2ECC6FC2" w14:textId="043ED004" w:rsidR="00981D6D" w:rsidRPr="0042646D" w:rsidRDefault="00041756" w:rsidP="00BB574D">
      <w:pPr>
        <w:pStyle w:val="BodyNumber0375"/>
      </w:pPr>
      <w:r w:rsidRPr="0042646D">
        <w:rPr>
          <w:b/>
        </w:rPr>
        <w:t>F</w:t>
      </w:r>
      <w:r w:rsidR="00D6739D" w:rsidRPr="0042646D">
        <w:rPr>
          <w:b/>
        </w:rPr>
        <w:t>.</w:t>
      </w:r>
      <w:r w:rsidR="00D6739D" w:rsidRPr="0042646D">
        <w:rPr>
          <w:b/>
        </w:rPr>
        <w:tab/>
      </w:r>
      <w:r w:rsidR="000B49E2" w:rsidRPr="0042646D">
        <w:rPr>
          <w:b/>
        </w:rPr>
        <w:t>Notification of Interested</w:t>
      </w:r>
      <w:r w:rsidR="00455A4B" w:rsidRPr="0042646D">
        <w:rPr>
          <w:b/>
        </w:rPr>
        <w:t xml:space="preserve"> Persons</w:t>
      </w:r>
      <w:r w:rsidR="00E3332C" w:rsidRPr="0042646D">
        <w:rPr>
          <w:b/>
        </w:rPr>
        <w:t xml:space="preserve">. </w:t>
      </w:r>
      <w:r w:rsidR="000B49E2" w:rsidRPr="0042646D">
        <w:t xml:space="preserve">The </w:t>
      </w:r>
      <w:r w:rsidR="00E469FA" w:rsidRPr="0042646D">
        <w:t>Central Valley Water Board</w:t>
      </w:r>
      <w:r w:rsidR="000B49E2" w:rsidRPr="0042646D">
        <w:t xml:space="preserve"> has notified the Discharger and interested agencies and persons of its intent to prescribe </w:t>
      </w:r>
      <w:r w:rsidR="003D7177" w:rsidRPr="0042646D">
        <w:t>WDR</w:t>
      </w:r>
      <w:del w:id="33" w:author="Bayley Toft-Dupuy" w:date="2022-05-18T10:44:00Z">
        <w:r w:rsidR="003D7177" w:rsidRPr="0042646D" w:rsidDel="00090EEE">
          <w:delText>’</w:delText>
        </w:r>
      </w:del>
      <w:r w:rsidR="003D7177" w:rsidRPr="0042646D">
        <w:t>s</w:t>
      </w:r>
      <w:r w:rsidR="000B49E2" w:rsidRPr="0042646D">
        <w:t xml:space="preserve"> for the discharge and has provided them with an opportunity to submit their written comments and recommendations</w:t>
      </w:r>
      <w:r w:rsidR="00E3332C" w:rsidRPr="0042646D">
        <w:t xml:space="preserve">. </w:t>
      </w:r>
      <w:r w:rsidR="000B49E2" w:rsidRPr="0042646D">
        <w:t xml:space="preserve">Details of </w:t>
      </w:r>
      <w:r w:rsidR="0045225D" w:rsidRPr="0042646D">
        <w:t xml:space="preserve">the </w:t>
      </w:r>
      <w:r w:rsidR="000B49E2" w:rsidRPr="0042646D">
        <w:t>notification are provided in the Fact Sheet.</w:t>
      </w:r>
    </w:p>
    <w:p w14:paraId="73E835DF" w14:textId="4A6B47F2" w:rsidR="000B49E2" w:rsidRPr="0042646D" w:rsidRDefault="00041756" w:rsidP="00BB574D">
      <w:pPr>
        <w:pStyle w:val="BodyNumber0375"/>
      </w:pPr>
      <w:r w:rsidRPr="0042646D">
        <w:rPr>
          <w:b/>
        </w:rPr>
        <w:t>G</w:t>
      </w:r>
      <w:r w:rsidR="00D6739D" w:rsidRPr="0042646D">
        <w:rPr>
          <w:b/>
        </w:rPr>
        <w:t>.</w:t>
      </w:r>
      <w:r w:rsidR="00D6739D" w:rsidRPr="0042646D">
        <w:rPr>
          <w:b/>
        </w:rPr>
        <w:tab/>
      </w:r>
      <w:r w:rsidR="00C34B90" w:rsidRPr="0042646D">
        <w:rPr>
          <w:b/>
        </w:rPr>
        <w:t>Consideration of Public Comment</w:t>
      </w:r>
      <w:r w:rsidR="00E3332C" w:rsidRPr="0042646D">
        <w:rPr>
          <w:b/>
        </w:rPr>
        <w:t xml:space="preserve">. </w:t>
      </w:r>
      <w:r w:rsidR="00C34B90" w:rsidRPr="0042646D">
        <w:t xml:space="preserve">The </w:t>
      </w:r>
      <w:r w:rsidR="00E469FA" w:rsidRPr="0042646D">
        <w:t>Central Valley Water Board</w:t>
      </w:r>
      <w:r w:rsidR="00C34B90" w:rsidRPr="0042646D">
        <w:t>, in a public meeting, heard and considered all comments pertaining to the discharge</w:t>
      </w:r>
      <w:r w:rsidR="00E3332C" w:rsidRPr="0042646D">
        <w:t xml:space="preserve">. </w:t>
      </w:r>
      <w:r w:rsidR="00C34B90" w:rsidRPr="0042646D">
        <w:t>Details of the Public Hearing are provided in the Fact Sheet.</w:t>
      </w:r>
    </w:p>
    <w:p w14:paraId="59B3F23F" w14:textId="09888975" w:rsidR="00235F6D" w:rsidRPr="0042646D" w:rsidRDefault="001051A1" w:rsidP="005F6F60">
      <w:pPr>
        <w:pStyle w:val="BodyText0375"/>
      </w:pPr>
      <w:r w:rsidRPr="0042646D">
        <w:t xml:space="preserve">THEREFORE, IT IS HEREBY ORDERED that Order </w:t>
      </w:r>
      <w:r w:rsidR="007675D7">
        <w:t xml:space="preserve">R5-2016-0045-02 </w:t>
      </w:r>
      <w:r w:rsidRPr="0042646D">
        <w:t xml:space="preserve">is rescinded upon the effective date of this Order except for enforcement purposes, and, in order to meet the provisions contained in division 7 of the Water Code (commencing with section 13000) and regulations adopted thereunder, and the provisions of the CWA and regulations and guidelines adopted thereunder, the Discharger shall comply with the requirements in this Order. This action in no way prevents the </w:t>
      </w:r>
      <w:r w:rsidR="00E469FA" w:rsidRPr="0042646D">
        <w:t>Central Valley Water Board</w:t>
      </w:r>
      <w:r w:rsidRPr="0042646D">
        <w:t xml:space="preserve"> from taking enforcement action for violations of the previous Order.</w:t>
      </w:r>
    </w:p>
    <w:p w14:paraId="375041BD" w14:textId="181CEF2E" w:rsidR="006733F5" w:rsidRPr="0042646D" w:rsidRDefault="0039618A" w:rsidP="00C34204">
      <w:pPr>
        <w:pStyle w:val="Headings1"/>
      </w:pPr>
      <w:bookmarkStart w:id="34" w:name="_Toc91787743"/>
      <w:r w:rsidRPr="0042646D">
        <w:t>III.</w:t>
      </w:r>
      <w:r w:rsidRPr="0042646D">
        <w:tab/>
      </w:r>
      <w:r w:rsidR="006733F5" w:rsidRPr="0042646D">
        <w:t>Discharge Prohibitions</w:t>
      </w:r>
      <w:bookmarkEnd w:id="34"/>
    </w:p>
    <w:p w14:paraId="0ED1574A" w14:textId="53F11927" w:rsidR="003817B5" w:rsidRPr="0042646D" w:rsidRDefault="00651D38" w:rsidP="007675D7">
      <w:pPr>
        <w:pStyle w:val="BodyNumber0375"/>
        <w:spacing w:before="240"/>
      </w:pPr>
      <w:r w:rsidRPr="0042646D">
        <w:rPr>
          <w:b/>
        </w:rPr>
        <w:t>A</w:t>
      </w:r>
      <w:r w:rsidRPr="0042646D">
        <w:t>.</w:t>
      </w:r>
      <w:r w:rsidRPr="0042646D">
        <w:tab/>
      </w:r>
      <w:r w:rsidR="003817B5" w:rsidRPr="0042646D">
        <w:t>Discharge of wastewater from the Facility, as the Facility is specifically described in the Fact Sheet in section II.B, in a manner different from that described in this Order is prohibited.</w:t>
      </w:r>
    </w:p>
    <w:p w14:paraId="100E6716" w14:textId="560DFB82" w:rsidR="00EF2C2E" w:rsidRPr="0042646D" w:rsidRDefault="00651D38" w:rsidP="00BB574D">
      <w:pPr>
        <w:pStyle w:val="BodyNumber0375"/>
      </w:pPr>
      <w:r w:rsidRPr="0042646D">
        <w:rPr>
          <w:b/>
        </w:rPr>
        <w:t>B</w:t>
      </w:r>
      <w:r w:rsidRPr="0042646D">
        <w:t>.</w:t>
      </w:r>
      <w:r w:rsidRPr="0042646D">
        <w:tab/>
      </w:r>
      <w:r w:rsidR="00EF2C2E" w:rsidRPr="0042646D">
        <w:t>The bypass or overflow of wastes to surface waters is prohibited, except as allowed by Federal Standard Provisions I.G. and I.H. (Attachment D).</w:t>
      </w:r>
    </w:p>
    <w:p w14:paraId="1395691F" w14:textId="081FF2BB" w:rsidR="00EF2C2E" w:rsidRPr="0042646D" w:rsidRDefault="00651D38" w:rsidP="00BB574D">
      <w:pPr>
        <w:pStyle w:val="BodyNumber0375"/>
      </w:pPr>
      <w:r w:rsidRPr="0042646D">
        <w:rPr>
          <w:b/>
        </w:rPr>
        <w:t>C</w:t>
      </w:r>
      <w:r w:rsidRPr="0042646D">
        <w:t>.</w:t>
      </w:r>
      <w:r w:rsidRPr="0042646D">
        <w:tab/>
      </w:r>
      <w:r w:rsidR="00EF2C2E" w:rsidRPr="0042646D">
        <w:t xml:space="preserve">Neither the discharge nor its treatment shall create a nuisance as defined in </w:t>
      </w:r>
      <w:r w:rsidR="0000378B">
        <w:br/>
      </w:r>
      <w:r w:rsidR="00EF2C2E" w:rsidRPr="0042646D">
        <w:t>section 13050 of the Water Code.</w:t>
      </w:r>
    </w:p>
    <w:p w14:paraId="0C544B10" w14:textId="7813AF3F" w:rsidR="009B7220" w:rsidRDefault="00651D38" w:rsidP="00BB574D">
      <w:pPr>
        <w:pStyle w:val="BodyNumber0375"/>
      </w:pPr>
      <w:r w:rsidRPr="0042646D">
        <w:rPr>
          <w:b/>
        </w:rPr>
        <w:t>D</w:t>
      </w:r>
      <w:r w:rsidRPr="0042646D">
        <w:t>.</w:t>
      </w:r>
      <w:r w:rsidRPr="0042646D">
        <w:tab/>
      </w:r>
      <w:r w:rsidR="009B7220" w:rsidRPr="0042646D">
        <w:t xml:space="preserve">Discharge of waste classified as ‘hazardous’, as defined in </w:t>
      </w:r>
      <w:r w:rsidR="00B044FE">
        <w:t>CCR</w:t>
      </w:r>
      <w:r w:rsidR="009B7220" w:rsidRPr="0042646D">
        <w:t xml:space="preserve">, </w:t>
      </w:r>
      <w:r w:rsidR="00800769">
        <w:t>T</w:t>
      </w:r>
      <w:r w:rsidR="009B7220" w:rsidRPr="0042646D">
        <w:t xml:space="preserve">itle 22, </w:t>
      </w:r>
      <w:r w:rsidR="00800769">
        <w:br/>
      </w:r>
      <w:r w:rsidR="009B7220" w:rsidRPr="0042646D">
        <w:t>section 66261.1 et seq., is prohibited.</w:t>
      </w:r>
    </w:p>
    <w:p w14:paraId="117EFD14" w14:textId="5DAD0BB0" w:rsidR="007675D7" w:rsidRDefault="007675D7" w:rsidP="007675D7">
      <w:pPr>
        <w:pStyle w:val="BodyNumber0375"/>
      </w:pPr>
      <w:r>
        <w:rPr>
          <w:b/>
        </w:rPr>
        <w:t>E</w:t>
      </w:r>
      <w:r w:rsidRPr="0042646D">
        <w:t>.</w:t>
      </w:r>
      <w:r w:rsidRPr="0042646D">
        <w:tab/>
      </w:r>
      <w:r>
        <w:t>Discharge to Bloods Creek is prohibited between 1 July and 31 December.</w:t>
      </w:r>
    </w:p>
    <w:p w14:paraId="52B1045B" w14:textId="06F32735" w:rsidR="00E877F0" w:rsidRDefault="00E877F0" w:rsidP="00E877F0">
      <w:pPr>
        <w:pStyle w:val="BodyNumber0375"/>
      </w:pPr>
      <w:r>
        <w:rPr>
          <w:b/>
        </w:rPr>
        <w:t>F</w:t>
      </w:r>
      <w:r w:rsidRPr="0042646D">
        <w:t>.</w:t>
      </w:r>
      <w:r w:rsidRPr="0042646D">
        <w:tab/>
      </w:r>
      <w:r>
        <w:t>Discharge to Bloods Creek is prohibited unless a minimum dilution ratio of 20:1 as a daily average (downstream receiving water flow to effluent flow) is present.</w:t>
      </w:r>
    </w:p>
    <w:p w14:paraId="3A952131" w14:textId="5AC71FE2" w:rsidR="006F6FA6" w:rsidRPr="0042646D" w:rsidRDefault="00E877F0" w:rsidP="00BB574D">
      <w:pPr>
        <w:pStyle w:val="BodyNumber0375"/>
      </w:pPr>
      <w:r>
        <w:rPr>
          <w:b/>
        </w:rPr>
        <w:t>G</w:t>
      </w:r>
      <w:r w:rsidR="00651D38" w:rsidRPr="0042646D">
        <w:t>.</w:t>
      </w:r>
      <w:r w:rsidR="00651D38" w:rsidRPr="0042646D">
        <w:tab/>
      </w:r>
      <w:r w:rsidRPr="0042646D">
        <w:rPr>
          <w:b/>
        </w:rPr>
        <w:t xml:space="preserve">Average </w:t>
      </w:r>
      <w:r>
        <w:rPr>
          <w:b/>
        </w:rPr>
        <w:t>Monthly and Maximum Daily</w:t>
      </w:r>
      <w:r w:rsidRPr="0042646D">
        <w:rPr>
          <w:b/>
        </w:rPr>
        <w:t xml:space="preserve"> Flow</w:t>
      </w:r>
      <w:r>
        <w:rPr>
          <w:b/>
        </w:rPr>
        <w:t>s</w:t>
      </w:r>
      <w:r w:rsidR="006F6FA6" w:rsidRPr="0042646D">
        <w:t xml:space="preserve">. Discharges exceeding an average </w:t>
      </w:r>
      <w:r>
        <w:t xml:space="preserve">monthly </w:t>
      </w:r>
      <w:r w:rsidRPr="00E877F0">
        <w:t>flow</w:t>
      </w:r>
      <w:r w:rsidR="006F6FA6" w:rsidRPr="00E877F0">
        <w:t xml:space="preserve"> of </w:t>
      </w:r>
      <w:r w:rsidRPr="00E877F0">
        <w:t>1.0</w:t>
      </w:r>
      <w:r w:rsidR="006F6FA6" w:rsidRPr="00E877F0">
        <w:t xml:space="preserve"> million gallons per day (MGD</w:t>
      </w:r>
      <w:r w:rsidR="006F6FA6" w:rsidRPr="0042646D">
        <w:t xml:space="preserve">) </w:t>
      </w:r>
      <w:r>
        <w:t xml:space="preserve">or a maximum daily flow of </w:t>
      </w:r>
      <w:r>
        <w:br/>
        <w:t xml:space="preserve">2.5 MGD </w:t>
      </w:r>
      <w:r w:rsidR="006F6FA6" w:rsidRPr="0042646D">
        <w:t>are prohibited.</w:t>
      </w:r>
    </w:p>
    <w:p w14:paraId="0ED75E07" w14:textId="596D7BD2" w:rsidR="001F1C70" w:rsidRPr="0042646D" w:rsidRDefault="0039618A" w:rsidP="00C34204">
      <w:pPr>
        <w:pStyle w:val="Headings1"/>
      </w:pPr>
      <w:bookmarkStart w:id="35" w:name="_Toc91787744"/>
      <w:r w:rsidRPr="0042646D">
        <w:t>IV.</w:t>
      </w:r>
      <w:r w:rsidRPr="0042646D">
        <w:tab/>
      </w:r>
      <w:r w:rsidR="001F1C70" w:rsidRPr="0042646D">
        <w:t>Effluent Limitations and Discharge Specifications</w:t>
      </w:r>
      <w:bookmarkEnd w:id="35"/>
    </w:p>
    <w:p w14:paraId="6ACF3E5A" w14:textId="31009138" w:rsidR="001F1C70" w:rsidRPr="0042646D" w:rsidRDefault="00D6739D" w:rsidP="00E877F0">
      <w:pPr>
        <w:pStyle w:val="Headings2"/>
        <w:spacing w:before="240"/>
      </w:pPr>
      <w:bookmarkStart w:id="36" w:name="_Toc91787745"/>
      <w:r w:rsidRPr="0042646D">
        <w:t>A.</w:t>
      </w:r>
      <w:r w:rsidRPr="0042646D">
        <w:tab/>
      </w:r>
      <w:r w:rsidR="00EF6593" w:rsidRPr="0042646D">
        <w:t xml:space="preserve">Effluent </w:t>
      </w:r>
      <w:r w:rsidR="00EF6593" w:rsidRPr="00E877F0">
        <w:t xml:space="preserve">Limitations – Discharge Point </w:t>
      </w:r>
      <w:r w:rsidR="00E877F0" w:rsidRPr="00E877F0">
        <w:t>001</w:t>
      </w:r>
      <w:bookmarkEnd w:id="36"/>
    </w:p>
    <w:p w14:paraId="2B97FDA7" w14:textId="075AB6AB" w:rsidR="001F1C70" w:rsidRPr="0042646D" w:rsidRDefault="00D6739D" w:rsidP="000F1F4C">
      <w:pPr>
        <w:pStyle w:val="Headings3"/>
      </w:pPr>
      <w:bookmarkStart w:id="37" w:name="_Toc91787746"/>
      <w:r w:rsidRPr="0042646D">
        <w:t>1.</w:t>
      </w:r>
      <w:r w:rsidRPr="0042646D">
        <w:tab/>
      </w:r>
      <w:r w:rsidR="00EF6593" w:rsidRPr="0042646D">
        <w:t xml:space="preserve">Final Effluent Limitations – </w:t>
      </w:r>
      <w:r w:rsidR="00EF6593" w:rsidRPr="00E877F0">
        <w:t xml:space="preserve">Discharge Point </w:t>
      </w:r>
      <w:r w:rsidR="00E877F0" w:rsidRPr="00E877F0">
        <w:t>001</w:t>
      </w:r>
      <w:bookmarkEnd w:id="37"/>
    </w:p>
    <w:p w14:paraId="00EACC5C" w14:textId="06E8248F" w:rsidR="00E31A41" w:rsidRPr="0042646D" w:rsidRDefault="00E31A41" w:rsidP="00882EC5">
      <w:pPr>
        <w:pStyle w:val="BodyText1125"/>
      </w:pPr>
      <w:r w:rsidRPr="0042646D">
        <w:t xml:space="preserve">The Discharger </w:t>
      </w:r>
      <w:r w:rsidRPr="00E877F0">
        <w:t>shall maintain compliance with the following effluent limitations at</w:t>
      </w:r>
      <w:r w:rsidR="00673488" w:rsidRPr="00E877F0">
        <w:t xml:space="preserve"> </w:t>
      </w:r>
      <w:r w:rsidRPr="00E877F0">
        <w:t xml:space="preserve">Discharge Point </w:t>
      </w:r>
      <w:r w:rsidR="00E877F0" w:rsidRPr="00E877F0">
        <w:t>001</w:t>
      </w:r>
      <w:r w:rsidR="002200D4" w:rsidRPr="00E877F0">
        <w:t xml:space="preserve">. </w:t>
      </w:r>
      <w:r w:rsidR="007C2C6F" w:rsidRPr="00E877F0">
        <w:t>Unless otherwise specified</w:t>
      </w:r>
      <w:r w:rsidRPr="00E877F0">
        <w:t xml:space="preserve"> compliance </w:t>
      </w:r>
      <w:r w:rsidR="007C2C6F" w:rsidRPr="00E877F0">
        <w:t xml:space="preserve">shall be </w:t>
      </w:r>
      <w:r w:rsidRPr="00E877F0">
        <w:t xml:space="preserve">measured at Monitoring Location </w:t>
      </w:r>
      <w:r w:rsidR="00E877F0" w:rsidRPr="00E877F0">
        <w:t>EFF-001</w:t>
      </w:r>
      <w:r w:rsidR="00361D11" w:rsidRPr="00E877F0">
        <w:t xml:space="preserve">, </w:t>
      </w:r>
      <w:r w:rsidRPr="00E877F0">
        <w:t xml:space="preserve">as described </w:t>
      </w:r>
      <w:r w:rsidRPr="0042646D">
        <w:t xml:space="preserve">in the </w:t>
      </w:r>
      <w:r w:rsidR="00E877F0">
        <w:t>MRP</w:t>
      </w:r>
      <w:r w:rsidR="001045EA" w:rsidRPr="0042646D">
        <w:t>, Attachment E</w:t>
      </w:r>
      <w:r w:rsidRPr="0042646D">
        <w:t>:</w:t>
      </w:r>
    </w:p>
    <w:p w14:paraId="4AAE8CFC" w14:textId="36803990" w:rsidR="00687912" w:rsidRPr="0042646D" w:rsidRDefault="00D6739D" w:rsidP="006C21C2">
      <w:pPr>
        <w:pStyle w:val="BodyNumber1125"/>
      </w:pPr>
      <w:r w:rsidRPr="0042646D">
        <w:t>a.</w:t>
      </w:r>
      <w:r w:rsidRPr="0042646D">
        <w:tab/>
      </w:r>
      <w:r w:rsidR="00687912" w:rsidRPr="0042646D">
        <w:t>The Discharger shall maintain compliance with the effluent limitations specified in Table 4:</w:t>
      </w:r>
    </w:p>
    <w:p w14:paraId="42533239" w14:textId="12CF4743" w:rsidR="00F02D6F" w:rsidRDefault="00F02D6F" w:rsidP="002E2C0C">
      <w:pPr>
        <w:pStyle w:val="TableHead"/>
      </w:pPr>
      <w:bookmarkStart w:id="38" w:name="_Toc361209896"/>
      <w:bookmarkStart w:id="39" w:name="_Toc91787768"/>
      <w:r w:rsidRPr="0042646D">
        <w:t xml:space="preserve">Table </w:t>
      </w:r>
      <w:r w:rsidRPr="0042646D">
        <w:fldChar w:fldCharType="begin"/>
      </w:r>
      <w:r w:rsidRPr="0042646D">
        <w:instrText xml:space="preserve"> LISTNUM  OutlineDefault \l 3 </w:instrText>
      </w:r>
      <w:r w:rsidRPr="0042646D">
        <w:fldChar w:fldCharType="end">
          <w:numberingChange w:id="40" w:author="Elankovan, Saranya@Waterboards" w:date="2022-05-12T22:02:00Z" w:original="4."/>
        </w:fldChar>
      </w:r>
      <w:r w:rsidRPr="0042646D">
        <w:t xml:space="preserve"> Effluent Limitations</w:t>
      </w:r>
      <w:bookmarkEnd w:id="38"/>
      <w:bookmarkEnd w:id="39"/>
    </w:p>
    <w:tbl>
      <w:tblPr>
        <w:tblStyle w:val="TableGrid3"/>
        <w:tblW w:w="10530" w:type="dxa"/>
        <w:jc w:val="center"/>
        <w:tblLayout w:type="fixed"/>
        <w:tblLook w:val="0620" w:firstRow="1" w:lastRow="0" w:firstColumn="0" w:lastColumn="0" w:noHBand="1" w:noVBand="1"/>
        <w:tblCaption w:val="Table 4. Effluent Limitations"/>
        <w:tblDescription w:val="List of parameters. units of measurements. Effluent limitations for monthly average, weekly average, and maximum daily."/>
      </w:tblPr>
      <w:tblGrid>
        <w:gridCol w:w="3595"/>
        <w:gridCol w:w="2250"/>
        <w:gridCol w:w="1530"/>
        <w:gridCol w:w="1530"/>
        <w:gridCol w:w="1625"/>
      </w:tblGrid>
      <w:tr w:rsidR="00E877F0" w:rsidRPr="0042646D" w14:paraId="3FC232CC" w14:textId="77777777" w:rsidTr="00FE1345">
        <w:trPr>
          <w:cantSplit/>
          <w:tblHeader/>
          <w:jc w:val="center"/>
        </w:trPr>
        <w:tc>
          <w:tcPr>
            <w:tcW w:w="3595" w:type="dxa"/>
            <w:vAlign w:val="center"/>
          </w:tcPr>
          <w:p w14:paraId="4B0EC161" w14:textId="77777777" w:rsidR="00E877F0" w:rsidRPr="00831E4D" w:rsidRDefault="00E877F0" w:rsidP="009A7B82">
            <w:pPr>
              <w:pStyle w:val="TableHeader"/>
            </w:pPr>
            <w:bookmarkStart w:id="41" w:name="_Hlk98778273"/>
            <w:r w:rsidRPr="00831E4D">
              <w:t>Parameters</w:t>
            </w:r>
          </w:p>
        </w:tc>
        <w:tc>
          <w:tcPr>
            <w:tcW w:w="2250" w:type="dxa"/>
            <w:vAlign w:val="center"/>
          </w:tcPr>
          <w:p w14:paraId="101D73A5" w14:textId="77777777" w:rsidR="00E877F0" w:rsidRPr="00831E4D" w:rsidRDefault="00E877F0" w:rsidP="009A7B82">
            <w:pPr>
              <w:pStyle w:val="TableHeader"/>
            </w:pPr>
            <w:r w:rsidRPr="00831E4D">
              <w:t>Units</w:t>
            </w:r>
          </w:p>
        </w:tc>
        <w:tc>
          <w:tcPr>
            <w:tcW w:w="1530" w:type="dxa"/>
            <w:vAlign w:val="center"/>
          </w:tcPr>
          <w:p w14:paraId="54EA31DE" w14:textId="77777777" w:rsidR="00E877F0" w:rsidRPr="00831E4D" w:rsidRDefault="00E877F0" w:rsidP="009A7B82">
            <w:pPr>
              <w:pStyle w:val="TableHeader"/>
            </w:pPr>
            <w:r w:rsidRPr="00831E4D">
              <w:t>Average Monthly</w:t>
            </w:r>
          </w:p>
        </w:tc>
        <w:tc>
          <w:tcPr>
            <w:tcW w:w="1530" w:type="dxa"/>
            <w:vAlign w:val="center"/>
          </w:tcPr>
          <w:p w14:paraId="378802F1" w14:textId="77777777" w:rsidR="00E877F0" w:rsidRPr="00831E4D" w:rsidRDefault="00E877F0" w:rsidP="009A7B82">
            <w:pPr>
              <w:pStyle w:val="TableHeader"/>
            </w:pPr>
            <w:r w:rsidRPr="00831E4D">
              <w:t>Average Weekly</w:t>
            </w:r>
          </w:p>
        </w:tc>
        <w:tc>
          <w:tcPr>
            <w:tcW w:w="1625" w:type="dxa"/>
            <w:vAlign w:val="center"/>
          </w:tcPr>
          <w:p w14:paraId="77E5A39A" w14:textId="77777777" w:rsidR="00E877F0" w:rsidRPr="00831E4D" w:rsidRDefault="00E877F0" w:rsidP="009A7B82">
            <w:pPr>
              <w:pStyle w:val="TableHeader"/>
            </w:pPr>
            <w:r w:rsidRPr="00831E4D">
              <w:t>Maximum Daily</w:t>
            </w:r>
          </w:p>
        </w:tc>
      </w:tr>
      <w:tr w:rsidR="00E877F0" w:rsidRPr="0042646D" w14:paraId="650DD2A5" w14:textId="77777777" w:rsidTr="00FE1345">
        <w:trPr>
          <w:cantSplit/>
          <w:jc w:val="center"/>
        </w:trPr>
        <w:tc>
          <w:tcPr>
            <w:tcW w:w="3595" w:type="dxa"/>
            <w:vAlign w:val="center"/>
          </w:tcPr>
          <w:p w14:paraId="18238CA9" w14:textId="536C2004" w:rsidR="00E877F0" w:rsidRPr="00D46048" w:rsidRDefault="00E877F0" w:rsidP="009A7B82">
            <w:pPr>
              <w:pStyle w:val="TableData"/>
              <w:rPr>
                <w:color w:val="auto"/>
              </w:rPr>
            </w:pPr>
            <w:r w:rsidRPr="00E877F0">
              <w:rPr>
                <w:color w:val="auto"/>
              </w:rPr>
              <w:t>Biochemical Oxygen Demand 5-day @ 20°Celsius</w:t>
            </w:r>
          </w:p>
        </w:tc>
        <w:tc>
          <w:tcPr>
            <w:tcW w:w="2250" w:type="dxa"/>
            <w:vAlign w:val="center"/>
          </w:tcPr>
          <w:p w14:paraId="26D7ECFD" w14:textId="714EFE1A" w:rsidR="00E877F0" w:rsidRPr="00E877F0" w:rsidRDefault="00E877F0" w:rsidP="009A7B82">
            <w:pPr>
              <w:pStyle w:val="TableData"/>
              <w:rPr>
                <w:color w:val="auto"/>
              </w:rPr>
            </w:pPr>
            <w:r w:rsidRPr="00E877F0">
              <w:rPr>
                <w:color w:val="auto"/>
              </w:rPr>
              <w:t xml:space="preserve">milligrams per liter (mg/L) </w:t>
            </w:r>
          </w:p>
        </w:tc>
        <w:tc>
          <w:tcPr>
            <w:tcW w:w="1530" w:type="dxa"/>
            <w:vAlign w:val="center"/>
          </w:tcPr>
          <w:p w14:paraId="44AB6539" w14:textId="1BA32610" w:rsidR="00E877F0" w:rsidRPr="00E877F0" w:rsidRDefault="00E877F0" w:rsidP="009A7B82">
            <w:pPr>
              <w:pStyle w:val="TableData"/>
              <w:rPr>
                <w:color w:val="auto"/>
              </w:rPr>
            </w:pPr>
            <w:r w:rsidRPr="00E877F0">
              <w:rPr>
                <w:color w:val="auto"/>
              </w:rPr>
              <w:t>30</w:t>
            </w:r>
          </w:p>
        </w:tc>
        <w:tc>
          <w:tcPr>
            <w:tcW w:w="1530" w:type="dxa"/>
            <w:vAlign w:val="center"/>
          </w:tcPr>
          <w:p w14:paraId="7E572833" w14:textId="0A01C528" w:rsidR="00E877F0" w:rsidRPr="00E877F0" w:rsidRDefault="00E877F0" w:rsidP="009A7B82">
            <w:pPr>
              <w:pStyle w:val="TableData"/>
              <w:rPr>
                <w:color w:val="auto"/>
              </w:rPr>
            </w:pPr>
            <w:r w:rsidRPr="00E877F0">
              <w:rPr>
                <w:color w:val="auto"/>
              </w:rPr>
              <w:t>4</w:t>
            </w:r>
            <w:r w:rsidR="00AF409E">
              <w:rPr>
                <w:color w:val="auto"/>
              </w:rPr>
              <w:t>5</w:t>
            </w:r>
          </w:p>
        </w:tc>
        <w:tc>
          <w:tcPr>
            <w:tcW w:w="1625" w:type="dxa"/>
            <w:vAlign w:val="center"/>
          </w:tcPr>
          <w:p w14:paraId="70AE2D54" w14:textId="77777777" w:rsidR="00E877F0" w:rsidRPr="00E877F0" w:rsidRDefault="00E877F0" w:rsidP="009A7B82">
            <w:pPr>
              <w:pStyle w:val="TableData"/>
              <w:rPr>
                <w:color w:val="auto"/>
              </w:rPr>
            </w:pPr>
            <w:r w:rsidRPr="00E877F0">
              <w:rPr>
                <w:color w:val="auto"/>
              </w:rPr>
              <w:t>--</w:t>
            </w:r>
          </w:p>
        </w:tc>
      </w:tr>
      <w:tr w:rsidR="00E877F0" w:rsidRPr="0042646D" w14:paraId="447FF831" w14:textId="77777777" w:rsidTr="00FE1345">
        <w:trPr>
          <w:cantSplit/>
          <w:jc w:val="center"/>
        </w:trPr>
        <w:tc>
          <w:tcPr>
            <w:tcW w:w="3595" w:type="dxa"/>
            <w:vAlign w:val="center"/>
          </w:tcPr>
          <w:p w14:paraId="5E56E9C4" w14:textId="76150DAB" w:rsidR="00E877F0" w:rsidRPr="00E877F0" w:rsidRDefault="00E877F0" w:rsidP="009A7B82">
            <w:pPr>
              <w:pStyle w:val="TableData"/>
              <w:rPr>
                <w:color w:val="auto"/>
              </w:rPr>
            </w:pPr>
            <w:r w:rsidRPr="00E877F0">
              <w:rPr>
                <w:color w:val="auto"/>
              </w:rPr>
              <w:t xml:space="preserve">Total Suspended Solids </w:t>
            </w:r>
          </w:p>
        </w:tc>
        <w:tc>
          <w:tcPr>
            <w:tcW w:w="2250" w:type="dxa"/>
            <w:vAlign w:val="center"/>
          </w:tcPr>
          <w:p w14:paraId="4752FEA3" w14:textId="7E772DBE" w:rsidR="00E877F0" w:rsidRPr="00E877F0" w:rsidRDefault="00E877F0" w:rsidP="009A7B82">
            <w:pPr>
              <w:pStyle w:val="TableData"/>
              <w:rPr>
                <w:color w:val="auto"/>
              </w:rPr>
            </w:pPr>
            <w:r w:rsidRPr="00E877F0">
              <w:rPr>
                <w:color w:val="auto"/>
              </w:rPr>
              <w:t xml:space="preserve">mg/L </w:t>
            </w:r>
          </w:p>
        </w:tc>
        <w:tc>
          <w:tcPr>
            <w:tcW w:w="1530" w:type="dxa"/>
            <w:vAlign w:val="center"/>
          </w:tcPr>
          <w:p w14:paraId="55FF8569" w14:textId="2DB0C047" w:rsidR="00E877F0" w:rsidRPr="00E877F0" w:rsidRDefault="00E877F0" w:rsidP="009A7B82">
            <w:pPr>
              <w:pStyle w:val="TableData"/>
              <w:rPr>
                <w:color w:val="auto"/>
              </w:rPr>
            </w:pPr>
            <w:r w:rsidRPr="00E877F0">
              <w:rPr>
                <w:color w:val="auto"/>
              </w:rPr>
              <w:t>30</w:t>
            </w:r>
          </w:p>
        </w:tc>
        <w:tc>
          <w:tcPr>
            <w:tcW w:w="1530" w:type="dxa"/>
            <w:vAlign w:val="center"/>
          </w:tcPr>
          <w:p w14:paraId="46ADF0F3" w14:textId="00F53885" w:rsidR="00E877F0" w:rsidRPr="00E877F0" w:rsidRDefault="00E877F0" w:rsidP="009A7B82">
            <w:pPr>
              <w:pStyle w:val="TableData"/>
              <w:rPr>
                <w:color w:val="auto"/>
              </w:rPr>
            </w:pPr>
            <w:r w:rsidRPr="00E877F0">
              <w:rPr>
                <w:color w:val="auto"/>
              </w:rPr>
              <w:t>4</w:t>
            </w:r>
            <w:r w:rsidR="00AF409E">
              <w:rPr>
                <w:color w:val="auto"/>
              </w:rPr>
              <w:t>5</w:t>
            </w:r>
          </w:p>
        </w:tc>
        <w:tc>
          <w:tcPr>
            <w:tcW w:w="1625" w:type="dxa"/>
            <w:vAlign w:val="center"/>
          </w:tcPr>
          <w:p w14:paraId="1A017205" w14:textId="77777777" w:rsidR="00E877F0" w:rsidRPr="00E877F0" w:rsidRDefault="00E877F0" w:rsidP="009A7B82">
            <w:pPr>
              <w:pStyle w:val="TableData"/>
              <w:rPr>
                <w:color w:val="auto"/>
              </w:rPr>
            </w:pPr>
            <w:r w:rsidRPr="00E877F0">
              <w:rPr>
                <w:color w:val="auto"/>
              </w:rPr>
              <w:t>--</w:t>
            </w:r>
          </w:p>
        </w:tc>
      </w:tr>
      <w:tr w:rsidR="00E877F0" w:rsidRPr="0042646D" w14:paraId="4ECD0636" w14:textId="77777777" w:rsidTr="00FE1345">
        <w:trPr>
          <w:cantSplit/>
          <w:jc w:val="center"/>
        </w:trPr>
        <w:tc>
          <w:tcPr>
            <w:tcW w:w="3595" w:type="dxa"/>
            <w:vAlign w:val="center"/>
          </w:tcPr>
          <w:p w14:paraId="74B104BE" w14:textId="77777777" w:rsidR="00E877F0" w:rsidRPr="00E877F0" w:rsidRDefault="00E877F0" w:rsidP="009A7B82">
            <w:pPr>
              <w:pStyle w:val="TableData"/>
              <w:rPr>
                <w:color w:val="auto"/>
              </w:rPr>
            </w:pPr>
            <w:r w:rsidRPr="00E877F0">
              <w:rPr>
                <w:color w:val="auto"/>
              </w:rPr>
              <w:t>Copper, Total Recoverable</w:t>
            </w:r>
          </w:p>
        </w:tc>
        <w:tc>
          <w:tcPr>
            <w:tcW w:w="2250" w:type="dxa"/>
            <w:vAlign w:val="center"/>
          </w:tcPr>
          <w:p w14:paraId="460FE13D" w14:textId="3C22FAAC" w:rsidR="00E877F0" w:rsidRPr="00E877F0" w:rsidRDefault="00D46048" w:rsidP="009A7B82">
            <w:pPr>
              <w:pStyle w:val="TableData"/>
              <w:rPr>
                <w:color w:val="auto"/>
              </w:rPr>
            </w:pPr>
            <w:r>
              <w:rPr>
                <w:color w:val="auto"/>
              </w:rPr>
              <w:t>micrograms per liter (</w:t>
            </w:r>
            <w:r w:rsidR="00E877F0" w:rsidRPr="00E877F0">
              <w:rPr>
                <w:color w:val="auto"/>
              </w:rPr>
              <w:t>µg/L</w:t>
            </w:r>
            <w:r>
              <w:rPr>
                <w:color w:val="auto"/>
              </w:rPr>
              <w:t>)</w:t>
            </w:r>
          </w:p>
        </w:tc>
        <w:tc>
          <w:tcPr>
            <w:tcW w:w="1530" w:type="dxa"/>
            <w:vAlign w:val="center"/>
          </w:tcPr>
          <w:p w14:paraId="6A40B082" w14:textId="5A860781" w:rsidR="00E877F0" w:rsidRPr="00E877F0" w:rsidRDefault="001B2EB5" w:rsidP="009A7B82">
            <w:pPr>
              <w:pStyle w:val="TableData"/>
              <w:rPr>
                <w:color w:val="auto"/>
              </w:rPr>
            </w:pPr>
            <w:r>
              <w:rPr>
                <w:color w:val="auto"/>
              </w:rPr>
              <w:t>6.</w:t>
            </w:r>
            <w:r w:rsidR="006D1B66">
              <w:rPr>
                <w:color w:val="auto"/>
              </w:rPr>
              <w:t>1</w:t>
            </w:r>
          </w:p>
        </w:tc>
        <w:tc>
          <w:tcPr>
            <w:tcW w:w="1530" w:type="dxa"/>
            <w:vAlign w:val="center"/>
          </w:tcPr>
          <w:p w14:paraId="4EC052C7" w14:textId="77777777" w:rsidR="00E877F0" w:rsidRPr="00E877F0" w:rsidRDefault="00E877F0" w:rsidP="009A7B82">
            <w:pPr>
              <w:pStyle w:val="TableData"/>
              <w:rPr>
                <w:color w:val="auto"/>
              </w:rPr>
            </w:pPr>
            <w:r w:rsidRPr="00E877F0">
              <w:rPr>
                <w:color w:val="auto"/>
              </w:rPr>
              <w:t>--</w:t>
            </w:r>
          </w:p>
        </w:tc>
        <w:tc>
          <w:tcPr>
            <w:tcW w:w="1625" w:type="dxa"/>
            <w:vAlign w:val="center"/>
          </w:tcPr>
          <w:p w14:paraId="4334772E" w14:textId="7C3B49B6" w:rsidR="00E877F0" w:rsidRPr="00E877F0" w:rsidRDefault="009154DF" w:rsidP="009A7B82">
            <w:pPr>
              <w:pStyle w:val="TableData"/>
              <w:rPr>
                <w:color w:val="auto"/>
              </w:rPr>
            </w:pPr>
            <w:r>
              <w:rPr>
                <w:color w:val="auto"/>
              </w:rPr>
              <w:t>9.</w:t>
            </w:r>
            <w:r w:rsidR="006D1B66">
              <w:rPr>
                <w:color w:val="auto"/>
              </w:rPr>
              <w:t>0</w:t>
            </w:r>
          </w:p>
        </w:tc>
      </w:tr>
      <w:tr w:rsidR="00E877F0" w:rsidRPr="0042646D" w14:paraId="2B8DD132" w14:textId="77777777" w:rsidTr="00FE1345">
        <w:trPr>
          <w:cantSplit/>
          <w:jc w:val="center"/>
        </w:trPr>
        <w:tc>
          <w:tcPr>
            <w:tcW w:w="3595" w:type="dxa"/>
            <w:vAlign w:val="center"/>
          </w:tcPr>
          <w:p w14:paraId="2A74320A" w14:textId="1FED59D8" w:rsidR="00E877F0" w:rsidRPr="00E877F0" w:rsidRDefault="00E877F0" w:rsidP="009A7B82">
            <w:pPr>
              <w:pStyle w:val="TableData"/>
              <w:rPr>
                <w:color w:val="auto"/>
              </w:rPr>
            </w:pPr>
            <w:r w:rsidRPr="00E877F0">
              <w:rPr>
                <w:color w:val="auto"/>
              </w:rPr>
              <w:t>Lead, Total Recoverable</w:t>
            </w:r>
          </w:p>
        </w:tc>
        <w:tc>
          <w:tcPr>
            <w:tcW w:w="2250" w:type="dxa"/>
            <w:vAlign w:val="center"/>
          </w:tcPr>
          <w:p w14:paraId="46B07D1A" w14:textId="77777777" w:rsidR="00E877F0" w:rsidRPr="00E877F0" w:rsidRDefault="00E877F0" w:rsidP="009A7B82">
            <w:pPr>
              <w:pStyle w:val="TableData"/>
              <w:rPr>
                <w:color w:val="auto"/>
              </w:rPr>
            </w:pPr>
            <w:r w:rsidRPr="00E877F0">
              <w:rPr>
                <w:color w:val="auto"/>
              </w:rPr>
              <w:t>µg/L</w:t>
            </w:r>
          </w:p>
        </w:tc>
        <w:tc>
          <w:tcPr>
            <w:tcW w:w="1530" w:type="dxa"/>
            <w:vAlign w:val="center"/>
          </w:tcPr>
          <w:p w14:paraId="7BBC359E" w14:textId="0987D5E3" w:rsidR="00E877F0" w:rsidRPr="00E877F0" w:rsidRDefault="001B2EB5" w:rsidP="009A7B82">
            <w:pPr>
              <w:pStyle w:val="TableData"/>
              <w:rPr>
                <w:color w:val="auto"/>
              </w:rPr>
            </w:pPr>
            <w:r>
              <w:rPr>
                <w:color w:val="auto"/>
              </w:rPr>
              <w:t>0.</w:t>
            </w:r>
            <w:r w:rsidR="006D1B66">
              <w:rPr>
                <w:color w:val="auto"/>
              </w:rPr>
              <w:t>72</w:t>
            </w:r>
          </w:p>
        </w:tc>
        <w:tc>
          <w:tcPr>
            <w:tcW w:w="1530" w:type="dxa"/>
            <w:vAlign w:val="center"/>
          </w:tcPr>
          <w:p w14:paraId="7E61F32B" w14:textId="77777777" w:rsidR="00E877F0" w:rsidRPr="00E877F0" w:rsidRDefault="00E877F0" w:rsidP="009A7B82">
            <w:pPr>
              <w:pStyle w:val="TableData"/>
              <w:rPr>
                <w:color w:val="auto"/>
              </w:rPr>
            </w:pPr>
            <w:r w:rsidRPr="00E877F0">
              <w:rPr>
                <w:color w:val="auto"/>
              </w:rPr>
              <w:t>--</w:t>
            </w:r>
          </w:p>
        </w:tc>
        <w:tc>
          <w:tcPr>
            <w:tcW w:w="1625" w:type="dxa"/>
            <w:vAlign w:val="center"/>
          </w:tcPr>
          <w:p w14:paraId="0EBAB3BB" w14:textId="3B25283A" w:rsidR="00E877F0" w:rsidRPr="00E877F0" w:rsidRDefault="001B2EB5" w:rsidP="009A7B82">
            <w:pPr>
              <w:pStyle w:val="TableData"/>
              <w:rPr>
                <w:color w:val="auto"/>
              </w:rPr>
            </w:pPr>
            <w:r>
              <w:rPr>
                <w:color w:val="auto"/>
              </w:rPr>
              <w:t>1.</w:t>
            </w:r>
            <w:r w:rsidR="006D1B66">
              <w:rPr>
                <w:color w:val="auto"/>
              </w:rPr>
              <w:t>6</w:t>
            </w:r>
          </w:p>
        </w:tc>
      </w:tr>
      <w:tr w:rsidR="00E877F0" w:rsidRPr="0042646D" w14:paraId="7101954C" w14:textId="77777777" w:rsidTr="00FE1345">
        <w:trPr>
          <w:cantSplit/>
          <w:jc w:val="center"/>
        </w:trPr>
        <w:tc>
          <w:tcPr>
            <w:tcW w:w="3595" w:type="dxa"/>
            <w:vAlign w:val="center"/>
          </w:tcPr>
          <w:p w14:paraId="7A9F30D8" w14:textId="473E3E67" w:rsidR="00E877F0" w:rsidRPr="00E877F0" w:rsidRDefault="00E877F0" w:rsidP="009A7B82">
            <w:pPr>
              <w:pStyle w:val="TableData"/>
              <w:rPr>
                <w:color w:val="auto"/>
              </w:rPr>
            </w:pPr>
            <w:r w:rsidRPr="00E877F0">
              <w:rPr>
                <w:color w:val="auto"/>
              </w:rPr>
              <w:t>Aluminum, Total Recoverable</w:t>
            </w:r>
          </w:p>
        </w:tc>
        <w:tc>
          <w:tcPr>
            <w:tcW w:w="2250" w:type="dxa"/>
            <w:vAlign w:val="center"/>
          </w:tcPr>
          <w:p w14:paraId="4821CBD3" w14:textId="77777777" w:rsidR="00E877F0" w:rsidRPr="00E877F0" w:rsidRDefault="00E877F0" w:rsidP="009A7B82">
            <w:pPr>
              <w:pStyle w:val="TableData"/>
              <w:rPr>
                <w:color w:val="auto"/>
              </w:rPr>
            </w:pPr>
            <w:r w:rsidRPr="00E877F0">
              <w:rPr>
                <w:color w:val="auto"/>
              </w:rPr>
              <w:t>µg/L</w:t>
            </w:r>
          </w:p>
        </w:tc>
        <w:tc>
          <w:tcPr>
            <w:tcW w:w="1530" w:type="dxa"/>
            <w:vAlign w:val="center"/>
          </w:tcPr>
          <w:p w14:paraId="53953325" w14:textId="5E94380A" w:rsidR="00E877F0" w:rsidRPr="00E877F0" w:rsidRDefault="005356CE" w:rsidP="009A7B82">
            <w:pPr>
              <w:pStyle w:val="TableData"/>
              <w:rPr>
                <w:color w:val="auto"/>
              </w:rPr>
            </w:pPr>
            <w:r>
              <w:rPr>
                <w:color w:val="auto"/>
              </w:rPr>
              <w:t>340</w:t>
            </w:r>
          </w:p>
        </w:tc>
        <w:tc>
          <w:tcPr>
            <w:tcW w:w="1530" w:type="dxa"/>
            <w:vAlign w:val="center"/>
          </w:tcPr>
          <w:p w14:paraId="1DD7F5F3" w14:textId="5A4A70CA" w:rsidR="00E877F0" w:rsidRPr="00E877F0" w:rsidRDefault="006D1B66" w:rsidP="009A7B82">
            <w:pPr>
              <w:pStyle w:val="TableData"/>
              <w:rPr>
                <w:color w:val="auto"/>
              </w:rPr>
            </w:pPr>
            <w:r>
              <w:rPr>
                <w:color w:val="auto"/>
              </w:rPr>
              <w:t>590</w:t>
            </w:r>
          </w:p>
        </w:tc>
        <w:tc>
          <w:tcPr>
            <w:tcW w:w="1625" w:type="dxa"/>
            <w:vAlign w:val="center"/>
          </w:tcPr>
          <w:p w14:paraId="01032726" w14:textId="30961DA4" w:rsidR="00E877F0" w:rsidRPr="00E877F0" w:rsidRDefault="00E877F0" w:rsidP="009A7B82">
            <w:pPr>
              <w:pStyle w:val="TableData"/>
              <w:rPr>
                <w:color w:val="auto"/>
              </w:rPr>
            </w:pPr>
            <w:r w:rsidRPr="00E877F0">
              <w:rPr>
                <w:color w:val="auto"/>
              </w:rPr>
              <w:t>--</w:t>
            </w:r>
          </w:p>
        </w:tc>
      </w:tr>
      <w:tr w:rsidR="00E877F0" w:rsidRPr="0042646D" w14:paraId="09702FC5" w14:textId="77777777" w:rsidTr="00FE1345">
        <w:trPr>
          <w:cantSplit/>
          <w:jc w:val="center"/>
        </w:trPr>
        <w:tc>
          <w:tcPr>
            <w:tcW w:w="3595" w:type="dxa"/>
            <w:vAlign w:val="center"/>
          </w:tcPr>
          <w:p w14:paraId="64C9832A" w14:textId="77777777" w:rsidR="00E877F0" w:rsidRPr="00E877F0" w:rsidRDefault="00E877F0" w:rsidP="009A7B82">
            <w:pPr>
              <w:pStyle w:val="TableData"/>
              <w:rPr>
                <w:color w:val="auto"/>
              </w:rPr>
            </w:pPr>
            <w:r w:rsidRPr="00E877F0">
              <w:rPr>
                <w:color w:val="auto"/>
              </w:rPr>
              <w:t>Ammonia Nitrogen, Total (as N)</w:t>
            </w:r>
          </w:p>
        </w:tc>
        <w:tc>
          <w:tcPr>
            <w:tcW w:w="2250" w:type="dxa"/>
            <w:vAlign w:val="center"/>
          </w:tcPr>
          <w:p w14:paraId="21B9BFB2" w14:textId="3D22CD6E" w:rsidR="00E877F0" w:rsidRPr="00E877F0" w:rsidRDefault="00E877F0" w:rsidP="009A7B82">
            <w:pPr>
              <w:pStyle w:val="TableData"/>
              <w:rPr>
                <w:color w:val="auto"/>
              </w:rPr>
            </w:pPr>
            <w:r w:rsidRPr="00E877F0">
              <w:rPr>
                <w:color w:val="auto"/>
              </w:rPr>
              <w:t xml:space="preserve">mg/L </w:t>
            </w:r>
          </w:p>
        </w:tc>
        <w:tc>
          <w:tcPr>
            <w:tcW w:w="1530" w:type="dxa"/>
            <w:vAlign w:val="center"/>
          </w:tcPr>
          <w:p w14:paraId="6DFBD68B" w14:textId="190EB8F8" w:rsidR="00E877F0" w:rsidRPr="00E877F0" w:rsidRDefault="00207C0D" w:rsidP="009A7B82">
            <w:pPr>
              <w:pStyle w:val="TableData"/>
              <w:rPr>
                <w:color w:val="auto"/>
              </w:rPr>
            </w:pPr>
            <w:r>
              <w:rPr>
                <w:color w:val="auto"/>
              </w:rPr>
              <w:t>13</w:t>
            </w:r>
          </w:p>
        </w:tc>
        <w:tc>
          <w:tcPr>
            <w:tcW w:w="1530" w:type="dxa"/>
            <w:vAlign w:val="center"/>
          </w:tcPr>
          <w:p w14:paraId="71628C40" w14:textId="5FBF89EA" w:rsidR="00E877F0" w:rsidRPr="00E877F0" w:rsidRDefault="00207C0D" w:rsidP="009A7B82">
            <w:pPr>
              <w:pStyle w:val="TableData"/>
              <w:rPr>
                <w:color w:val="auto"/>
              </w:rPr>
            </w:pPr>
            <w:r>
              <w:rPr>
                <w:color w:val="auto"/>
              </w:rPr>
              <w:t>23</w:t>
            </w:r>
          </w:p>
        </w:tc>
        <w:tc>
          <w:tcPr>
            <w:tcW w:w="1625" w:type="dxa"/>
            <w:vAlign w:val="center"/>
          </w:tcPr>
          <w:p w14:paraId="6CAB79E5" w14:textId="77777777" w:rsidR="00E877F0" w:rsidRPr="00E877F0" w:rsidRDefault="00E877F0" w:rsidP="009A7B82">
            <w:pPr>
              <w:pStyle w:val="TableData"/>
              <w:rPr>
                <w:color w:val="auto"/>
              </w:rPr>
            </w:pPr>
            <w:r w:rsidRPr="00E877F0">
              <w:rPr>
                <w:color w:val="auto"/>
              </w:rPr>
              <w:t>--</w:t>
            </w:r>
          </w:p>
        </w:tc>
      </w:tr>
      <w:tr w:rsidR="00E877F0" w:rsidRPr="0042646D" w14:paraId="24186480" w14:textId="77777777" w:rsidTr="00FE1345">
        <w:trPr>
          <w:cantSplit/>
          <w:jc w:val="center"/>
        </w:trPr>
        <w:tc>
          <w:tcPr>
            <w:tcW w:w="3595" w:type="dxa"/>
            <w:vAlign w:val="center"/>
          </w:tcPr>
          <w:p w14:paraId="4FC37A3A" w14:textId="77777777" w:rsidR="00E877F0" w:rsidRPr="00E877F0" w:rsidRDefault="00E877F0" w:rsidP="009A7B82">
            <w:pPr>
              <w:pStyle w:val="TableData"/>
              <w:rPr>
                <w:color w:val="auto"/>
              </w:rPr>
            </w:pPr>
            <w:r w:rsidRPr="00E877F0">
              <w:rPr>
                <w:color w:val="auto"/>
              </w:rPr>
              <w:t>Nitrate Plus Nitrite, Total (as N)</w:t>
            </w:r>
          </w:p>
        </w:tc>
        <w:tc>
          <w:tcPr>
            <w:tcW w:w="2250" w:type="dxa"/>
            <w:vAlign w:val="center"/>
          </w:tcPr>
          <w:p w14:paraId="1934E7C7" w14:textId="77777777" w:rsidR="00E877F0" w:rsidRPr="00E877F0" w:rsidRDefault="00E877F0" w:rsidP="009A7B82">
            <w:pPr>
              <w:pStyle w:val="TableData"/>
              <w:rPr>
                <w:color w:val="auto"/>
              </w:rPr>
            </w:pPr>
            <w:r w:rsidRPr="00E877F0">
              <w:rPr>
                <w:color w:val="auto"/>
              </w:rPr>
              <w:t>mg/L</w:t>
            </w:r>
          </w:p>
        </w:tc>
        <w:tc>
          <w:tcPr>
            <w:tcW w:w="1530" w:type="dxa"/>
            <w:vAlign w:val="center"/>
          </w:tcPr>
          <w:p w14:paraId="1DAC7591" w14:textId="77777777" w:rsidR="00E877F0" w:rsidRPr="00E877F0" w:rsidRDefault="00E877F0" w:rsidP="009A7B82">
            <w:pPr>
              <w:pStyle w:val="TableData"/>
              <w:rPr>
                <w:color w:val="auto"/>
              </w:rPr>
            </w:pPr>
            <w:r w:rsidRPr="00E877F0">
              <w:rPr>
                <w:color w:val="auto"/>
              </w:rPr>
              <w:t>10</w:t>
            </w:r>
          </w:p>
        </w:tc>
        <w:tc>
          <w:tcPr>
            <w:tcW w:w="1530" w:type="dxa"/>
            <w:vAlign w:val="center"/>
          </w:tcPr>
          <w:p w14:paraId="7C26FEF5" w14:textId="42629D48" w:rsidR="00E877F0" w:rsidRPr="00E877F0" w:rsidRDefault="00E877F0" w:rsidP="009A7B82">
            <w:pPr>
              <w:pStyle w:val="TableData"/>
              <w:rPr>
                <w:color w:val="auto"/>
              </w:rPr>
            </w:pPr>
            <w:r w:rsidRPr="00E877F0">
              <w:rPr>
                <w:color w:val="auto"/>
              </w:rPr>
              <w:t>17</w:t>
            </w:r>
          </w:p>
        </w:tc>
        <w:tc>
          <w:tcPr>
            <w:tcW w:w="1625" w:type="dxa"/>
            <w:vAlign w:val="center"/>
          </w:tcPr>
          <w:p w14:paraId="7F10018C" w14:textId="77777777" w:rsidR="00E877F0" w:rsidRPr="00E877F0" w:rsidRDefault="00E877F0" w:rsidP="009A7B82">
            <w:pPr>
              <w:pStyle w:val="TableData"/>
              <w:rPr>
                <w:color w:val="auto"/>
              </w:rPr>
            </w:pPr>
            <w:r w:rsidRPr="00E877F0">
              <w:rPr>
                <w:color w:val="auto"/>
              </w:rPr>
              <w:t>--</w:t>
            </w:r>
          </w:p>
        </w:tc>
      </w:tr>
      <w:tr w:rsidR="00E877F0" w:rsidRPr="0042646D" w14:paraId="11F13E19" w14:textId="77777777" w:rsidTr="00FE1345">
        <w:trPr>
          <w:cantSplit/>
          <w:jc w:val="center"/>
        </w:trPr>
        <w:tc>
          <w:tcPr>
            <w:tcW w:w="3595" w:type="dxa"/>
            <w:vAlign w:val="center"/>
          </w:tcPr>
          <w:p w14:paraId="56D45A17" w14:textId="77777777" w:rsidR="00E877F0" w:rsidRPr="00E877F0" w:rsidRDefault="00E877F0" w:rsidP="009A7B82">
            <w:pPr>
              <w:pStyle w:val="TableData"/>
              <w:rPr>
                <w:color w:val="auto"/>
              </w:rPr>
            </w:pPr>
            <w:r w:rsidRPr="00E877F0">
              <w:rPr>
                <w:color w:val="auto"/>
              </w:rPr>
              <w:t>Settleable Solids</w:t>
            </w:r>
          </w:p>
        </w:tc>
        <w:tc>
          <w:tcPr>
            <w:tcW w:w="2250" w:type="dxa"/>
            <w:vAlign w:val="center"/>
          </w:tcPr>
          <w:p w14:paraId="2B910B29" w14:textId="1F8BD3EC" w:rsidR="00E877F0" w:rsidRPr="00E877F0" w:rsidRDefault="00D46048" w:rsidP="009A7B82">
            <w:pPr>
              <w:pStyle w:val="TableData"/>
              <w:rPr>
                <w:color w:val="auto"/>
              </w:rPr>
            </w:pPr>
            <w:r>
              <w:rPr>
                <w:color w:val="auto"/>
              </w:rPr>
              <w:t>milliliters per liter (</w:t>
            </w:r>
            <w:r w:rsidR="00E877F0" w:rsidRPr="00E877F0">
              <w:rPr>
                <w:color w:val="auto"/>
              </w:rPr>
              <w:t>m</w:t>
            </w:r>
            <w:r w:rsidR="00F84EF2">
              <w:rPr>
                <w:color w:val="auto"/>
              </w:rPr>
              <w:t>L</w:t>
            </w:r>
            <w:r w:rsidR="00E877F0" w:rsidRPr="00E877F0">
              <w:rPr>
                <w:color w:val="auto"/>
              </w:rPr>
              <w:t>/L</w:t>
            </w:r>
            <w:r>
              <w:rPr>
                <w:color w:val="auto"/>
              </w:rPr>
              <w:t>)</w:t>
            </w:r>
          </w:p>
        </w:tc>
        <w:tc>
          <w:tcPr>
            <w:tcW w:w="1530" w:type="dxa"/>
            <w:vAlign w:val="center"/>
          </w:tcPr>
          <w:p w14:paraId="7665DF76" w14:textId="77777777" w:rsidR="00E877F0" w:rsidRPr="00E877F0" w:rsidRDefault="00E877F0" w:rsidP="009A7B82">
            <w:pPr>
              <w:pStyle w:val="TableData"/>
              <w:rPr>
                <w:color w:val="auto"/>
              </w:rPr>
            </w:pPr>
            <w:r w:rsidRPr="00E877F0">
              <w:rPr>
                <w:color w:val="auto"/>
              </w:rPr>
              <w:t>0.1</w:t>
            </w:r>
          </w:p>
        </w:tc>
        <w:tc>
          <w:tcPr>
            <w:tcW w:w="1530" w:type="dxa"/>
            <w:vAlign w:val="center"/>
          </w:tcPr>
          <w:p w14:paraId="3D3A9B38" w14:textId="77777777" w:rsidR="00E877F0" w:rsidRPr="00E877F0" w:rsidRDefault="00E877F0" w:rsidP="009A7B82">
            <w:pPr>
              <w:pStyle w:val="TableData"/>
              <w:rPr>
                <w:color w:val="auto"/>
              </w:rPr>
            </w:pPr>
            <w:r w:rsidRPr="00E877F0">
              <w:rPr>
                <w:color w:val="auto"/>
              </w:rPr>
              <w:t>0.2</w:t>
            </w:r>
          </w:p>
        </w:tc>
        <w:tc>
          <w:tcPr>
            <w:tcW w:w="1625" w:type="dxa"/>
            <w:vAlign w:val="center"/>
          </w:tcPr>
          <w:p w14:paraId="0C6175CF" w14:textId="77777777" w:rsidR="00E877F0" w:rsidRPr="00E877F0" w:rsidRDefault="00E877F0" w:rsidP="009A7B82">
            <w:pPr>
              <w:pStyle w:val="TableData"/>
              <w:rPr>
                <w:color w:val="auto"/>
              </w:rPr>
            </w:pPr>
            <w:r w:rsidRPr="00E877F0">
              <w:rPr>
                <w:color w:val="auto"/>
              </w:rPr>
              <w:t>--</w:t>
            </w:r>
          </w:p>
        </w:tc>
      </w:tr>
    </w:tbl>
    <w:p w14:paraId="1B544CCA" w14:textId="77777777" w:rsidR="00CF45BA" w:rsidRPr="0042646D" w:rsidRDefault="00D6739D" w:rsidP="006963D0">
      <w:pPr>
        <w:pStyle w:val="BodyNumber1125"/>
        <w:keepNext/>
        <w:spacing w:before="240"/>
      </w:pPr>
      <w:bookmarkStart w:id="42" w:name="_Hlk17924401"/>
      <w:bookmarkEnd w:id="41"/>
      <w:r w:rsidRPr="0042646D">
        <w:t>b.</w:t>
      </w:r>
      <w:r w:rsidRPr="0042646D">
        <w:tab/>
      </w:r>
      <w:r w:rsidRPr="0042646D">
        <w:rPr>
          <w:b/>
        </w:rPr>
        <w:t>pH</w:t>
      </w:r>
      <w:r w:rsidR="004D25DC" w:rsidRPr="0042646D">
        <w:t>:</w:t>
      </w:r>
    </w:p>
    <w:p w14:paraId="6ABE69ED" w14:textId="0CD9C8C9" w:rsidR="00CF45BA" w:rsidRPr="0042646D" w:rsidRDefault="00CF45BA" w:rsidP="006963D0">
      <w:pPr>
        <w:pStyle w:val="BodyNumber15"/>
        <w:keepNext/>
      </w:pPr>
      <w:r w:rsidRPr="0042646D">
        <w:t>i.</w:t>
      </w:r>
      <w:r w:rsidRPr="0042646D">
        <w:tab/>
      </w:r>
      <w:r w:rsidR="001F1AD3" w:rsidRPr="0042646D">
        <w:t>6.</w:t>
      </w:r>
      <w:r w:rsidR="006963D0">
        <w:t>0</w:t>
      </w:r>
      <w:r w:rsidR="001F1AD3" w:rsidRPr="0042646D">
        <w:t xml:space="preserve"> </w:t>
      </w:r>
      <w:r w:rsidR="006963D0">
        <w:t>s</w:t>
      </w:r>
      <w:r w:rsidR="003713A2" w:rsidRPr="0042646D">
        <w:t xml:space="preserve">tandard </w:t>
      </w:r>
      <w:r w:rsidR="006963D0">
        <w:t>u</w:t>
      </w:r>
      <w:r w:rsidR="003713A2" w:rsidRPr="0042646D">
        <w:t>nits (</w:t>
      </w:r>
      <w:r w:rsidR="001F1AD3" w:rsidRPr="0042646D">
        <w:t>SU</w:t>
      </w:r>
      <w:r w:rsidR="003713A2" w:rsidRPr="0042646D">
        <w:t>)</w:t>
      </w:r>
      <w:r w:rsidR="001F1AD3" w:rsidRPr="0042646D">
        <w:t xml:space="preserve"> as an instantaneous minimum</w:t>
      </w:r>
      <w:r w:rsidRPr="0042646D">
        <w:t>.</w:t>
      </w:r>
    </w:p>
    <w:p w14:paraId="6A3DD8C5" w14:textId="76888E48" w:rsidR="001F1AD3" w:rsidRPr="0042646D" w:rsidRDefault="00CF45BA" w:rsidP="00A9491E">
      <w:pPr>
        <w:pStyle w:val="BodyNumber15"/>
      </w:pPr>
      <w:r w:rsidRPr="0042646D">
        <w:t>ii.</w:t>
      </w:r>
      <w:r w:rsidRPr="0042646D">
        <w:tab/>
      </w:r>
      <w:r w:rsidR="006963D0">
        <w:t>9.0</w:t>
      </w:r>
      <w:r w:rsidR="001F1AD3" w:rsidRPr="0042646D">
        <w:t xml:space="preserve"> SU as an instantaneous maximum.</w:t>
      </w:r>
    </w:p>
    <w:bookmarkEnd w:id="42"/>
    <w:p w14:paraId="387D7162" w14:textId="66B797C6" w:rsidR="00F001D3" w:rsidRDefault="00D6739D" w:rsidP="006963D0">
      <w:pPr>
        <w:pStyle w:val="BodyNumber1125"/>
        <w:spacing w:line="280" w:lineRule="exact"/>
        <w:ind w:left="2174" w:hanging="547"/>
      </w:pPr>
      <w:r w:rsidRPr="0042646D">
        <w:rPr>
          <w:bCs/>
        </w:rPr>
        <w:t>c.</w:t>
      </w:r>
      <w:r w:rsidRPr="0042646D">
        <w:rPr>
          <w:b/>
        </w:rPr>
        <w:tab/>
      </w:r>
      <w:r w:rsidR="005B74A0" w:rsidRPr="0042646D">
        <w:rPr>
          <w:b/>
        </w:rPr>
        <w:t>Percent Removal:</w:t>
      </w:r>
      <w:r w:rsidR="005B74A0" w:rsidRPr="0042646D">
        <w:t xml:space="preserve"> The average monthly percent removal of </w:t>
      </w:r>
      <w:r w:rsidR="00D745C7" w:rsidRPr="0042646D">
        <w:t>5-day biochemical oxygen demand</w:t>
      </w:r>
      <w:r w:rsidR="00EF2C2E" w:rsidRPr="0042646D">
        <w:t xml:space="preserve"> (BOD</w:t>
      </w:r>
      <w:r w:rsidR="00EF2C2E" w:rsidRPr="006963D0">
        <w:rPr>
          <w:sz w:val="32"/>
          <w:szCs w:val="32"/>
          <w:vertAlign w:val="subscript"/>
        </w:rPr>
        <w:t>5</w:t>
      </w:r>
      <w:r w:rsidR="00EF2C2E" w:rsidRPr="0042646D">
        <w:t>)</w:t>
      </w:r>
      <w:r w:rsidR="005B74A0" w:rsidRPr="0042646D">
        <w:t xml:space="preserve"> and total suspended solids</w:t>
      </w:r>
      <w:r w:rsidR="00EF2C2E" w:rsidRPr="0042646D">
        <w:t xml:space="preserve"> (TSS)</w:t>
      </w:r>
      <w:r w:rsidR="005B74A0" w:rsidRPr="0042646D">
        <w:t xml:space="preserve"> shall not be less than 85 percent.</w:t>
      </w:r>
    </w:p>
    <w:p w14:paraId="4F44F26A" w14:textId="77777777" w:rsidR="008906FC" w:rsidRDefault="008906FC" w:rsidP="008906FC">
      <w:pPr>
        <w:pStyle w:val="BodyText15"/>
        <w:ind w:left="2160" w:hanging="540"/>
      </w:pPr>
      <w:r>
        <w:t>d.</w:t>
      </w:r>
      <w:r>
        <w:tab/>
      </w:r>
      <w:r w:rsidRPr="00686B33">
        <w:rPr>
          <w:b/>
          <w:bCs/>
        </w:rPr>
        <w:t>Acute Whole Effluent Toxicity.</w:t>
      </w:r>
      <w:r>
        <w:t xml:space="preserve"> Survival of aquatic organisms in 96-hour bioassays of undiluted waste shall be no less than:</w:t>
      </w:r>
    </w:p>
    <w:p w14:paraId="1C76396D" w14:textId="4A10B157" w:rsidR="008906FC" w:rsidRDefault="008906FC" w:rsidP="008906FC">
      <w:pPr>
        <w:pStyle w:val="BodyText15"/>
        <w:ind w:left="2160"/>
      </w:pPr>
      <w:r>
        <w:t>i.</w:t>
      </w:r>
      <w:r>
        <w:tab/>
        <w:t>70%, minimum for any one bioassay; and</w:t>
      </w:r>
    </w:p>
    <w:p w14:paraId="2C4686C2" w14:textId="6E7E99A9" w:rsidR="008906FC" w:rsidRPr="008906FC" w:rsidRDefault="008906FC" w:rsidP="00686B33">
      <w:pPr>
        <w:pStyle w:val="BodyText15"/>
        <w:ind w:left="2160"/>
      </w:pPr>
      <w:r>
        <w:t>ii.</w:t>
      </w:r>
      <w:r>
        <w:tab/>
        <w:t>90%, median for any three consecutive bioassays</w:t>
      </w:r>
    </w:p>
    <w:p w14:paraId="77FC5BC8" w14:textId="08AD4CC4" w:rsidR="00CF45BA" w:rsidRPr="0042646D" w:rsidRDefault="006963D0" w:rsidP="006C21C2">
      <w:pPr>
        <w:pStyle w:val="BodyNumber1125"/>
      </w:pPr>
      <w:del w:id="43" w:author="Goode, Danielle@Waterboards" w:date="2022-05-20T12:08:00Z">
        <w:r w:rsidDel="00A03225">
          <w:rPr>
            <w:bCs/>
          </w:rPr>
          <w:delText>f</w:delText>
        </w:r>
      </w:del>
      <w:ins w:id="44" w:author="Goode, Danielle@Waterboards" w:date="2022-05-20T12:08:00Z">
        <w:r w:rsidR="00A03225">
          <w:rPr>
            <w:bCs/>
          </w:rPr>
          <w:t>e</w:t>
        </w:r>
      </w:ins>
      <w:r w:rsidR="001F1AD3" w:rsidRPr="0042646D">
        <w:rPr>
          <w:bCs/>
        </w:rPr>
        <w:t>.</w:t>
      </w:r>
      <w:r w:rsidR="001F1AD3" w:rsidRPr="0042646D">
        <w:rPr>
          <w:b/>
        </w:rPr>
        <w:tab/>
      </w:r>
      <w:r w:rsidR="00EF2C2E" w:rsidRPr="0042646D">
        <w:rPr>
          <w:b/>
        </w:rPr>
        <w:t>Total Residual Chlorine.</w:t>
      </w:r>
      <w:r w:rsidR="00EF2C2E" w:rsidRPr="0042646D">
        <w:t xml:space="preserve"> Effluent total residual chlorine shall not exceed:</w:t>
      </w:r>
    </w:p>
    <w:p w14:paraId="0A77D83E" w14:textId="2B36F5B7" w:rsidR="00CF45BA" w:rsidRPr="0042646D" w:rsidRDefault="00CF45BA" w:rsidP="00A9491E">
      <w:pPr>
        <w:pStyle w:val="BodyNumber15"/>
      </w:pPr>
      <w:r w:rsidRPr="0042646D">
        <w:t>i.</w:t>
      </w:r>
      <w:r w:rsidRPr="0042646D">
        <w:tab/>
      </w:r>
      <w:r w:rsidR="001F1AD3" w:rsidRPr="0042646D">
        <w:t>0.011 mg/L, as a 4-day average; a</w:t>
      </w:r>
      <w:r w:rsidRPr="0042646D">
        <w:t>nd</w:t>
      </w:r>
    </w:p>
    <w:p w14:paraId="43C54615" w14:textId="305DA191" w:rsidR="001F1AD3" w:rsidRPr="0042646D" w:rsidRDefault="00CF45BA" w:rsidP="00A9491E">
      <w:pPr>
        <w:pStyle w:val="BodyNumber15"/>
      </w:pPr>
      <w:r w:rsidRPr="0042646D">
        <w:t>ii.</w:t>
      </w:r>
      <w:r w:rsidRPr="0042646D">
        <w:tab/>
      </w:r>
      <w:r w:rsidR="001F1AD3" w:rsidRPr="0042646D">
        <w:t>0.019 mg/L, as a 1-hour average.</w:t>
      </w:r>
    </w:p>
    <w:p w14:paraId="693FE8EA" w14:textId="3E543750" w:rsidR="007C109C" w:rsidRPr="0042646D" w:rsidRDefault="006963D0" w:rsidP="006C21C2">
      <w:pPr>
        <w:pStyle w:val="BodyNumber1125"/>
      </w:pPr>
      <w:bookmarkStart w:id="45" w:name="_Hlk15568732"/>
      <w:del w:id="46" w:author="Goode, Danielle@Waterboards" w:date="2022-05-20T12:08:00Z">
        <w:r w:rsidDel="00A03225">
          <w:rPr>
            <w:bCs/>
          </w:rPr>
          <w:delText>g</w:delText>
        </w:r>
      </w:del>
      <w:ins w:id="47" w:author="Goode, Danielle@Waterboards" w:date="2022-05-20T12:08:00Z">
        <w:r w:rsidR="00A03225">
          <w:rPr>
            <w:bCs/>
          </w:rPr>
          <w:t>f</w:t>
        </w:r>
      </w:ins>
      <w:r w:rsidR="007C109C" w:rsidRPr="0042646D">
        <w:rPr>
          <w:bCs/>
        </w:rPr>
        <w:t>.</w:t>
      </w:r>
      <w:r w:rsidR="007C109C" w:rsidRPr="0042646D">
        <w:rPr>
          <w:b/>
        </w:rPr>
        <w:tab/>
        <w:t>Total Coliform Organisms.</w:t>
      </w:r>
      <w:r w:rsidR="007C109C" w:rsidRPr="0042646D">
        <w:t xml:space="preserve"> Effluent total coliform organisms shall not exceed the following with compliance measured </w:t>
      </w:r>
      <w:r>
        <w:t>immediately following the chlorine contact tank, prior to transfer to the storage/polishing reservoir</w:t>
      </w:r>
      <w:r w:rsidR="007C109C" w:rsidRPr="0042646D">
        <w:t>:</w:t>
      </w:r>
    </w:p>
    <w:p w14:paraId="53D7511E" w14:textId="417324B8" w:rsidR="007C109C" w:rsidRPr="0042646D" w:rsidRDefault="007C109C" w:rsidP="00A9491E">
      <w:pPr>
        <w:pStyle w:val="BodyNumber15"/>
      </w:pPr>
      <w:r w:rsidRPr="0042646D">
        <w:t>i.</w:t>
      </w:r>
      <w:r w:rsidRPr="0042646D">
        <w:tab/>
        <w:t xml:space="preserve">23 most probable number per 100 </w:t>
      </w:r>
      <w:r w:rsidR="003713A2" w:rsidRPr="0042646D">
        <w:t>milliliter</w:t>
      </w:r>
      <w:r w:rsidR="006963D0">
        <w:t>s</w:t>
      </w:r>
      <w:r w:rsidR="003713A2" w:rsidRPr="0042646D">
        <w:t xml:space="preserve"> (MPN/100 mL</w:t>
      </w:r>
      <w:r w:rsidRPr="0042646D">
        <w:t>, as a 7-day median</w:t>
      </w:r>
      <w:r w:rsidR="006963D0">
        <w:t>;</w:t>
      </w:r>
      <w:r w:rsidRPr="0042646D">
        <w:t xml:space="preserve"> and</w:t>
      </w:r>
    </w:p>
    <w:p w14:paraId="064FCC43" w14:textId="21DC38A4" w:rsidR="007C109C" w:rsidRDefault="007C109C" w:rsidP="00A9491E">
      <w:pPr>
        <w:pStyle w:val="BodyNumber15"/>
      </w:pPr>
      <w:r w:rsidRPr="0042646D">
        <w:t>ii.</w:t>
      </w:r>
      <w:r w:rsidRPr="0042646D">
        <w:tab/>
        <w:t>240 MPN/100mL, more than once in any 30-day period.</w:t>
      </w:r>
    </w:p>
    <w:p w14:paraId="72BB2155" w14:textId="46F55BE6" w:rsidR="00AE7CD6" w:rsidRPr="0042646D" w:rsidRDefault="001F1AD3" w:rsidP="000F1F4C">
      <w:pPr>
        <w:pStyle w:val="Headings3"/>
      </w:pPr>
      <w:bookmarkStart w:id="48" w:name="_Toc91787747"/>
      <w:bookmarkEnd w:id="45"/>
      <w:r w:rsidRPr="0042646D">
        <w:t>2.</w:t>
      </w:r>
      <w:r w:rsidRPr="0042646D">
        <w:tab/>
      </w:r>
      <w:r w:rsidR="00AE7CD6" w:rsidRPr="0042646D">
        <w:t>Interim Effluent Limitations</w:t>
      </w:r>
      <w:r w:rsidR="006963D0">
        <w:t xml:space="preserve"> – Not Applicable</w:t>
      </w:r>
      <w:bookmarkEnd w:id="48"/>
    </w:p>
    <w:p w14:paraId="2763C1A2" w14:textId="06065F13" w:rsidR="00C02F97" w:rsidRDefault="00CF7245" w:rsidP="00C34204">
      <w:pPr>
        <w:pStyle w:val="Headings2"/>
      </w:pPr>
      <w:bookmarkStart w:id="49" w:name="_Toc91787748"/>
      <w:r w:rsidRPr="0042646D">
        <w:t>B.</w:t>
      </w:r>
      <w:r w:rsidRPr="0042646D">
        <w:tab/>
      </w:r>
      <w:r w:rsidR="00C02F97" w:rsidRPr="0042646D">
        <w:t xml:space="preserve">Land Discharge Specifications – </w:t>
      </w:r>
      <w:r w:rsidR="006963D0">
        <w:t>Not Applicable</w:t>
      </w:r>
      <w:bookmarkEnd w:id="49"/>
    </w:p>
    <w:p w14:paraId="52A69AA9" w14:textId="257121FF" w:rsidR="00FC32AF" w:rsidRPr="0042646D" w:rsidRDefault="00CF7245" w:rsidP="00C34204">
      <w:pPr>
        <w:pStyle w:val="Headings2"/>
      </w:pPr>
      <w:bookmarkStart w:id="50" w:name="_Toc91787749"/>
      <w:r w:rsidRPr="0042646D">
        <w:t>C.</w:t>
      </w:r>
      <w:r w:rsidRPr="0042646D">
        <w:tab/>
      </w:r>
      <w:r w:rsidR="00145D94" w:rsidRPr="0042646D">
        <w:t>Recycling</w:t>
      </w:r>
      <w:r w:rsidR="00FC32AF" w:rsidRPr="0042646D">
        <w:t xml:space="preserve"> Specifications – </w:t>
      </w:r>
      <w:r w:rsidR="009A7B82">
        <w:t>Not Applicable</w:t>
      </w:r>
      <w:bookmarkEnd w:id="50"/>
    </w:p>
    <w:p w14:paraId="2EF5A911" w14:textId="2A44F5CB" w:rsidR="00E6589B" w:rsidRPr="0042646D" w:rsidRDefault="001A1587" w:rsidP="009A7B82">
      <w:pPr>
        <w:pStyle w:val="Headings1"/>
        <w:spacing w:before="240" w:after="240"/>
        <w:ind w:hanging="547"/>
      </w:pPr>
      <w:bookmarkStart w:id="51" w:name="_Toc91787750"/>
      <w:r w:rsidRPr="0042646D">
        <w:t>V.</w:t>
      </w:r>
      <w:r w:rsidRPr="0042646D">
        <w:tab/>
      </w:r>
      <w:r w:rsidR="00E6589B" w:rsidRPr="0042646D">
        <w:t>Receiving Water Limitations</w:t>
      </w:r>
      <w:bookmarkEnd w:id="51"/>
    </w:p>
    <w:p w14:paraId="2163B3B7" w14:textId="57CE20CC" w:rsidR="00C747B6" w:rsidRPr="0042646D" w:rsidRDefault="00CF7245" w:rsidP="009A7B82">
      <w:pPr>
        <w:pStyle w:val="Headings2"/>
        <w:keepNext/>
        <w:ind w:hanging="547"/>
      </w:pPr>
      <w:bookmarkStart w:id="52" w:name="_Toc91787751"/>
      <w:r w:rsidRPr="0042646D">
        <w:t>A.</w:t>
      </w:r>
      <w:r w:rsidRPr="0042646D">
        <w:tab/>
      </w:r>
      <w:r w:rsidR="00061D59" w:rsidRPr="0042646D">
        <w:t>Surface Water Limitation</w:t>
      </w:r>
      <w:r w:rsidR="000D47A3" w:rsidRPr="0042646D">
        <w:t>s</w:t>
      </w:r>
      <w:bookmarkEnd w:id="52"/>
    </w:p>
    <w:p w14:paraId="3E960535" w14:textId="6A9453C9" w:rsidR="00907EFA" w:rsidRPr="009A7B82" w:rsidRDefault="003543EF" w:rsidP="000F0782">
      <w:pPr>
        <w:pStyle w:val="BodyText075"/>
      </w:pPr>
      <w:r w:rsidRPr="0042646D">
        <w:t xml:space="preserve">The discharge shall not cause the </w:t>
      </w:r>
      <w:r w:rsidRPr="009A7B82">
        <w:t xml:space="preserve">following in </w:t>
      </w:r>
      <w:r w:rsidR="009A7B82" w:rsidRPr="009A7B82">
        <w:t>Bloods Creek</w:t>
      </w:r>
      <w:r w:rsidR="008F74DD" w:rsidRPr="009A7B82">
        <w:t>:</w:t>
      </w:r>
    </w:p>
    <w:p w14:paraId="2663AB9A" w14:textId="2D179725" w:rsidR="009E54C9" w:rsidRPr="0042646D" w:rsidRDefault="009A7B82" w:rsidP="00F461E4">
      <w:pPr>
        <w:pStyle w:val="BodyNumber075"/>
        <w:ind w:left="1627" w:hanging="547"/>
        <w:rPr>
          <w:b/>
        </w:rPr>
      </w:pPr>
      <w:bookmarkStart w:id="53" w:name="_Hlk50123215"/>
      <w:r>
        <w:t>1</w:t>
      </w:r>
      <w:r w:rsidR="00CF7245" w:rsidRPr="0042646D">
        <w:t>.</w:t>
      </w:r>
      <w:r w:rsidR="00CF7245" w:rsidRPr="0042646D">
        <w:tab/>
      </w:r>
      <w:r w:rsidR="009E54C9" w:rsidRPr="0042646D">
        <w:rPr>
          <w:b/>
        </w:rPr>
        <w:t>Bacteria</w:t>
      </w:r>
      <w:r w:rsidR="009E54C9" w:rsidRPr="0042646D">
        <w:t xml:space="preserve">. </w:t>
      </w:r>
      <w:bookmarkEnd w:id="53"/>
      <w:r w:rsidR="002B286C">
        <w:t xml:space="preserve">The six-week rolling geometric mean of </w:t>
      </w:r>
      <w:r w:rsidR="002B286C" w:rsidRPr="00D46048">
        <w:rPr>
          <w:i/>
          <w:iCs/>
        </w:rPr>
        <w:t>Escherichia coli</w:t>
      </w:r>
      <w:r w:rsidR="002B286C">
        <w:t xml:space="preserve"> (</w:t>
      </w:r>
      <w:r w:rsidR="002B286C" w:rsidRPr="00D46048">
        <w:rPr>
          <w:i/>
          <w:iCs/>
        </w:rPr>
        <w:t>E. coli</w:t>
      </w:r>
      <w:r w:rsidR="002B286C">
        <w:t xml:space="preserve">) shall not exceed 100 colony forming units (cfu) per 100 </w:t>
      </w:r>
      <w:r>
        <w:t>mL</w:t>
      </w:r>
      <w:r w:rsidR="002B286C">
        <w:t>, calculated weekly, and a statistical threshold value (STV) of 320 cfu/100 mL not to be exceeded by more than 10 percent of the samples collected in a calendar month, calculated in a static manner.</w:t>
      </w:r>
      <w:r w:rsidR="00C023B5" w:rsidRPr="0042646D">
        <w:t xml:space="preserve"> </w:t>
      </w:r>
    </w:p>
    <w:p w14:paraId="58BAFDA6" w14:textId="24DC2D26" w:rsidR="009E54C9" w:rsidRPr="0042646D" w:rsidRDefault="00384D4C" w:rsidP="00F461E4">
      <w:pPr>
        <w:pStyle w:val="BodyNumber075"/>
        <w:ind w:left="1627" w:hanging="547"/>
      </w:pPr>
      <w:r>
        <w:t>2</w:t>
      </w:r>
      <w:r w:rsidR="00CF7245" w:rsidRPr="0042646D">
        <w:t>.</w:t>
      </w:r>
      <w:r w:rsidR="00CF7245" w:rsidRPr="0042646D">
        <w:tab/>
      </w:r>
      <w:r w:rsidR="009E54C9" w:rsidRPr="0042646D">
        <w:rPr>
          <w:b/>
        </w:rPr>
        <w:t>Biostimulatory Substances</w:t>
      </w:r>
      <w:r w:rsidR="009E54C9" w:rsidRPr="0042646D">
        <w:t>. Water to contain biostimulatory substances which promote aquatic growths in concentrations that cause nuisance or adversely affect beneficial uses.</w:t>
      </w:r>
    </w:p>
    <w:p w14:paraId="18A1A6D1" w14:textId="40941706" w:rsidR="009E54C9" w:rsidRPr="0042646D" w:rsidRDefault="00384D4C" w:rsidP="00F461E4">
      <w:pPr>
        <w:pStyle w:val="BodyNumber075"/>
        <w:ind w:left="1627" w:hanging="547"/>
      </w:pPr>
      <w:r>
        <w:t>3</w:t>
      </w:r>
      <w:r w:rsidR="00CF7245" w:rsidRPr="0042646D">
        <w:t>.</w:t>
      </w:r>
      <w:r w:rsidR="00CF7245" w:rsidRPr="0042646D">
        <w:tab/>
      </w:r>
      <w:r w:rsidR="009E54C9" w:rsidRPr="0042646D">
        <w:rPr>
          <w:b/>
        </w:rPr>
        <w:t>Chemical Constituents</w:t>
      </w:r>
      <w:r w:rsidR="009E54C9" w:rsidRPr="0042646D">
        <w:t>. Chemical constituents to be present in concentrations that adversely affect beneficial uses.</w:t>
      </w:r>
    </w:p>
    <w:p w14:paraId="0C896DC8" w14:textId="2888E620" w:rsidR="009E54C9" w:rsidRPr="0042646D" w:rsidRDefault="00384D4C" w:rsidP="00F461E4">
      <w:pPr>
        <w:pStyle w:val="BodyNumber075"/>
        <w:ind w:left="1627" w:hanging="547"/>
      </w:pPr>
      <w:r>
        <w:t>4</w:t>
      </w:r>
      <w:r w:rsidR="00CF7245" w:rsidRPr="0042646D">
        <w:t>.</w:t>
      </w:r>
      <w:r w:rsidR="00CF7245" w:rsidRPr="0042646D">
        <w:tab/>
      </w:r>
      <w:r w:rsidR="009E54C9" w:rsidRPr="0042646D">
        <w:rPr>
          <w:b/>
        </w:rPr>
        <w:t>Color</w:t>
      </w:r>
      <w:r w:rsidR="009E54C9" w:rsidRPr="0042646D">
        <w:t>. Discoloration that causes nuisance or adversely affects beneficial uses.</w:t>
      </w:r>
    </w:p>
    <w:p w14:paraId="0F453A92" w14:textId="09FD7FB2" w:rsidR="009E54C9" w:rsidRPr="0042646D" w:rsidRDefault="00384D4C" w:rsidP="00F461E4">
      <w:pPr>
        <w:pStyle w:val="BodyNumber075"/>
        <w:ind w:left="1627" w:hanging="547"/>
      </w:pPr>
      <w:r>
        <w:t>5</w:t>
      </w:r>
      <w:r w:rsidR="00CF7245" w:rsidRPr="0042646D">
        <w:t>.</w:t>
      </w:r>
      <w:r w:rsidR="00CF7245" w:rsidRPr="0042646D">
        <w:tab/>
      </w:r>
      <w:r w:rsidR="009E54C9" w:rsidRPr="0042646D">
        <w:rPr>
          <w:rStyle w:val="Strong"/>
        </w:rPr>
        <w:t>Dissolved Oxygen</w:t>
      </w:r>
      <w:r w:rsidR="009E54C9" w:rsidRPr="0042646D">
        <w:t>:</w:t>
      </w:r>
    </w:p>
    <w:p w14:paraId="6DE4AD42" w14:textId="21D9109F" w:rsidR="00761A40" w:rsidRPr="0042646D" w:rsidRDefault="00CF7245" w:rsidP="00F461E4">
      <w:pPr>
        <w:pStyle w:val="BodyNumber1125"/>
        <w:tabs>
          <w:tab w:val="clear" w:pos="2160"/>
          <w:tab w:val="left" w:pos="2070"/>
        </w:tabs>
        <w:ind w:left="2167"/>
      </w:pPr>
      <w:r w:rsidRPr="0042646D">
        <w:t>a.</w:t>
      </w:r>
      <w:r w:rsidRPr="0042646D">
        <w:tab/>
      </w:r>
      <w:r w:rsidR="00761A40" w:rsidRPr="0042646D">
        <w:t xml:space="preserve">The monthly median of the mean daily dissolved oxygen concentration to fall below 85 percent of saturation in the main water </w:t>
      </w:r>
      <w:r w:rsidR="00761A40" w:rsidRPr="009A7B82">
        <w:t>mass;</w:t>
      </w:r>
    </w:p>
    <w:p w14:paraId="78D79BFC" w14:textId="157EB634" w:rsidR="00761A40" w:rsidRPr="0042646D" w:rsidRDefault="00CF7245" w:rsidP="00F461E4">
      <w:pPr>
        <w:pStyle w:val="BodyNumber1125"/>
        <w:tabs>
          <w:tab w:val="clear" w:pos="2160"/>
          <w:tab w:val="left" w:pos="2070"/>
        </w:tabs>
        <w:ind w:left="2167"/>
      </w:pPr>
      <w:r w:rsidRPr="0042646D">
        <w:t>b.</w:t>
      </w:r>
      <w:r w:rsidRPr="0042646D">
        <w:tab/>
      </w:r>
      <w:r w:rsidR="003276F8" w:rsidRPr="0042646D">
        <w:t xml:space="preserve">The </w:t>
      </w:r>
      <w:r w:rsidR="008B36CC" w:rsidRPr="0042646D">
        <w:t>95</w:t>
      </w:r>
      <w:r w:rsidR="00D46048">
        <w:t>th</w:t>
      </w:r>
      <w:r w:rsidR="008B36CC" w:rsidRPr="0042646D">
        <w:t>-percentile</w:t>
      </w:r>
      <w:r w:rsidR="003276F8" w:rsidRPr="0042646D">
        <w:t xml:space="preserve"> dissolved oxygen concentration to fall below 75 percent of saturation; nor</w:t>
      </w:r>
    </w:p>
    <w:p w14:paraId="0287F8AE" w14:textId="1DE34602" w:rsidR="00761A40" w:rsidRPr="0042646D" w:rsidRDefault="00CF7245" w:rsidP="00F461E4">
      <w:pPr>
        <w:pStyle w:val="BodyNumber1125"/>
        <w:tabs>
          <w:tab w:val="clear" w:pos="2160"/>
          <w:tab w:val="left" w:pos="2070"/>
        </w:tabs>
        <w:ind w:left="2167"/>
      </w:pPr>
      <w:r w:rsidRPr="0042646D">
        <w:t>c.</w:t>
      </w:r>
      <w:r w:rsidRPr="0042646D">
        <w:tab/>
      </w:r>
      <w:r w:rsidR="00761A40" w:rsidRPr="0042646D">
        <w:t xml:space="preserve">The dissolved oxygen concentration to be reduced </w:t>
      </w:r>
      <w:r w:rsidR="00761A40" w:rsidRPr="009A7B82">
        <w:t>below 7.0 mg/</w:t>
      </w:r>
      <w:r w:rsidR="00761A40" w:rsidRPr="0042646D">
        <w:t>L at any time.</w:t>
      </w:r>
    </w:p>
    <w:p w14:paraId="355BCE81" w14:textId="126896DD" w:rsidR="00ED0EF3" w:rsidRPr="0042646D" w:rsidRDefault="00384D4C" w:rsidP="00F461E4">
      <w:pPr>
        <w:pStyle w:val="BodyNumber075"/>
        <w:ind w:left="1627" w:hanging="547"/>
      </w:pPr>
      <w:r>
        <w:t>6</w:t>
      </w:r>
      <w:r w:rsidR="00CF7245" w:rsidRPr="0042646D">
        <w:t>.</w:t>
      </w:r>
      <w:r w:rsidR="00CF7245" w:rsidRPr="0042646D">
        <w:tab/>
      </w:r>
      <w:r w:rsidR="00ED0EF3" w:rsidRPr="0042646D">
        <w:rPr>
          <w:rStyle w:val="Strong"/>
        </w:rPr>
        <w:t>Floating Material</w:t>
      </w:r>
      <w:r w:rsidR="00ED0EF3" w:rsidRPr="0042646D">
        <w:t>. Floating material to be present in amounts that cause nuisance or adversely affect beneficial uses.</w:t>
      </w:r>
    </w:p>
    <w:p w14:paraId="1E0DF38C" w14:textId="5C8B5F31" w:rsidR="0044489D" w:rsidRPr="0042646D" w:rsidRDefault="00384D4C" w:rsidP="00F461E4">
      <w:pPr>
        <w:pStyle w:val="BodyNumber075"/>
        <w:ind w:left="1627" w:hanging="547"/>
      </w:pPr>
      <w:r>
        <w:t>7</w:t>
      </w:r>
      <w:r w:rsidR="00CF7245" w:rsidRPr="0042646D">
        <w:t>.</w:t>
      </w:r>
      <w:r w:rsidR="00CF7245" w:rsidRPr="0042646D">
        <w:tab/>
      </w:r>
      <w:r w:rsidR="0044489D" w:rsidRPr="0042646D">
        <w:rPr>
          <w:rStyle w:val="Strong"/>
        </w:rPr>
        <w:t>Oil and Grease</w:t>
      </w:r>
      <w:r w:rsidR="0044489D" w:rsidRPr="0042646D">
        <w:t>. Oils, greases, waxes, or other materials to be present in concentrations that cause nuisance, result in a visible film or coating on the surface of the water or on objects in the water, or otherwise adversely affect beneficial uses.</w:t>
      </w:r>
    </w:p>
    <w:p w14:paraId="184513AF" w14:textId="62880FC5" w:rsidR="009E54C9" w:rsidRPr="009A7B82" w:rsidRDefault="00384D4C" w:rsidP="00F461E4">
      <w:pPr>
        <w:pStyle w:val="BodyNumber075"/>
        <w:ind w:left="1627" w:hanging="547"/>
        <w:rPr>
          <w:b/>
        </w:rPr>
      </w:pPr>
      <w:r>
        <w:t>8</w:t>
      </w:r>
      <w:r w:rsidR="00CF7245" w:rsidRPr="0042646D">
        <w:t>.</w:t>
      </w:r>
      <w:r w:rsidR="00CF7245" w:rsidRPr="0042646D">
        <w:tab/>
      </w:r>
      <w:r w:rsidR="009E54C9" w:rsidRPr="0042646D">
        <w:rPr>
          <w:rStyle w:val="Strong"/>
        </w:rPr>
        <w:t>pH</w:t>
      </w:r>
      <w:r w:rsidR="009E54C9" w:rsidRPr="009A7B82">
        <w:t>. The pH to be depressed below 6.5 nor raised above 8.5</w:t>
      </w:r>
      <w:r w:rsidR="009A7B82" w:rsidRPr="009A7B82">
        <w:t>.</w:t>
      </w:r>
    </w:p>
    <w:p w14:paraId="2D10E18A" w14:textId="74DA8047" w:rsidR="009E54C9" w:rsidRPr="0042646D" w:rsidRDefault="00384D4C" w:rsidP="00F461E4">
      <w:pPr>
        <w:pStyle w:val="BodyNumber075"/>
        <w:ind w:left="1627" w:hanging="547"/>
      </w:pPr>
      <w:r>
        <w:t>9</w:t>
      </w:r>
      <w:r w:rsidR="00CF7245" w:rsidRPr="0042646D">
        <w:t>.</w:t>
      </w:r>
      <w:r w:rsidR="00CF7245" w:rsidRPr="0042646D">
        <w:tab/>
      </w:r>
      <w:r w:rsidR="009E54C9" w:rsidRPr="0042646D">
        <w:rPr>
          <w:rStyle w:val="Strong"/>
        </w:rPr>
        <w:t>Pesticides</w:t>
      </w:r>
      <w:r w:rsidR="009E54C9" w:rsidRPr="0042646D">
        <w:t>:</w:t>
      </w:r>
    </w:p>
    <w:p w14:paraId="7BA9311D" w14:textId="46464A68" w:rsidR="00847689" w:rsidRPr="0042646D" w:rsidRDefault="001A1587" w:rsidP="00F461E4">
      <w:pPr>
        <w:pStyle w:val="BodyNumber1125"/>
        <w:tabs>
          <w:tab w:val="clear" w:pos="2160"/>
          <w:tab w:val="left" w:pos="2070"/>
        </w:tabs>
        <w:ind w:left="2167"/>
      </w:pPr>
      <w:r w:rsidRPr="0042646D">
        <w:t>a.</w:t>
      </w:r>
      <w:r w:rsidRPr="0042646D">
        <w:tab/>
      </w:r>
      <w:r w:rsidR="00847689" w:rsidRPr="0042646D">
        <w:t>Pesticides to be present, individually or in combination, in concentrations that adversely affect beneficial uses;</w:t>
      </w:r>
    </w:p>
    <w:p w14:paraId="24CE1867" w14:textId="3B5C1BCC" w:rsidR="00847689" w:rsidRPr="0042646D" w:rsidRDefault="001A1587" w:rsidP="00F461E4">
      <w:pPr>
        <w:pStyle w:val="BodyNumber1125"/>
        <w:tabs>
          <w:tab w:val="clear" w:pos="2160"/>
          <w:tab w:val="left" w:pos="2070"/>
        </w:tabs>
        <w:ind w:left="2167"/>
      </w:pPr>
      <w:r w:rsidRPr="0042646D">
        <w:t>b.</w:t>
      </w:r>
      <w:r w:rsidRPr="0042646D">
        <w:tab/>
      </w:r>
      <w:r w:rsidR="00847689" w:rsidRPr="0042646D">
        <w:t>Pesticides to be present in bottom sediments or aquatic life in concentrations that adversely affect beneficial uses;</w:t>
      </w:r>
    </w:p>
    <w:p w14:paraId="118AEC6E" w14:textId="72A7C7D8" w:rsidR="00847689" w:rsidRPr="009A7B82" w:rsidRDefault="001A1587" w:rsidP="00F461E4">
      <w:pPr>
        <w:pStyle w:val="BodyNumber1125"/>
        <w:tabs>
          <w:tab w:val="clear" w:pos="2160"/>
          <w:tab w:val="left" w:pos="2070"/>
        </w:tabs>
        <w:ind w:left="2167"/>
      </w:pPr>
      <w:r w:rsidRPr="0042646D">
        <w:t>c.</w:t>
      </w:r>
      <w:r w:rsidRPr="0042646D">
        <w:tab/>
      </w:r>
      <w:r w:rsidR="00847689" w:rsidRPr="0042646D">
        <w:t xml:space="preserve">Total identifiable persistent chlorinated hydrocarbon pesticides to be present in the water column at </w:t>
      </w:r>
      <w:r w:rsidR="00847689" w:rsidRPr="009A7B82">
        <w:t xml:space="preserve">concentrations detectable within the accuracy of analytical methods </w:t>
      </w:r>
      <w:r w:rsidR="00847689" w:rsidRPr="009A7B82">
        <w:rPr>
          <w:bCs/>
        </w:rPr>
        <w:t xml:space="preserve">approved by </w:t>
      </w:r>
      <w:r w:rsidR="0080166F" w:rsidRPr="009A7B82">
        <w:rPr>
          <w:bCs/>
        </w:rPr>
        <w:t>U.S. EPA</w:t>
      </w:r>
      <w:r w:rsidR="00847689" w:rsidRPr="009A7B82">
        <w:rPr>
          <w:bCs/>
        </w:rPr>
        <w:t xml:space="preserve"> or the Executive Officer</w:t>
      </w:r>
      <w:r w:rsidR="00847689" w:rsidRPr="009A7B82">
        <w:t>;</w:t>
      </w:r>
    </w:p>
    <w:p w14:paraId="199CF69B" w14:textId="4CAFB744" w:rsidR="00847689" w:rsidRPr="0042646D" w:rsidRDefault="00184F3B" w:rsidP="00F461E4">
      <w:pPr>
        <w:pStyle w:val="BodyNumber1125"/>
        <w:tabs>
          <w:tab w:val="clear" w:pos="2160"/>
          <w:tab w:val="left" w:pos="2070"/>
        </w:tabs>
        <w:ind w:left="2167"/>
      </w:pPr>
      <w:r w:rsidRPr="0042646D">
        <w:t>d.</w:t>
      </w:r>
      <w:r w:rsidRPr="0042646D">
        <w:tab/>
      </w:r>
      <w:r w:rsidR="00847689" w:rsidRPr="0042646D">
        <w:t xml:space="preserve">Pesticide concentrations to exceed those allowable by applicable antidegradation policies (see State Water Board Resolution 68-16 and </w:t>
      </w:r>
      <w:r w:rsidR="009A7B82">
        <w:br/>
      </w:r>
      <w:r w:rsidR="00847689" w:rsidRPr="0042646D">
        <w:t>40</w:t>
      </w:r>
      <w:r w:rsidR="00C023B5" w:rsidRPr="0042646D">
        <w:t xml:space="preserve"> </w:t>
      </w:r>
      <w:r w:rsidR="00847689" w:rsidRPr="0042646D">
        <w:t>C</w:t>
      </w:r>
      <w:r w:rsidR="009A7B82">
        <w:t>.</w:t>
      </w:r>
      <w:r w:rsidR="00847689" w:rsidRPr="0042646D">
        <w:t>F</w:t>
      </w:r>
      <w:r w:rsidR="009A7B82">
        <w:t>.</w:t>
      </w:r>
      <w:r w:rsidR="00847689" w:rsidRPr="0042646D">
        <w:t>R</w:t>
      </w:r>
      <w:r w:rsidR="009A7B82">
        <w:t>.</w:t>
      </w:r>
      <w:r w:rsidR="00C023B5" w:rsidRPr="0042646D">
        <w:t xml:space="preserve"> section </w:t>
      </w:r>
      <w:r w:rsidR="00847689" w:rsidRPr="0042646D">
        <w:t>131.12);</w:t>
      </w:r>
    </w:p>
    <w:p w14:paraId="35AD4617" w14:textId="0598B271" w:rsidR="00847689" w:rsidRPr="0042646D" w:rsidRDefault="00184F3B" w:rsidP="00F461E4">
      <w:pPr>
        <w:pStyle w:val="BodyNumber1125"/>
        <w:tabs>
          <w:tab w:val="clear" w:pos="2160"/>
          <w:tab w:val="left" w:pos="2070"/>
        </w:tabs>
        <w:ind w:left="2167"/>
      </w:pPr>
      <w:r w:rsidRPr="0042646D">
        <w:t>e.</w:t>
      </w:r>
      <w:r w:rsidRPr="0042646D">
        <w:tab/>
      </w:r>
      <w:r w:rsidR="00847689" w:rsidRPr="0042646D">
        <w:t xml:space="preserve">Pesticide concentrations to exceed the lowest levels technically and economically achievable; </w:t>
      </w:r>
    </w:p>
    <w:p w14:paraId="5366B985" w14:textId="7D0E25D4" w:rsidR="00847689" w:rsidRPr="0042646D" w:rsidRDefault="00184F3B" w:rsidP="00F461E4">
      <w:pPr>
        <w:pStyle w:val="BodyNumber1125"/>
        <w:tabs>
          <w:tab w:val="clear" w:pos="2160"/>
          <w:tab w:val="left" w:pos="2070"/>
        </w:tabs>
        <w:ind w:left="2167"/>
      </w:pPr>
      <w:r w:rsidRPr="0042646D">
        <w:t>f.</w:t>
      </w:r>
      <w:r w:rsidRPr="0042646D">
        <w:tab/>
      </w:r>
      <w:r w:rsidR="00847689" w:rsidRPr="0042646D">
        <w:t xml:space="preserve">Pesticides to be present in </w:t>
      </w:r>
      <w:r w:rsidR="00847689" w:rsidRPr="009A7B82">
        <w:t>concentration in excess of the maximum contaminant levels</w:t>
      </w:r>
      <w:r w:rsidR="002E0CB5" w:rsidRPr="009A7B82">
        <w:t xml:space="preserve"> (MCL’s)</w:t>
      </w:r>
      <w:r w:rsidR="00847689" w:rsidRPr="009A7B82">
        <w:t xml:space="preserve"> set forth in CCR, Title 22, division 4, </w:t>
      </w:r>
      <w:r w:rsidR="009A7B82" w:rsidRPr="009A7B82">
        <w:br/>
      </w:r>
      <w:r w:rsidR="00847689" w:rsidRPr="009A7B82">
        <w:t>chapter 15; no</w:t>
      </w:r>
      <w:r w:rsidR="00847689" w:rsidRPr="0042646D">
        <w:t>r</w:t>
      </w:r>
    </w:p>
    <w:p w14:paraId="26E80300" w14:textId="68829F47" w:rsidR="00847689" w:rsidRPr="0042646D" w:rsidRDefault="00184F3B" w:rsidP="00F461E4">
      <w:pPr>
        <w:pStyle w:val="BodyNumber1125"/>
        <w:tabs>
          <w:tab w:val="clear" w:pos="2160"/>
          <w:tab w:val="left" w:pos="2070"/>
        </w:tabs>
        <w:ind w:left="2167"/>
      </w:pPr>
      <w:r w:rsidRPr="0042646D">
        <w:t>g.</w:t>
      </w:r>
      <w:r w:rsidRPr="0042646D">
        <w:tab/>
      </w:r>
      <w:r w:rsidR="00847689" w:rsidRPr="0042646D">
        <w:t>Thiobencarb to be present in excess of 1.0 µg/L.</w:t>
      </w:r>
    </w:p>
    <w:p w14:paraId="2DC7EF1E" w14:textId="040CCAC5" w:rsidR="009E54C9" w:rsidRPr="0042646D" w:rsidRDefault="00184F3B" w:rsidP="00F461E4">
      <w:pPr>
        <w:pStyle w:val="BodyNumber075"/>
        <w:ind w:left="1627" w:hanging="547"/>
      </w:pPr>
      <w:r w:rsidRPr="0042646D">
        <w:t>1</w:t>
      </w:r>
      <w:r w:rsidR="00384D4C">
        <w:t>0</w:t>
      </w:r>
      <w:r w:rsidRPr="0042646D">
        <w:t>.</w:t>
      </w:r>
      <w:r w:rsidRPr="0042646D">
        <w:tab/>
      </w:r>
      <w:r w:rsidR="009E54C9" w:rsidRPr="005D22F5">
        <w:rPr>
          <w:rStyle w:val="Strong"/>
        </w:rPr>
        <w:t>Radioactivity</w:t>
      </w:r>
      <w:r w:rsidR="009E54C9" w:rsidRPr="0042646D">
        <w:t>:</w:t>
      </w:r>
    </w:p>
    <w:p w14:paraId="6A2D1CC0" w14:textId="4EDA79DB" w:rsidR="009E54C9" w:rsidRPr="0042646D" w:rsidRDefault="00184F3B" w:rsidP="00F461E4">
      <w:pPr>
        <w:pStyle w:val="BodyNumber1125"/>
        <w:tabs>
          <w:tab w:val="clear" w:pos="2160"/>
        </w:tabs>
        <w:ind w:left="2167"/>
      </w:pPr>
      <w:r w:rsidRPr="0042646D">
        <w:t>a.</w:t>
      </w:r>
      <w:r w:rsidRPr="0042646D">
        <w:tab/>
      </w:r>
      <w:r w:rsidR="009E54C9" w:rsidRPr="0042646D">
        <w:t xml:space="preserve">Radionuclides to be present in concentrations </w:t>
      </w:r>
      <w:r w:rsidR="009E54C9" w:rsidRPr="009A7B82">
        <w:t xml:space="preserve">that are </w:t>
      </w:r>
      <w:r w:rsidR="009E54C9" w:rsidRPr="009A7B82">
        <w:rPr>
          <w:bCs/>
        </w:rPr>
        <w:t>harmful</w:t>
      </w:r>
      <w:r w:rsidR="009E54C9" w:rsidRPr="009A7B82">
        <w:t xml:space="preserve"> to </w:t>
      </w:r>
      <w:r w:rsidR="009E54C9" w:rsidRPr="0042646D">
        <w:t>human, plant, animal, or aquatic life nor that result in the accumulation of radionuclides in the food web to an extent that presents a hazard to human, plant, animal, or aquatic life.</w:t>
      </w:r>
    </w:p>
    <w:p w14:paraId="5FB4DD32" w14:textId="22CE297B" w:rsidR="009E54C9" w:rsidRPr="0042646D" w:rsidRDefault="00184F3B" w:rsidP="00F461E4">
      <w:pPr>
        <w:pStyle w:val="BodyNumber1125"/>
        <w:tabs>
          <w:tab w:val="clear" w:pos="2160"/>
        </w:tabs>
        <w:ind w:left="2167"/>
      </w:pPr>
      <w:r w:rsidRPr="0042646D">
        <w:t>b.</w:t>
      </w:r>
      <w:r w:rsidRPr="0042646D">
        <w:tab/>
      </w:r>
      <w:r w:rsidR="009E54C9" w:rsidRPr="0042646D">
        <w:t>Radionuclides to be present in excess of the MCL</w:t>
      </w:r>
      <w:r w:rsidR="002F28DE" w:rsidRPr="0042646D">
        <w:t>’</w:t>
      </w:r>
      <w:r w:rsidR="009E54C9" w:rsidRPr="0042646D">
        <w:t xml:space="preserve">s specified in </w:t>
      </w:r>
      <w:r w:rsidR="009A7B82">
        <w:br/>
      </w:r>
      <w:r w:rsidR="009E54C9" w:rsidRPr="0042646D">
        <w:t xml:space="preserve">Table 64442 of section 64442 and Table 64443 of section 64443 of </w:t>
      </w:r>
      <w:r w:rsidR="00384D4C">
        <w:br/>
      </w:r>
      <w:r w:rsidR="009E54C9" w:rsidRPr="0042646D">
        <w:t xml:space="preserve">Title 22 of the </w:t>
      </w:r>
      <w:r w:rsidR="00384D4C">
        <w:t>CCR</w:t>
      </w:r>
      <w:r w:rsidR="002200D4" w:rsidRPr="000D54E4">
        <w:t>.</w:t>
      </w:r>
    </w:p>
    <w:p w14:paraId="086315BE" w14:textId="10DFDF80" w:rsidR="009E54C9" w:rsidRPr="0042646D" w:rsidRDefault="00184F3B" w:rsidP="00F461E4">
      <w:pPr>
        <w:pStyle w:val="BodyNumber075"/>
        <w:ind w:left="1627" w:hanging="547"/>
      </w:pPr>
      <w:r w:rsidRPr="0042646D">
        <w:t>1</w:t>
      </w:r>
      <w:r w:rsidR="00384D4C">
        <w:t>1</w:t>
      </w:r>
      <w:r w:rsidRPr="0042646D">
        <w:t>.</w:t>
      </w:r>
      <w:r w:rsidRPr="0042646D">
        <w:tab/>
      </w:r>
      <w:r w:rsidR="009E54C9" w:rsidRPr="0042646D">
        <w:rPr>
          <w:b/>
        </w:rPr>
        <w:t>Suspended Sediments</w:t>
      </w:r>
      <w:r w:rsidR="009E54C9" w:rsidRPr="0042646D">
        <w:t>. The suspended sediment load and suspended sediment discharge rate of surface waters to be altered in such a manner as to cause nuisance or adversely affect beneficial uses.</w:t>
      </w:r>
    </w:p>
    <w:p w14:paraId="5C45CD33" w14:textId="1D2273A1" w:rsidR="009E54C9" w:rsidRPr="0042646D" w:rsidRDefault="00184F3B" w:rsidP="00F461E4">
      <w:pPr>
        <w:pStyle w:val="BodyNumber075"/>
        <w:ind w:left="1627" w:hanging="547"/>
      </w:pPr>
      <w:r w:rsidRPr="0042646D">
        <w:t>1</w:t>
      </w:r>
      <w:r w:rsidR="00384D4C">
        <w:t>2</w:t>
      </w:r>
      <w:r w:rsidRPr="0042646D">
        <w:t>.</w:t>
      </w:r>
      <w:r w:rsidRPr="0042646D">
        <w:tab/>
      </w:r>
      <w:r w:rsidR="009E54C9" w:rsidRPr="0042646D">
        <w:rPr>
          <w:b/>
        </w:rPr>
        <w:t>Settleable Substances</w:t>
      </w:r>
      <w:r w:rsidR="009E54C9" w:rsidRPr="0042646D">
        <w:t>. Substances to be present in concentrations that result in the deposition of material that causes nuisance or adversely affects beneficial uses.</w:t>
      </w:r>
    </w:p>
    <w:p w14:paraId="7CDDF9B0" w14:textId="409FBF4B" w:rsidR="009E54C9" w:rsidRPr="0042646D" w:rsidRDefault="00384D4C" w:rsidP="00F461E4">
      <w:pPr>
        <w:pStyle w:val="BodyNumber075"/>
        <w:ind w:left="1627" w:hanging="547"/>
      </w:pPr>
      <w:r>
        <w:t>13</w:t>
      </w:r>
      <w:r w:rsidR="00184F3B" w:rsidRPr="0042646D">
        <w:t>.</w:t>
      </w:r>
      <w:r w:rsidR="00184F3B" w:rsidRPr="0042646D">
        <w:tab/>
      </w:r>
      <w:r w:rsidR="009E54C9" w:rsidRPr="0042646D">
        <w:rPr>
          <w:b/>
        </w:rPr>
        <w:t>Suspended Material</w:t>
      </w:r>
      <w:r w:rsidR="009E54C9" w:rsidRPr="0042646D">
        <w:t>. Suspended material to be present in concentrations that cause nuisance or adversely affect beneficial uses.</w:t>
      </w:r>
    </w:p>
    <w:p w14:paraId="6AC0BECF" w14:textId="63CD3BED" w:rsidR="009E54C9" w:rsidRPr="00384D4C" w:rsidRDefault="00184F3B" w:rsidP="00F461E4">
      <w:pPr>
        <w:pStyle w:val="BodyNumber075"/>
        <w:ind w:left="1627" w:hanging="547"/>
      </w:pPr>
      <w:r w:rsidRPr="0042646D">
        <w:t>1</w:t>
      </w:r>
      <w:r w:rsidR="00F259B5">
        <w:t>4</w:t>
      </w:r>
      <w:r w:rsidRPr="0042646D">
        <w:t>.</w:t>
      </w:r>
      <w:r w:rsidRPr="0042646D">
        <w:tab/>
      </w:r>
      <w:r w:rsidR="009E54C9" w:rsidRPr="0042646D">
        <w:rPr>
          <w:b/>
        </w:rPr>
        <w:t>Taste and Odors</w:t>
      </w:r>
      <w:r w:rsidR="009E54C9" w:rsidRPr="0042646D">
        <w:t xml:space="preserve">. Taste- or odor-producing substances to be present in concentrations that </w:t>
      </w:r>
      <w:r w:rsidR="009E54C9" w:rsidRPr="00384D4C">
        <w:t>impart undesirable tastes or odors to fish flesh or other edible products of aquatic origin, or that cause nuisance, or otherwise adversely affect beneficial uses.</w:t>
      </w:r>
    </w:p>
    <w:p w14:paraId="7F64FE5C" w14:textId="12CC5C20" w:rsidR="009E54C9" w:rsidRDefault="00184F3B" w:rsidP="00F461E4">
      <w:pPr>
        <w:pStyle w:val="BodyNumber075"/>
        <w:ind w:left="1627" w:hanging="547"/>
        <w:rPr>
          <w:b/>
        </w:rPr>
      </w:pPr>
      <w:r w:rsidRPr="0042646D">
        <w:t>1</w:t>
      </w:r>
      <w:r w:rsidR="00F259B5">
        <w:t>5</w:t>
      </w:r>
      <w:r w:rsidRPr="0042646D">
        <w:t>.</w:t>
      </w:r>
      <w:r w:rsidRPr="0042646D">
        <w:tab/>
      </w:r>
      <w:r w:rsidR="009E54C9" w:rsidRPr="0042646D">
        <w:rPr>
          <w:b/>
        </w:rPr>
        <w:t>Temperature</w:t>
      </w:r>
      <w:r w:rsidR="009E54C9" w:rsidRPr="0042646D">
        <w:t xml:space="preserve">. The natural temperature to be increased by more than </w:t>
      </w:r>
      <w:r w:rsidR="00384D4C">
        <w:br/>
      </w:r>
      <w:r w:rsidR="009E54C9" w:rsidRPr="0042646D">
        <w:t>5°</w:t>
      </w:r>
      <w:r w:rsidR="00B03CAD" w:rsidRPr="0042646D">
        <w:t xml:space="preserve"> Fahrenheit</w:t>
      </w:r>
      <w:r w:rsidR="002200D4" w:rsidRPr="0042646D">
        <w:t xml:space="preserve">. </w:t>
      </w:r>
      <w:r w:rsidR="009E54C9" w:rsidRPr="0042646D">
        <w:t xml:space="preserve">Compliance to be determined based on the difference in temperature at </w:t>
      </w:r>
      <w:r w:rsidR="002F28DE" w:rsidRPr="0042646D">
        <w:t xml:space="preserve">Monitoring Locations </w:t>
      </w:r>
      <w:r w:rsidR="009E54C9" w:rsidRPr="0042646D">
        <w:t xml:space="preserve">RSW-001 and RSW-002. </w:t>
      </w:r>
    </w:p>
    <w:p w14:paraId="607F1697" w14:textId="50836C29" w:rsidR="009E54C9" w:rsidRDefault="00184F3B" w:rsidP="00F461E4">
      <w:pPr>
        <w:pStyle w:val="BodyNumber075"/>
        <w:ind w:left="1627" w:hanging="547"/>
      </w:pPr>
      <w:r w:rsidRPr="0042646D">
        <w:t>1</w:t>
      </w:r>
      <w:r w:rsidR="00F259B5">
        <w:t>6</w:t>
      </w:r>
      <w:r w:rsidRPr="0042646D">
        <w:t>.</w:t>
      </w:r>
      <w:r w:rsidRPr="0042646D">
        <w:tab/>
      </w:r>
      <w:r w:rsidR="009E54C9" w:rsidRPr="0042646D">
        <w:rPr>
          <w:b/>
        </w:rPr>
        <w:t>Toxicity</w:t>
      </w:r>
      <w:r w:rsidR="009E54C9" w:rsidRPr="0042646D">
        <w:t>. Toxic substances to be present, individually or in combination, in concentrations that produce detrimental physiological responses in human, plant, animal, or aquatic life.</w:t>
      </w:r>
    </w:p>
    <w:p w14:paraId="069292C6" w14:textId="130E42B9" w:rsidR="009E54C9" w:rsidRPr="0042646D" w:rsidRDefault="00184F3B" w:rsidP="00F461E4">
      <w:pPr>
        <w:pStyle w:val="BodyNumber075"/>
        <w:keepNext/>
        <w:ind w:left="1627" w:hanging="547"/>
      </w:pPr>
      <w:r w:rsidRPr="0042646D">
        <w:t>1</w:t>
      </w:r>
      <w:r w:rsidR="00F259B5">
        <w:t>7</w:t>
      </w:r>
      <w:r w:rsidRPr="0042646D">
        <w:t>.</w:t>
      </w:r>
      <w:r w:rsidRPr="0042646D">
        <w:tab/>
      </w:r>
      <w:r w:rsidR="009E54C9" w:rsidRPr="0042646D">
        <w:rPr>
          <w:rStyle w:val="Strong"/>
        </w:rPr>
        <w:t>Turbidity</w:t>
      </w:r>
      <w:r w:rsidR="009E54C9" w:rsidRPr="0042646D">
        <w:t>.</w:t>
      </w:r>
    </w:p>
    <w:p w14:paraId="40156955" w14:textId="40CCC7C7" w:rsidR="009E54C9" w:rsidRPr="0042646D" w:rsidRDefault="00184F3B" w:rsidP="00F461E4">
      <w:pPr>
        <w:pStyle w:val="BodyNumber1125"/>
        <w:tabs>
          <w:tab w:val="clear" w:pos="2160"/>
          <w:tab w:val="left" w:pos="2070"/>
        </w:tabs>
        <w:ind w:left="2167"/>
      </w:pPr>
      <w:r w:rsidRPr="0042646D">
        <w:t>a.</w:t>
      </w:r>
      <w:r w:rsidRPr="0042646D">
        <w:tab/>
      </w:r>
      <w:r w:rsidR="009E54C9" w:rsidRPr="0042646D">
        <w:t>Shall not exceed 2 Nephelometric Turbidity Units (NTU) where natural turbidity is less than 1 NTU;</w:t>
      </w:r>
    </w:p>
    <w:p w14:paraId="1076AC96" w14:textId="4DE12203" w:rsidR="009E54C9" w:rsidRPr="0042646D" w:rsidRDefault="00184F3B" w:rsidP="00F461E4">
      <w:pPr>
        <w:pStyle w:val="BodyNumber1125"/>
        <w:tabs>
          <w:tab w:val="clear" w:pos="2160"/>
          <w:tab w:val="left" w:pos="2070"/>
        </w:tabs>
        <w:ind w:left="2167"/>
      </w:pPr>
      <w:r w:rsidRPr="0042646D">
        <w:t>b.</w:t>
      </w:r>
      <w:r w:rsidRPr="0042646D">
        <w:tab/>
      </w:r>
      <w:r w:rsidR="009E54C9" w:rsidRPr="0042646D">
        <w:t xml:space="preserve">Shall not increase more than 1 NTU where natural turbidity is between </w:t>
      </w:r>
      <w:r w:rsidR="00384D4C">
        <w:br/>
      </w:r>
      <w:r w:rsidR="009E54C9" w:rsidRPr="0042646D">
        <w:t>1 and 5</w:t>
      </w:r>
      <w:r w:rsidR="00C023B5" w:rsidRPr="0042646D">
        <w:t xml:space="preserve"> </w:t>
      </w:r>
      <w:r w:rsidR="009E54C9" w:rsidRPr="0042646D">
        <w:t>NTU;</w:t>
      </w:r>
    </w:p>
    <w:p w14:paraId="33C7ADA4" w14:textId="55E9F6AF" w:rsidR="009E54C9" w:rsidRPr="0042646D" w:rsidRDefault="00184F3B" w:rsidP="00F461E4">
      <w:pPr>
        <w:pStyle w:val="BodyNumber1125"/>
        <w:tabs>
          <w:tab w:val="clear" w:pos="2160"/>
          <w:tab w:val="left" w:pos="2070"/>
        </w:tabs>
        <w:ind w:left="2167"/>
      </w:pPr>
      <w:r w:rsidRPr="0042646D">
        <w:t>c.</w:t>
      </w:r>
      <w:r w:rsidRPr="0042646D">
        <w:tab/>
      </w:r>
      <w:r w:rsidR="009E54C9" w:rsidRPr="0042646D">
        <w:t xml:space="preserve">Shall not increase more than 20 percent where natural turbidity is between </w:t>
      </w:r>
      <w:r w:rsidR="00A078B7">
        <w:br/>
      </w:r>
      <w:r w:rsidR="009E54C9" w:rsidRPr="0042646D">
        <w:t>5 and 50 NTU;</w:t>
      </w:r>
    </w:p>
    <w:p w14:paraId="0E5D3A6F" w14:textId="0BA97E9B" w:rsidR="009E54C9" w:rsidRPr="0042646D" w:rsidRDefault="00184F3B" w:rsidP="00F461E4">
      <w:pPr>
        <w:pStyle w:val="BodyNumber1125"/>
        <w:tabs>
          <w:tab w:val="clear" w:pos="2160"/>
          <w:tab w:val="left" w:pos="2070"/>
        </w:tabs>
        <w:ind w:left="2167"/>
      </w:pPr>
      <w:r w:rsidRPr="0042646D">
        <w:t>d.</w:t>
      </w:r>
      <w:r w:rsidRPr="0042646D">
        <w:tab/>
      </w:r>
      <w:r w:rsidR="009E54C9" w:rsidRPr="0042646D">
        <w:t xml:space="preserve">Shall not increase more than 10 NTU where natural turbidity is between </w:t>
      </w:r>
      <w:r w:rsidR="00A078B7">
        <w:br/>
      </w:r>
      <w:r w:rsidR="009E54C9" w:rsidRPr="0042646D">
        <w:t>50</w:t>
      </w:r>
      <w:r w:rsidR="00C023B5" w:rsidRPr="0042646D">
        <w:t xml:space="preserve"> </w:t>
      </w:r>
      <w:r w:rsidR="009E54C9" w:rsidRPr="0042646D">
        <w:t>and 100 NTU; nor</w:t>
      </w:r>
    </w:p>
    <w:p w14:paraId="29975D3D" w14:textId="1BBEFDA6" w:rsidR="009E54C9" w:rsidRPr="0042646D" w:rsidRDefault="00184F3B" w:rsidP="00F461E4">
      <w:pPr>
        <w:pStyle w:val="BodyNumber1125"/>
        <w:tabs>
          <w:tab w:val="clear" w:pos="2160"/>
          <w:tab w:val="left" w:pos="2070"/>
        </w:tabs>
        <w:ind w:left="2167"/>
      </w:pPr>
      <w:r w:rsidRPr="0042646D">
        <w:t>e.</w:t>
      </w:r>
      <w:r w:rsidRPr="0042646D">
        <w:tab/>
      </w:r>
      <w:r w:rsidR="009E54C9" w:rsidRPr="0042646D">
        <w:t>Shall not increase more than 10 percent where natural turbidity is greater than 100 NTU.</w:t>
      </w:r>
    </w:p>
    <w:p w14:paraId="48293E04" w14:textId="306B42A3" w:rsidR="001C38EB" w:rsidRDefault="001A1587" w:rsidP="00C34204">
      <w:pPr>
        <w:pStyle w:val="Headings2"/>
      </w:pPr>
      <w:bookmarkStart w:id="54" w:name="_Toc91787752"/>
      <w:r w:rsidRPr="0042646D">
        <w:t>B.</w:t>
      </w:r>
      <w:r w:rsidRPr="0042646D">
        <w:tab/>
      </w:r>
      <w:r w:rsidR="001C38EB" w:rsidRPr="0042646D">
        <w:t>Groundwater Limitations</w:t>
      </w:r>
      <w:r w:rsidR="00F259B5">
        <w:t xml:space="preserve"> – Not Applicable</w:t>
      </w:r>
      <w:bookmarkEnd w:id="54"/>
    </w:p>
    <w:p w14:paraId="6393C602" w14:textId="6AE823FE" w:rsidR="001C38EB" w:rsidRPr="0042646D" w:rsidRDefault="001A1587" w:rsidP="00861B27">
      <w:pPr>
        <w:pStyle w:val="Headings1"/>
        <w:spacing w:before="240" w:after="240"/>
      </w:pPr>
      <w:bookmarkStart w:id="55" w:name="_Toc91787753"/>
      <w:r w:rsidRPr="0042646D">
        <w:t>VI.</w:t>
      </w:r>
      <w:r w:rsidRPr="0042646D">
        <w:tab/>
      </w:r>
      <w:r w:rsidR="00AE186F" w:rsidRPr="0042646D">
        <w:t>Provisions</w:t>
      </w:r>
      <w:bookmarkEnd w:id="55"/>
    </w:p>
    <w:p w14:paraId="662C000D" w14:textId="1FA620C3" w:rsidR="006530A0" w:rsidRPr="0042646D" w:rsidRDefault="001A1587" w:rsidP="00861B27">
      <w:pPr>
        <w:pStyle w:val="Headings2"/>
        <w:spacing w:before="240"/>
      </w:pPr>
      <w:bookmarkStart w:id="56" w:name="_Toc91787754"/>
      <w:r w:rsidRPr="0042646D">
        <w:t>A.</w:t>
      </w:r>
      <w:r w:rsidRPr="0042646D">
        <w:tab/>
      </w:r>
      <w:r w:rsidR="006530A0" w:rsidRPr="0042646D">
        <w:t>Standard Provisions</w:t>
      </w:r>
      <w:bookmarkEnd w:id="56"/>
    </w:p>
    <w:p w14:paraId="3F957092" w14:textId="606CE9D6" w:rsidR="003A1F27" w:rsidRPr="0042646D" w:rsidRDefault="001A1587" w:rsidP="00F461E4">
      <w:pPr>
        <w:pStyle w:val="BodyNumber075"/>
        <w:spacing w:before="240"/>
        <w:ind w:left="1627" w:hanging="547"/>
      </w:pPr>
      <w:r w:rsidRPr="0042646D">
        <w:t>1.</w:t>
      </w:r>
      <w:r w:rsidRPr="0042646D">
        <w:tab/>
      </w:r>
      <w:r w:rsidR="00623B5F" w:rsidRPr="0042646D">
        <w:t xml:space="preserve">The Discharger shall comply with all Standard Provisions included in </w:t>
      </w:r>
      <w:r w:rsidR="00861B27">
        <w:br/>
      </w:r>
      <w:r w:rsidR="00623B5F" w:rsidRPr="0042646D">
        <w:t>Attachment D</w:t>
      </w:r>
      <w:r w:rsidR="00D3778F" w:rsidRPr="0042646D">
        <w:t>.</w:t>
      </w:r>
    </w:p>
    <w:p w14:paraId="630C6974" w14:textId="1B97F7C0" w:rsidR="00D3778F" w:rsidRPr="0042646D" w:rsidRDefault="001A1587" w:rsidP="00F461E4">
      <w:pPr>
        <w:pStyle w:val="BodyNumber075"/>
        <w:ind w:left="1627" w:hanging="547"/>
      </w:pPr>
      <w:r w:rsidRPr="0042646D">
        <w:t>2.</w:t>
      </w:r>
      <w:r w:rsidRPr="0042646D">
        <w:tab/>
      </w:r>
      <w:r w:rsidR="00D3778F" w:rsidRPr="0042646D">
        <w:t>The Discharger shall comply with the following provisions</w:t>
      </w:r>
      <w:r w:rsidR="00EB0A5F" w:rsidRPr="0042646D">
        <w:t>. In the event that there is any conflict, duplication, or overlap between provisions specified by this Order, the more stringent provision shall apply</w:t>
      </w:r>
      <w:r w:rsidR="00D3778F" w:rsidRPr="0042646D">
        <w:t>:</w:t>
      </w:r>
    </w:p>
    <w:p w14:paraId="6E366DDD" w14:textId="5A1A2A13" w:rsidR="000E261F" w:rsidRPr="0042646D" w:rsidRDefault="001A1587" w:rsidP="006C21C2">
      <w:pPr>
        <w:pStyle w:val="BodyNumber1125"/>
      </w:pPr>
      <w:r w:rsidRPr="0042646D">
        <w:t>a.</w:t>
      </w:r>
      <w:r w:rsidRPr="0042646D">
        <w:tab/>
      </w:r>
      <w:r w:rsidR="000E261F" w:rsidRPr="0042646D">
        <w:t>If the Discharger’s wastewater treatment plant is publicly owned or subject to regulation by California Public Utilities Commission, it shall be supervised and operated by persons possessing certificates of appropriate grade according to Title 23, CCR, division 3, chapter 26.</w:t>
      </w:r>
    </w:p>
    <w:p w14:paraId="3921B89D" w14:textId="6D056EE4" w:rsidR="000E261F" w:rsidRPr="0042646D" w:rsidRDefault="001A1587" w:rsidP="006C21C2">
      <w:pPr>
        <w:pStyle w:val="BodyNumber1125"/>
      </w:pPr>
      <w:r w:rsidRPr="0042646D">
        <w:t>b.</w:t>
      </w:r>
      <w:r w:rsidRPr="0042646D">
        <w:tab/>
      </w:r>
      <w:r w:rsidR="000E261F" w:rsidRPr="0042646D">
        <w:t>After notice and opportunity for a hearing, this Order may be terminated or modified for cause, including, but not limited to:</w:t>
      </w:r>
    </w:p>
    <w:p w14:paraId="5DB4264A" w14:textId="1CC6F44F" w:rsidR="000E261F" w:rsidRPr="0042646D" w:rsidRDefault="00A76E45" w:rsidP="00F461E4">
      <w:pPr>
        <w:pStyle w:val="BodyNumber15"/>
        <w:ind w:left="2707" w:hanging="547"/>
      </w:pPr>
      <w:r w:rsidRPr="0042646D">
        <w:t>i.</w:t>
      </w:r>
      <w:r w:rsidRPr="0042646D">
        <w:tab/>
      </w:r>
      <w:r w:rsidR="00861B27">
        <w:t>V</w:t>
      </w:r>
      <w:r w:rsidR="000E261F" w:rsidRPr="0042646D">
        <w:t>iolation of any term or condition contained in this Order;</w:t>
      </w:r>
    </w:p>
    <w:p w14:paraId="632DDB1E" w14:textId="2BA1EBB7" w:rsidR="008E3A33" w:rsidRPr="0042646D" w:rsidRDefault="00A76E45" w:rsidP="00F461E4">
      <w:pPr>
        <w:pStyle w:val="BodyNumber15"/>
        <w:ind w:left="2707" w:hanging="547"/>
      </w:pPr>
      <w:r w:rsidRPr="0042646D">
        <w:t>ii.</w:t>
      </w:r>
      <w:r w:rsidRPr="0042646D">
        <w:tab/>
      </w:r>
      <w:r w:rsidR="00861B27">
        <w:t>O</w:t>
      </w:r>
      <w:r w:rsidR="000E261F" w:rsidRPr="0042646D">
        <w:t>btaining this Order by misrepresentation or by failing to disclose fully all relevant facts;</w:t>
      </w:r>
    </w:p>
    <w:p w14:paraId="713BFFDD" w14:textId="13C4F7B7" w:rsidR="008E3A33" w:rsidRPr="0042646D" w:rsidRDefault="00A76E45" w:rsidP="00F461E4">
      <w:pPr>
        <w:pStyle w:val="BodyNumber15"/>
        <w:ind w:left="2707" w:hanging="547"/>
      </w:pPr>
      <w:r w:rsidRPr="0042646D">
        <w:t>iii.</w:t>
      </w:r>
      <w:r w:rsidRPr="0042646D">
        <w:tab/>
      </w:r>
      <w:r w:rsidR="00861B27">
        <w:t>A</w:t>
      </w:r>
      <w:r w:rsidR="000E261F" w:rsidRPr="0042646D">
        <w:t xml:space="preserve"> change in any condition that requires either a temporary or permanent reduction or elimination of the authorized discharge; and</w:t>
      </w:r>
    </w:p>
    <w:p w14:paraId="25D3A5B1" w14:textId="284E246F" w:rsidR="000E261F" w:rsidRPr="0042646D" w:rsidRDefault="00A76E45" w:rsidP="00F461E4">
      <w:pPr>
        <w:pStyle w:val="BodyNumber15"/>
        <w:ind w:left="2707" w:hanging="547"/>
      </w:pPr>
      <w:r w:rsidRPr="0042646D">
        <w:t>iv.</w:t>
      </w:r>
      <w:r w:rsidRPr="0042646D">
        <w:tab/>
      </w:r>
      <w:r w:rsidR="00861B27">
        <w:t>A</w:t>
      </w:r>
      <w:r w:rsidR="000E261F" w:rsidRPr="0042646D">
        <w:t xml:space="preserve"> material change in the character, location, or volume of discharge.</w:t>
      </w:r>
    </w:p>
    <w:p w14:paraId="43883A10" w14:textId="77777777" w:rsidR="000E261F" w:rsidRPr="0042646D" w:rsidRDefault="000E261F" w:rsidP="00861B27">
      <w:pPr>
        <w:pStyle w:val="BodyText15"/>
        <w:ind w:left="2160"/>
      </w:pPr>
      <w:r w:rsidRPr="0042646D">
        <w:t>The causes for modification include:</w:t>
      </w:r>
    </w:p>
    <w:p w14:paraId="5C284B95" w14:textId="2F0409A6" w:rsidR="000E261F" w:rsidRPr="0042646D" w:rsidRDefault="00A76E45" w:rsidP="00F461E4">
      <w:pPr>
        <w:pStyle w:val="BodyNumber15"/>
        <w:ind w:left="2707" w:hanging="547"/>
      </w:pPr>
      <w:r w:rsidRPr="0042646D">
        <w:t>i.</w:t>
      </w:r>
      <w:r w:rsidRPr="0042646D">
        <w:tab/>
      </w:r>
      <w:r w:rsidR="000E261F" w:rsidRPr="0042646D">
        <w:t>New regulations. New regulations have been promulgated under section 405(d) of the CWA, or the standards or regulations on which the permit was based have been changed by promulgation of amended standards or regulations or by judicial decision after the permit was issued.</w:t>
      </w:r>
    </w:p>
    <w:p w14:paraId="10E86FD2" w14:textId="60966E79" w:rsidR="00610327" w:rsidRPr="0042646D" w:rsidRDefault="00A76E45" w:rsidP="00F461E4">
      <w:pPr>
        <w:pStyle w:val="BodyNumber15"/>
        <w:ind w:left="2707" w:hanging="547"/>
      </w:pPr>
      <w:r w:rsidRPr="0042646D">
        <w:t>ii.</w:t>
      </w:r>
      <w:r w:rsidRPr="0042646D">
        <w:tab/>
      </w:r>
      <w:r w:rsidR="00610327" w:rsidRPr="0042646D">
        <w:t>Land application plans</w:t>
      </w:r>
      <w:r w:rsidR="002200D4" w:rsidRPr="0042646D">
        <w:t xml:space="preserve">. </w:t>
      </w:r>
      <w:r w:rsidR="00610327" w:rsidRPr="0042646D">
        <w:t>When required by a permit condition to incorporate a land application plan for beneficial reuse of sewage sludge, to revise an existing land application plan, or to add a land application plan.</w:t>
      </w:r>
    </w:p>
    <w:p w14:paraId="401672DA" w14:textId="552089BA" w:rsidR="00610327" w:rsidRPr="0042646D" w:rsidRDefault="00A76E45" w:rsidP="00F461E4">
      <w:pPr>
        <w:pStyle w:val="BodyNumber15"/>
        <w:ind w:left="2707" w:hanging="547"/>
      </w:pPr>
      <w:r w:rsidRPr="0042646D">
        <w:t>iii.</w:t>
      </w:r>
      <w:r w:rsidRPr="0042646D">
        <w:tab/>
      </w:r>
      <w:r w:rsidR="00610327" w:rsidRPr="0042646D">
        <w:t>Change in sludge use or disposal practice</w:t>
      </w:r>
      <w:r w:rsidR="002200D4" w:rsidRPr="0042646D">
        <w:t xml:space="preserve">. </w:t>
      </w:r>
      <w:r w:rsidR="00610327" w:rsidRPr="0042646D">
        <w:t xml:space="preserve">Under </w:t>
      </w:r>
      <w:r w:rsidR="00861B27">
        <w:br/>
      </w:r>
      <w:r w:rsidR="00610327" w:rsidRPr="0042646D">
        <w:t>40</w:t>
      </w:r>
      <w:r w:rsidR="00C023B5" w:rsidRPr="0042646D">
        <w:t xml:space="preserve"> </w:t>
      </w:r>
      <w:r w:rsidR="00610327" w:rsidRPr="0042646D">
        <w:t>C</w:t>
      </w:r>
      <w:r w:rsidR="00861B27">
        <w:t>.</w:t>
      </w:r>
      <w:r w:rsidR="00610327" w:rsidRPr="0042646D">
        <w:t>F</w:t>
      </w:r>
      <w:r w:rsidR="00861B27">
        <w:t>.</w:t>
      </w:r>
      <w:r w:rsidR="00610327" w:rsidRPr="0042646D">
        <w:t>R</w:t>
      </w:r>
      <w:r w:rsidR="00861B27">
        <w:t>.</w:t>
      </w:r>
      <w:r w:rsidR="00C023B5" w:rsidRPr="0042646D">
        <w:t xml:space="preserve"> section </w:t>
      </w:r>
      <w:r w:rsidR="00610327" w:rsidRPr="0042646D">
        <w:t>122.62(a)(1), a change in the Discharger’s sludge use or disposal practice is a cause for modification of the permit</w:t>
      </w:r>
      <w:r w:rsidR="002200D4" w:rsidRPr="0042646D">
        <w:t xml:space="preserve">. </w:t>
      </w:r>
      <w:r w:rsidR="00610327" w:rsidRPr="0042646D">
        <w:t>It is cause for revocation and reissuance if the Discharger requests or agrees.</w:t>
      </w:r>
    </w:p>
    <w:p w14:paraId="3840EB70" w14:textId="77777777" w:rsidR="000E261F" w:rsidRPr="0042646D" w:rsidRDefault="000E261F" w:rsidP="00861B27">
      <w:pPr>
        <w:pStyle w:val="BodyText15"/>
        <w:ind w:left="2160"/>
      </w:pPr>
      <w:r w:rsidRPr="0042646D">
        <w:t>The Central Valley Water Board may review and revise this Order at any time upon application of any affected person or the Central Valley Water Board's own motion.</w:t>
      </w:r>
    </w:p>
    <w:p w14:paraId="2D950427" w14:textId="21AF011B" w:rsidR="000E261F" w:rsidRPr="0042646D" w:rsidRDefault="00A76E45" w:rsidP="006C21C2">
      <w:pPr>
        <w:pStyle w:val="BodyNumber1125"/>
      </w:pPr>
      <w:r w:rsidRPr="0042646D">
        <w:t>c.</w:t>
      </w:r>
      <w:r w:rsidRPr="0042646D">
        <w:tab/>
      </w:r>
      <w:r w:rsidR="000E261F" w:rsidRPr="0042646D">
        <w:t>If a toxic effluent standard or prohibition (including any scheduled compliance specified in such effluent standard or prohibition) is established under section 307(a) of the CWA, or amendments thereto, for a toxic pollutant that is present in the discharge authorized herein, and such standard or prohibition is more stringent than any limitation upon such pollutant in this Order, the Central Valley Water Board will revise or modify this Order in accordance with such toxic effluent standard or prohibition.</w:t>
      </w:r>
      <w:r w:rsidR="000E261F" w:rsidRPr="0042646D">
        <w:br/>
      </w:r>
      <w:r w:rsidR="000E261F" w:rsidRPr="0042646D">
        <w:br/>
        <w:t>The Discharger shall comply with effluent standards and prohibitions within the time provided in the regulations that establish those standards or prohibitions, even if this Order has not yet been modified.</w:t>
      </w:r>
    </w:p>
    <w:p w14:paraId="48CD0530" w14:textId="7B17831C" w:rsidR="000E261F" w:rsidRPr="0042646D" w:rsidRDefault="00A76E45" w:rsidP="006C21C2">
      <w:pPr>
        <w:pStyle w:val="BodyNumber1125"/>
      </w:pPr>
      <w:r w:rsidRPr="0042646D">
        <w:t>d.</w:t>
      </w:r>
      <w:r w:rsidRPr="0042646D">
        <w:tab/>
      </w:r>
      <w:r w:rsidR="000E261F" w:rsidRPr="0042646D">
        <w:t>This Order shall be modified, or alternately revoked and reissued, to comply with any applicable effluent standard or limitation issued or approved under sections 301(b)(2)(C) and (D), 304(b)(2), and 307(a)(2) of the CWA, if the effluent standard or limitation so issued or approved:</w:t>
      </w:r>
    </w:p>
    <w:p w14:paraId="7C4CE50A" w14:textId="247597AF" w:rsidR="000E261F" w:rsidRPr="0042646D" w:rsidRDefault="00A76E45" w:rsidP="00F461E4">
      <w:pPr>
        <w:pStyle w:val="BodyNumber15"/>
        <w:ind w:left="2707" w:hanging="547"/>
      </w:pPr>
      <w:r w:rsidRPr="0042646D">
        <w:t>i.</w:t>
      </w:r>
      <w:r w:rsidRPr="0042646D">
        <w:tab/>
      </w:r>
      <w:r w:rsidR="000E261F" w:rsidRPr="0042646D">
        <w:t>Contains different conditions or is otherwise more stringent than any effluent limitation in the Order; or</w:t>
      </w:r>
    </w:p>
    <w:p w14:paraId="2CFBB256" w14:textId="3F32EC43" w:rsidR="000E261F" w:rsidRPr="0042646D" w:rsidRDefault="00A76E45" w:rsidP="00F461E4">
      <w:pPr>
        <w:pStyle w:val="BodyNumber15"/>
        <w:ind w:left="2707" w:hanging="547"/>
      </w:pPr>
      <w:r w:rsidRPr="0042646D">
        <w:t>ii.</w:t>
      </w:r>
      <w:r w:rsidRPr="0042646D">
        <w:tab/>
      </w:r>
      <w:r w:rsidR="000E261F" w:rsidRPr="0042646D">
        <w:t>Controls any pollutant limited in the Order.</w:t>
      </w:r>
    </w:p>
    <w:p w14:paraId="4EF550E7" w14:textId="77777777" w:rsidR="000E261F" w:rsidRPr="0042646D" w:rsidRDefault="000E261F" w:rsidP="00861B27">
      <w:pPr>
        <w:pStyle w:val="BodyText15"/>
        <w:ind w:left="2160"/>
      </w:pPr>
      <w:r w:rsidRPr="0042646D">
        <w:t>The Order, as modified or reissued under this paragraph, shall also contain any other requirements of the CWA then applicable.</w:t>
      </w:r>
    </w:p>
    <w:p w14:paraId="342D8895" w14:textId="19CF513D" w:rsidR="000E261F" w:rsidRPr="0042646D" w:rsidRDefault="00A76E45" w:rsidP="006C21C2">
      <w:pPr>
        <w:pStyle w:val="BodyNumber1125"/>
      </w:pPr>
      <w:r w:rsidRPr="0042646D">
        <w:t>e.</w:t>
      </w:r>
      <w:r w:rsidRPr="0042646D">
        <w:tab/>
      </w:r>
      <w:r w:rsidR="000E261F" w:rsidRPr="0042646D">
        <w:t>The provisions of this Order are severable. If any provision of this Order is found invalid, the remainder of this Order shall not be affected.</w:t>
      </w:r>
    </w:p>
    <w:p w14:paraId="51DD8DBA" w14:textId="367FC51E" w:rsidR="000E261F" w:rsidRPr="0042646D" w:rsidRDefault="00A76E45" w:rsidP="006C21C2">
      <w:pPr>
        <w:pStyle w:val="BodyNumber1125"/>
      </w:pPr>
      <w:r w:rsidRPr="0042646D">
        <w:t>f.</w:t>
      </w:r>
      <w:r w:rsidRPr="0042646D">
        <w:tab/>
      </w:r>
      <w:r w:rsidR="000E261F" w:rsidRPr="0042646D">
        <w:t xml:space="preserve">The Discharger shall take all reasonable steps to minimize any adverse effects to waters of the </w:t>
      </w:r>
      <w:r w:rsidR="00861B27">
        <w:t>s</w:t>
      </w:r>
      <w:r w:rsidR="000E261F" w:rsidRPr="0042646D">
        <w:t>tate or users of those waters resulting from any discharge or sludge use or disposal in violation of this Order</w:t>
      </w:r>
      <w:r w:rsidR="002200D4" w:rsidRPr="0042646D">
        <w:t xml:space="preserve">. </w:t>
      </w:r>
      <w:r w:rsidR="000E261F" w:rsidRPr="0042646D">
        <w:t>Reasonable steps shall include such accelerated or additional monitoring as necessary to determine the nature and impact of the non-complying discharge or sludge use or disposal.</w:t>
      </w:r>
    </w:p>
    <w:p w14:paraId="3B92EAFE" w14:textId="05794D8B" w:rsidR="000E261F" w:rsidRPr="0042646D" w:rsidRDefault="00A76E45" w:rsidP="006C21C2">
      <w:pPr>
        <w:pStyle w:val="BodyNumber1125"/>
      </w:pPr>
      <w:r w:rsidRPr="0042646D">
        <w:t>g.</w:t>
      </w:r>
      <w:r w:rsidRPr="0042646D">
        <w:tab/>
      </w:r>
      <w:r w:rsidR="000E261F" w:rsidRPr="0042646D">
        <w:t xml:space="preserve">The Discharger shall ensure compliance with any existing or future pretreatment standard promulgated by </w:t>
      </w:r>
      <w:r w:rsidR="0080166F" w:rsidRPr="0042646D">
        <w:t>U.S. EPA</w:t>
      </w:r>
      <w:r w:rsidR="000E261F" w:rsidRPr="0042646D">
        <w:t xml:space="preserve"> under section 307 of the CWA, or amendment thereto, for any discharge to the municipal system.</w:t>
      </w:r>
    </w:p>
    <w:p w14:paraId="0E4DE49F" w14:textId="39D44716" w:rsidR="000E261F" w:rsidRPr="0042646D" w:rsidRDefault="00A76E45" w:rsidP="006C21C2">
      <w:pPr>
        <w:pStyle w:val="BodyNumber1125"/>
      </w:pPr>
      <w:r w:rsidRPr="0042646D">
        <w:t>h.</w:t>
      </w:r>
      <w:r w:rsidRPr="0042646D">
        <w:tab/>
      </w:r>
      <w:r w:rsidR="000E261F" w:rsidRPr="0042646D">
        <w:t>A copy of this Order shall be maintained at the discharge facility and be available at all times to operating personnel. Key operating personnel shall be familiar with its content.</w:t>
      </w:r>
    </w:p>
    <w:p w14:paraId="5D487323" w14:textId="7B6D2895" w:rsidR="000E261F" w:rsidRPr="0042646D" w:rsidRDefault="00A76E45" w:rsidP="006C21C2">
      <w:pPr>
        <w:pStyle w:val="BodyNumber1125"/>
      </w:pPr>
      <w:r w:rsidRPr="0042646D">
        <w:t>i.</w:t>
      </w:r>
      <w:r w:rsidRPr="0042646D">
        <w:tab/>
      </w:r>
      <w:r w:rsidR="000E261F" w:rsidRPr="0042646D">
        <w:t>Safeguard to electric power failure:</w:t>
      </w:r>
    </w:p>
    <w:p w14:paraId="3F75FB94" w14:textId="12BA02AA" w:rsidR="000E261F" w:rsidRPr="0042646D" w:rsidRDefault="00A76E45" w:rsidP="00F461E4">
      <w:pPr>
        <w:pStyle w:val="BodyNumber15"/>
        <w:ind w:left="2707" w:hanging="547"/>
      </w:pPr>
      <w:r w:rsidRPr="0042646D">
        <w:t>i.</w:t>
      </w:r>
      <w:r w:rsidRPr="0042646D">
        <w:tab/>
      </w:r>
      <w:r w:rsidR="000E261F" w:rsidRPr="0042646D">
        <w:t>The Discharger shall provide safeguards to assure that, should there be reduction, loss, or failure of electric power, the discharge shall comply with the terms and conditions of this Order.</w:t>
      </w:r>
    </w:p>
    <w:p w14:paraId="2C412BE4" w14:textId="04FC1B30" w:rsidR="000E261F" w:rsidRPr="0042646D" w:rsidRDefault="00A76E45" w:rsidP="00F461E4">
      <w:pPr>
        <w:pStyle w:val="BodyNumber15"/>
        <w:ind w:left="2707" w:hanging="547"/>
      </w:pPr>
      <w:r w:rsidRPr="0042646D">
        <w:t>ii.</w:t>
      </w:r>
      <w:r w:rsidRPr="0042646D">
        <w:tab/>
      </w:r>
      <w:r w:rsidR="000E261F" w:rsidRPr="0042646D">
        <w:t>Upon written request by the Central Valley Water Board, the Discharger shall submit a written description of safeguards</w:t>
      </w:r>
      <w:r w:rsidR="002200D4" w:rsidRPr="0042646D">
        <w:t xml:space="preserve">. </w:t>
      </w:r>
      <w:r w:rsidR="000E261F" w:rsidRPr="0042646D">
        <w:t>Such safeguards may include alternate power sources, standby generators, retention capacity, operating procedures, or other means</w:t>
      </w:r>
      <w:r w:rsidR="002200D4" w:rsidRPr="0042646D">
        <w:t xml:space="preserve">. </w:t>
      </w:r>
      <w:r w:rsidR="000E261F" w:rsidRPr="0042646D">
        <w:t>A description of the safeguards provided shall include an analysis of the frequency, duration, and impact of power failures experienced over the past 5 years on effluent quality and on the capability of the Discharger to comply with the terms and conditions of the Order. The adequacy of the safeguards is subject to the approval of the Central Valley Water Board.</w:t>
      </w:r>
    </w:p>
    <w:p w14:paraId="5B3D9C79" w14:textId="453A8C3F" w:rsidR="000E261F" w:rsidRPr="0042646D" w:rsidRDefault="00736E4E" w:rsidP="00F461E4">
      <w:pPr>
        <w:pStyle w:val="BodyNumber15"/>
        <w:ind w:left="2707" w:hanging="547"/>
      </w:pPr>
      <w:r w:rsidRPr="0042646D">
        <w:t>iii.</w:t>
      </w:r>
      <w:r w:rsidRPr="0042646D">
        <w:tab/>
      </w:r>
      <w:r w:rsidR="000E261F" w:rsidRPr="0042646D">
        <w:t xml:space="preserve">Should the treatment works not include safeguards against reduction, loss, or failure of electric power, or should the Central Valley Water Board not approve the existing safeguards, the Discharger shall, within 90 days of having been advised in writing by the Central Valley Water Board that the existing safeguards are inadequate, provide to the Central Valley Water Board and </w:t>
      </w:r>
      <w:r w:rsidR="0080166F" w:rsidRPr="0042646D">
        <w:t>U.S. EPA</w:t>
      </w:r>
      <w:r w:rsidR="000E261F" w:rsidRPr="0042646D">
        <w:t xml:space="preserve"> a schedule of compliance for providing safeguards such that in the event of reduction, loss, or failure of electric power, the Discharger shall comply with the terms and conditions of this Order. The schedule of compliance shall, upon approval of the Central Valley Water Board, become a condition of this Order.</w:t>
      </w:r>
    </w:p>
    <w:p w14:paraId="65A8B535" w14:textId="506A1E48" w:rsidR="000E261F" w:rsidRPr="0042646D" w:rsidRDefault="00736E4E" w:rsidP="006C21C2">
      <w:pPr>
        <w:pStyle w:val="BodyNumber1125"/>
      </w:pPr>
      <w:r w:rsidRPr="0042646D">
        <w:t>j.</w:t>
      </w:r>
      <w:r w:rsidRPr="0042646D">
        <w:tab/>
      </w:r>
      <w:r w:rsidR="000E261F" w:rsidRPr="0042646D">
        <w:t>The Discharger, upon written request of the Central Valley Water Board, shall file with the Board a technical report on its preventive (failsafe) and contingency (cleanup) plans for controlling accidental discharges, and for minimizing the effect of such events. This report may be combined with that required under the Central Valley Water Board Standard Provision contained in section VI.A.2.i of this Order.</w:t>
      </w:r>
    </w:p>
    <w:p w14:paraId="143C97A3" w14:textId="77777777" w:rsidR="000E261F" w:rsidRPr="0042646D" w:rsidRDefault="000E261F" w:rsidP="00E250E0">
      <w:pPr>
        <w:pStyle w:val="BodyText1875"/>
      </w:pPr>
      <w:r w:rsidRPr="0042646D">
        <w:t>The technical report shall:</w:t>
      </w:r>
    </w:p>
    <w:p w14:paraId="7391F279" w14:textId="4BB74ADD" w:rsidR="000E261F" w:rsidRPr="0042646D" w:rsidRDefault="00736E4E" w:rsidP="00F461E4">
      <w:pPr>
        <w:pStyle w:val="BodyNumber15"/>
        <w:ind w:left="2707" w:hanging="547"/>
      </w:pPr>
      <w:r w:rsidRPr="0042646D">
        <w:t>i.</w:t>
      </w:r>
      <w:r w:rsidRPr="0042646D">
        <w:tab/>
      </w:r>
      <w:r w:rsidR="000E261F" w:rsidRPr="0042646D">
        <w:t>Identify the possible sources of spills, leaks, untreated waste by-pass, and contaminated drainage</w:t>
      </w:r>
      <w:r w:rsidR="002200D4" w:rsidRPr="0042646D">
        <w:t xml:space="preserve">. </w:t>
      </w:r>
      <w:r w:rsidR="000E261F" w:rsidRPr="0042646D">
        <w:t>Loading and storage areas, power outage, waste treatment unit outage, and failure of process equipment, tanks and pipes should be considered.</w:t>
      </w:r>
    </w:p>
    <w:p w14:paraId="410FF6E1" w14:textId="4AD97602" w:rsidR="000E261F" w:rsidRPr="0042646D" w:rsidRDefault="00736E4E" w:rsidP="00F461E4">
      <w:pPr>
        <w:pStyle w:val="BodyNumber15"/>
        <w:ind w:left="2707" w:hanging="547"/>
      </w:pPr>
      <w:r w:rsidRPr="0042646D">
        <w:t>ii.</w:t>
      </w:r>
      <w:r w:rsidRPr="0042646D">
        <w:tab/>
      </w:r>
      <w:r w:rsidR="000E261F" w:rsidRPr="0042646D">
        <w:t>Evaluate the effectiveness of present facilities and procedures and state when they became operational.</w:t>
      </w:r>
    </w:p>
    <w:p w14:paraId="1C7EF75F" w14:textId="0595F324" w:rsidR="000E261F" w:rsidRPr="0042646D" w:rsidRDefault="00736E4E" w:rsidP="00F461E4">
      <w:pPr>
        <w:pStyle w:val="BodyNumber15"/>
        <w:ind w:left="2707" w:hanging="547"/>
      </w:pPr>
      <w:r w:rsidRPr="0042646D">
        <w:t>iii.</w:t>
      </w:r>
      <w:r w:rsidRPr="0042646D">
        <w:tab/>
      </w:r>
      <w:r w:rsidR="000E261F" w:rsidRPr="0042646D">
        <w:t>Predict the effectiveness of the proposed facilities and procedures and provide an implementation schedule containing interim and final dates when they will be constructed, implemented, or operational.</w:t>
      </w:r>
    </w:p>
    <w:p w14:paraId="5C65F0B4" w14:textId="77777777" w:rsidR="000E261F" w:rsidRPr="0042646D" w:rsidRDefault="000E261F" w:rsidP="00861B27">
      <w:pPr>
        <w:pStyle w:val="BodyText1875"/>
        <w:spacing w:after="240"/>
      </w:pPr>
      <w:r w:rsidRPr="0042646D">
        <w:t>The Central Valley Water Board, after review of the technical report, may establish conditions which it deems necessary to control accidental discharges and to minimize the effects of such events. Such conditions shall be incorporated as part of this Order, upon notice to the Discharger.</w:t>
      </w:r>
    </w:p>
    <w:p w14:paraId="4DD01E94" w14:textId="5B893030" w:rsidR="000E261F" w:rsidRPr="0042646D" w:rsidRDefault="00736E4E" w:rsidP="006C21C2">
      <w:pPr>
        <w:pStyle w:val="BodyNumber1125"/>
      </w:pPr>
      <w:r w:rsidRPr="0042646D">
        <w:t>k.</w:t>
      </w:r>
      <w:r w:rsidRPr="0042646D">
        <w:tab/>
      </w:r>
      <w:r w:rsidR="000E261F" w:rsidRPr="0042646D">
        <w:t>A publicly owned treatment works whose waste flow has been increasing, or is projected to increase, shall estimate when flows will reach hydraulic and treatment capacities of its treatment and disposal facilities</w:t>
      </w:r>
      <w:r w:rsidR="002200D4" w:rsidRPr="0042646D">
        <w:t xml:space="preserve">. </w:t>
      </w:r>
      <w:r w:rsidR="000E261F" w:rsidRPr="0042646D">
        <w:t>The projections shall be made in January, based on the last 3 years' average dry weather flows, peak wet weather flows and total annual flows, as appropriate</w:t>
      </w:r>
      <w:r w:rsidR="002200D4" w:rsidRPr="0042646D">
        <w:t xml:space="preserve">. </w:t>
      </w:r>
      <w:r w:rsidR="000E261F" w:rsidRPr="0042646D">
        <w:t>When any projection shows that capacity of any part of the facilities may be exceeded in 4 years, the Discharger shall notify the Central Valley Water Board by 31</w:t>
      </w:r>
      <w:r w:rsidR="00C023B5" w:rsidRPr="0042646D">
        <w:t xml:space="preserve"> </w:t>
      </w:r>
      <w:r w:rsidR="000E261F" w:rsidRPr="0042646D">
        <w:t>January</w:t>
      </w:r>
      <w:r w:rsidR="002200D4" w:rsidRPr="0042646D">
        <w:t xml:space="preserve">. </w:t>
      </w:r>
      <w:r w:rsidR="000E261F" w:rsidRPr="0042646D">
        <w:t>A copy of the notification shall be sent to appropriate local elected officials, local permitting agencies and the press</w:t>
      </w:r>
      <w:r w:rsidR="002200D4" w:rsidRPr="0042646D">
        <w:t xml:space="preserve">. </w:t>
      </w:r>
      <w:r w:rsidR="000E261F" w:rsidRPr="0042646D">
        <w:t>Within 120 days of the notification, the Discharger shall submit a technical report showing how it will prevent flow volumes from exceeding capacity or how it will increase capacity to handle the larger flows</w:t>
      </w:r>
      <w:r w:rsidR="002200D4" w:rsidRPr="0042646D">
        <w:t xml:space="preserve">. </w:t>
      </w:r>
      <w:r w:rsidR="000E261F" w:rsidRPr="0042646D">
        <w:t>The Central Valley Water Board may extend the time for submitting the report.</w:t>
      </w:r>
    </w:p>
    <w:p w14:paraId="4431F0E7" w14:textId="0ADDB020" w:rsidR="000E261F" w:rsidRPr="0042646D" w:rsidRDefault="00736E4E" w:rsidP="006C21C2">
      <w:pPr>
        <w:pStyle w:val="BodyNumber1125"/>
      </w:pPr>
      <w:r w:rsidRPr="0042646D">
        <w:t>l.</w:t>
      </w:r>
      <w:r w:rsidRPr="0042646D">
        <w:tab/>
      </w:r>
      <w:r w:rsidR="000E261F" w:rsidRPr="0042646D">
        <w:t>The Discharger shall submit technical reports as dire</w:t>
      </w:r>
      <w:r w:rsidR="00846546" w:rsidRPr="0042646D">
        <w:t xml:space="preserve">cted by the Executive Officer. </w:t>
      </w:r>
      <w:r w:rsidR="000E261F" w:rsidRPr="0042646D">
        <w:t xml:space="preserve">All technical reports required herein that involve planning, investigation, evaluation, or design, or other work requiring interpretation and proper application of engineering or geologic sciences, shall be prepared by or under the direction of persons registered to practice in California pursuant to California Business and Professions Code, </w:t>
      </w:r>
      <w:r w:rsidR="00861B27">
        <w:br/>
      </w:r>
      <w:r w:rsidR="000E261F" w:rsidRPr="0042646D">
        <w:t xml:space="preserve">sections 6735, 7835, and 7835.1. To demonstrate compliance with </w:t>
      </w:r>
      <w:r w:rsidR="00861B27">
        <w:br/>
      </w:r>
      <w:r w:rsidR="000E261F" w:rsidRPr="0042646D">
        <w:t>Title 16, CCR, sections 415 and 3065, all technical reports must contain a statement of the qualifications of the responsible registered professional(s)</w:t>
      </w:r>
      <w:r w:rsidR="002200D4" w:rsidRPr="0042646D">
        <w:t xml:space="preserve">. </w:t>
      </w:r>
      <w:r w:rsidR="000E261F" w:rsidRPr="0042646D">
        <w:t>As required by these laws, completed technical reports must bear the signature(s) and seal(s) of the registered professional(s) in a manner such that all work can be clearly attributed to the professional responsible for the work.</w:t>
      </w:r>
    </w:p>
    <w:p w14:paraId="4AF39F4A" w14:textId="778C01D4" w:rsidR="000E261F" w:rsidRPr="0042646D" w:rsidRDefault="00736E4E" w:rsidP="006C21C2">
      <w:pPr>
        <w:pStyle w:val="BodyNumber1125"/>
      </w:pPr>
      <w:r w:rsidRPr="0042646D">
        <w:t>m.</w:t>
      </w:r>
      <w:r w:rsidRPr="0042646D">
        <w:tab/>
      </w:r>
      <w:r w:rsidR="000E261F" w:rsidRPr="0042646D">
        <w:t>The Central Valley Water Board is authorized to enforce the terms of this permit under several provisions of the Water Code, including, but not limited to, sections 13385, 13386, and 13387.</w:t>
      </w:r>
    </w:p>
    <w:p w14:paraId="7F32BDC2" w14:textId="7E7A3313" w:rsidR="0098692A" w:rsidRPr="0042646D" w:rsidRDefault="00736E4E" w:rsidP="006C21C2">
      <w:pPr>
        <w:pStyle w:val="BodyNumber1125"/>
      </w:pPr>
      <w:r w:rsidRPr="0042646D">
        <w:t>n.</w:t>
      </w:r>
      <w:r w:rsidRPr="0042646D">
        <w:tab/>
      </w:r>
      <w:r w:rsidR="0098692A" w:rsidRPr="0042646D">
        <w:t>In the event of any change in control or ownership of land or waste discharge facilities presently owned or controlled by the Discharger, the Discharger shall notify the succeeding owner or operator of the existence of this Order by letter, a copy of which shall be immediately forwarded to the Central Valley Water Board.</w:t>
      </w:r>
    </w:p>
    <w:p w14:paraId="58A6C08C" w14:textId="0F910C54" w:rsidR="0098692A" w:rsidRDefault="0000569D" w:rsidP="006C21C2">
      <w:pPr>
        <w:pStyle w:val="BodyNumber1125"/>
      </w:pPr>
      <w:r>
        <w:t>o.</w:t>
      </w:r>
      <w:r>
        <w:tab/>
      </w:r>
      <w:r w:rsidR="2FA41AD7">
        <w:t xml:space="preserve">This Order may be reopened to transfer ownership of control of this Order. </w:t>
      </w:r>
      <w:r w:rsidR="2C28B216">
        <w:t>T</w:t>
      </w:r>
      <w:r w:rsidR="0098692A">
        <w:t>he succeeding owner or operator must apply in writing requesting transfer of the Order. The request must contain the requesting entity's full legal name, the state of incorporation if a corporation, address and telephone number of the persons responsible for contact with the Central Valley Water Board and a statement</w:t>
      </w:r>
      <w:r w:rsidR="002200D4">
        <w:t xml:space="preserve">. </w:t>
      </w:r>
      <w:r w:rsidR="0098692A">
        <w:t xml:space="preserve">The statement shall comply with the signatory and certification requirements in the federal Standard Provisions </w:t>
      </w:r>
      <w:r>
        <w:br/>
      </w:r>
      <w:r w:rsidR="0098692A">
        <w:t>(Attachment D, section V.B) and state that the new owner or operator assumes full responsibility for compliance with this Order.</w:t>
      </w:r>
    </w:p>
    <w:p w14:paraId="6C8CD3FD" w14:textId="5BD20ADE" w:rsidR="0020001F" w:rsidRPr="0020001F" w:rsidRDefault="0020001F" w:rsidP="006C21C2">
      <w:pPr>
        <w:pStyle w:val="BodyNumber1125"/>
      </w:pPr>
      <w:r>
        <w:t>p.</w:t>
      </w:r>
      <w:r>
        <w:tab/>
      </w:r>
      <w:r w:rsidRPr="0020001F">
        <w:rPr>
          <w:rStyle w:val="BodyNumber1125Char"/>
        </w:rPr>
        <w:t xml:space="preserve">If the Discharger submits a timely and complete </w:t>
      </w:r>
      <w:r w:rsidR="00122A6F">
        <w:rPr>
          <w:rStyle w:val="BodyNumber1125Char"/>
        </w:rPr>
        <w:t>ROWD</w:t>
      </w:r>
      <w:r w:rsidRPr="0020001F">
        <w:rPr>
          <w:rStyle w:val="BodyNumber1125Char"/>
        </w:rPr>
        <w:t xml:space="preserve"> for permit reissuance, this permit shall continue in force and effect until the permit is reissued or the </w:t>
      </w:r>
      <w:r w:rsidR="0065717B">
        <w:rPr>
          <w:rStyle w:val="BodyNumber1125Char"/>
        </w:rPr>
        <w:t>Central Valley</w:t>
      </w:r>
      <w:r w:rsidRPr="0020001F">
        <w:rPr>
          <w:rStyle w:val="BodyNumber1125Char"/>
        </w:rPr>
        <w:t xml:space="preserve"> Water Board rescinds the permit.</w:t>
      </w:r>
      <w:r w:rsidRPr="0020001F">
        <w:t xml:space="preserve"> </w:t>
      </w:r>
    </w:p>
    <w:p w14:paraId="76004162" w14:textId="05A2DB36" w:rsidR="00D3778F" w:rsidRPr="0042646D" w:rsidRDefault="0020001F" w:rsidP="006C21C2">
      <w:pPr>
        <w:pStyle w:val="BodyNumber1125"/>
      </w:pPr>
      <w:r>
        <w:t>q</w:t>
      </w:r>
      <w:r w:rsidR="0000569D" w:rsidRPr="0042646D">
        <w:t>.</w:t>
      </w:r>
      <w:r w:rsidR="0000569D" w:rsidRPr="0042646D">
        <w:tab/>
      </w:r>
      <w:r w:rsidR="00041103" w:rsidRPr="0042646D">
        <w:t>Failure to comply with provisions or requirements of this Order, or violation of other applicable laws or regulations governing discharges from this facility, may subject the Discharger to administrative or civil liabilities, criminal penalties, and/or other enforcement remedies to ensure compliance</w:t>
      </w:r>
      <w:r w:rsidR="00E3332C" w:rsidRPr="0042646D">
        <w:t xml:space="preserve">. </w:t>
      </w:r>
      <w:r w:rsidR="00041103" w:rsidRPr="0042646D">
        <w:t>Additionally, certain violations may subject the Discharger to civil or criminal enforcement from appropriate local, state, or federal law enforcement entities.</w:t>
      </w:r>
    </w:p>
    <w:p w14:paraId="618D38CF" w14:textId="20764A8D" w:rsidR="00FC76D8" w:rsidRPr="0042646D" w:rsidRDefault="0020001F" w:rsidP="006C21C2">
      <w:pPr>
        <w:pStyle w:val="BodyNumber1125"/>
      </w:pPr>
      <w:r>
        <w:t>r</w:t>
      </w:r>
      <w:r w:rsidR="0000569D" w:rsidRPr="0042646D">
        <w:t>.</w:t>
      </w:r>
      <w:r w:rsidR="0000569D" w:rsidRPr="0042646D">
        <w:tab/>
      </w:r>
      <w:r w:rsidR="00FC76D8" w:rsidRPr="0042646D">
        <w:t xml:space="preserve">In the event the Discharger does not comply or will be unable to comply for any reason, with any </w:t>
      </w:r>
      <w:r w:rsidR="00FC76D8" w:rsidRPr="00122A6F">
        <w:t xml:space="preserve">prohibition, </w:t>
      </w:r>
      <w:r w:rsidR="00122A6F" w:rsidRPr="00122A6F">
        <w:rPr>
          <w:bCs/>
        </w:rPr>
        <w:t>effluent limitation</w:t>
      </w:r>
      <w:r w:rsidR="00FC76D8" w:rsidRPr="00122A6F">
        <w:t xml:space="preserve">, or receiving </w:t>
      </w:r>
      <w:r w:rsidR="00FC76D8" w:rsidRPr="0042646D">
        <w:t xml:space="preserve">water limitation of this Order, the Discharger shall notify the </w:t>
      </w:r>
      <w:r w:rsidR="00E469FA" w:rsidRPr="0042646D">
        <w:t>Central Valley Water Board</w:t>
      </w:r>
      <w:r w:rsidR="00B73E8B" w:rsidRPr="0042646D">
        <w:t xml:space="preserve"> </w:t>
      </w:r>
      <w:r w:rsidR="00FC76D8" w:rsidRPr="0042646D">
        <w:t>by telephone (</w:t>
      </w:r>
      <w:r w:rsidR="001A7678" w:rsidRPr="0042646D">
        <w:t>916</w:t>
      </w:r>
      <w:r w:rsidR="00FC76D8" w:rsidRPr="0042646D">
        <w:t xml:space="preserve">) </w:t>
      </w:r>
      <w:r w:rsidR="001A7678" w:rsidRPr="0042646D">
        <w:t>464</w:t>
      </w:r>
      <w:r w:rsidR="00FC76D8" w:rsidRPr="0042646D">
        <w:t>-</w:t>
      </w:r>
      <w:r w:rsidR="001A7678" w:rsidRPr="0042646D">
        <w:t>3291</w:t>
      </w:r>
      <w:r w:rsidR="00FC76D8" w:rsidRPr="0042646D">
        <w:t xml:space="preserve"> within 24 hours of having knowledge of such </w:t>
      </w:r>
      <w:r w:rsidR="00122A6F" w:rsidRPr="0042646D">
        <w:t>noncompliance and</w:t>
      </w:r>
      <w:r w:rsidR="00FC76D8" w:rsidRPr="0042646D">
        <w:t xml:space="preserve"> shall confirm this notification in writing within </w:t>
      </w:r>
      <w:r w:rsidR="00122A6F">
        <w:br/>
        <w:t>5</w:t>
      </w:r>
      <w:r w:rsidR="00FC76D8" w:rsidRPr="0042646D">
        <w:t xml:space="preserve"> days, unless the </w:t>
      </w:r>
      <w:r w:rsidR="00E469FA" w:rsidRPr="0042646D">
        <w:t>Central Valley Water Board</w:t>
      </w:r>
      <w:r w:rsidR="00FC76D8" w:rsidRPr="0042646D">
        <w:t xml:space="preserve"> waives confirmation</w:t>
      </w:r>
      <w:r w:rsidR="00E3332C" w:rsidRPr="0042646D">
        <w:t xml:space="preserve">. </w:t>
      </w:r>
      <w:r w:rsidR="00FC76D8" w:rsidRPr="0042646D">
        <w:t>The written notification shall state the nature, time, duration, and cause of noncompliance, and shall describe the measures being taken to remedy the current noncompliance and prevent recurrence including, where applicable, a schedule of implementation</w:t>
      </w:r>
      <w:r w:rsidR="00E3332C" w:rsidRPr="0042646D">
        <w:t xml:space="preserve">. </w:t>
      </w:r>
      <w:r w:rsidR="00FC76D8" w:rsidRPr="0042646D">
        <w:t>Other noncompliance requires written notification as above at the time of the normal monitoring report.</w:t>
      </w:r>
    </w:p>
    <w:p w14:paraId="248A072C" w14:textId="1249F3FC" w:rsidR="003A1F27" w:rsidRPr="0042646D" w:rsidRDefault="0000569D" w:rsidP="00C34204">
      <w:pPr>
        <w:pStyle w:val="Headings2"/>
      </w:pPr>
      <w:bookmarkStart w:id="57" w:name="_Toc91787755"/>
      <w:r w:rsidRPr="0042646D">
        <w:t>B.</w:t>
      </w:r>
      <w:r w:rsidRPr="0042646D">
        <w:tab/>
      </w:r>
      <w:r w:rsidR="00987CA3" w:rsidRPr="0042646D">
        <w:t>Monitoring and Reporting Program (MRP) Requirements</w:t>
      </w:r>
      <w:bookmarkEnd w:id="57"/>
    </w:p>
    <w:p w14:paraId="2367E085" w14:textId="77777777" w:rsidR="00BB3ED2" w:rsidRPr="0042646D" w:rsidRDefault="00CD4A53" w:rsidP="000F0782">
      <w:pPr>
        <w:pStyle w:val="BodyText075"/>
      </w:pPr>
      <w:r w:rsidRPr="0042646D">
        <w:t>The Discharger shall comply with the MRP, and future revisions thereto, in Attachment E.</w:t>
      </w:r>
    </w:p>
    <w:p w14:paraId="631D1CFD" w14:textId="391D7261" w:rsidR="00CD4A53" w:rsidRPr="0042646D" w:rsidRDefault="0000569D" w:rsidP="00C34204">
      <w:pPr>
        <w:pStyle w:val="Headings2"/>
      </w:pPr>
      <w:bookmarkStart w:id="58" w:name="_Toc91787756"/>
      <w:r w:rsidRPr="0042646D">
        <w:t>C.</w:t>
      </w:r>
      <w:r w:rsidRPr="0042646D">
        <w:tab/>
      </w:r>
      <w:r w:rsidR="00CD4A53" w:rsidRPr="0042646D">
        <w:t>Special Provisions</w:t>
      </w:r>
      <w:bookmarkEnd w:id="58"/>
    </w:p>
    <w:p w14:paraId="6EEE0B78" w14:textId="6E22CBC5" w:rsidR="00CD4A53" w:rsidRPr="0042646D" w:rsidRDefault="0000569D" w:rsidP="000F1F4C">
      <w:pPr>
        <w:pStyle w:val="Headings3"/>
      </w:pPr>
      <w:bookmarkStart w:id="59" w:name="_Toc91787757"/>
      <w:r w:rsidRPr="0042646D">
        <w:t>1.</w:t>
      </w:r>
      <w:r w:rsidRPr="0042646D">
        <w:tab/>
      </w:r>
      <w:r w:rsidR="00CD4A53" w:rsidRPr="0042646D">
        <w:t>Reopener Provisions</w:t>
      </w:r>
      <w:bookmarkEnd w:id="59"/>
    </w:p>
    <w:p w14:paraId="1AAB962C" w14:textId="0A853916" w:rsidR="000539E5" w:rsidRPr="0042646D" w:rsidRDefault="0000569D" w:rsidP="006C21C2">
      <w:pPr>
        <w:pStyle w:val="BodyNumber1125"/>
      </w:pPr>
      <w:r w:rsidRPr="0042646D">
        <w:t>a.</w:t>
      </w:r>
      <w:r w:rsidRPr="0042646D">
        <w:tab/>
      </w:r>
      <w:r w:rsidR="000539E5" w:rsidRPr="0042646D">
        <w:t>Conditions that necessitate a major modification of a permit are described in 40</w:t>
      </w:r>
      <w:r w:rsidR="00643C36" w:rsidRPr="0042646D">
        <w:t xml:space="preserve"> </w:t>
      </w:r>
      <w:r w:rsidR="000539E5" w:rsidRPr="0042646D">
        <w:t>C</w:t>
      </w:r>
      <w:r w:rsidR="00122A6F">
        <w:t>.</w:t>
      </w:r>
      <w:r w:rsidR="000539E5" w:rsidRPr="0042646D">
        <w:t>F</w:t>
      </w:r>
      <w:r w:rsidR="00122A6F">
        <w:t>.</w:t>
      </w:r>
      <w:r w:rsidR="000539E5" w:rsidRPr="0042646D">
        <w:t>R</w:t>
      </w:r>
      <w:r w:rsidR="00122A6F">
        <w:t>.</w:t>
      </w:r>
      <w:r w:rsidR="00B03CAD" w:rsidRPr="0042646D">
        <w:t xml:space="preserve"> </w:t>
      </w:r>
      <w:r w:rsidR="006D3724" w:rsidRPr="0042646D">
        <w:t>section</w:t>
      </w:r>
      <w:r w:rsidR="00643C36" w:rsidRPr="0042646D">
        <w:t xml:space="preserve"> </w:t>
      </w:r>
      <w:r w:rsidR="000539E5" w:rsidRPr="0042646D">
        <w:t>122.62, including, but not limited to:</w:t>
      </w:r>
    </w:p>
    <w:p w14:paraId="43ACD560" w14:textId="4F74AB97" w:rsidR="000539E5" w:rsidRPr="0042646D" w:rsidRDefault="0000569D" w:rsidP="00F461E4">
      <w:pPr>
        <w:pStyle w:val="BodyNumber15"/>
        <w:ind w:left="2707" w:hanging="547"/>
      </w:pPr>
      <w:r w:rsidRPr="0042646D">
        <w:t>i.</w:t>
      </w:r>
      <w:r w:rsidRPr="0042646D">
        <w:tab/>
      </w:r>
      <w:r w:rsidR="000539E5" w:rsidRPr="0042646D">
        <w:t>If new or amended applicable water quality standards are promulgated or approved pursuant to section 303 of the CWA, or amendments thereto, this permit may be reopened and modified in accordance with the new or amended standards.</w:t>
      </w:r>
    </w:p>
    <w:p w14:paraId="588290FA" w14:textId="59EAAE16" w:rsidR="000539E5" w:rsidRPr="0042646D" w:rsidRDefault="0000569D" w:rsidP="00F461E4">
      <w:pPr>
        <w:pStyle w:val="BodyNumber15"/>
        <w:ind w:left="2707" w:hanging="547"/>
      </w:pPr>
      <w:r w:rsidRPr="0042646D">
        <w:t>ii.</w:t>
      </w:r>
      <w:r w:rsidRPr="0042646D">
        <w:tab/>
      </w:r>
      <w:r w:rsidR="000539E5" w:rsidRPr="0042646D">
        <w:t>When new information, that was not available at the time of permit issuance, would have justified different permit conditions at the time of issuance.</w:t>
      </w:r>
    </w:p>
    <w:p w14:paraId="46992B25" w14:textId="1533DFF9" w:rsidR="00C711BE" w:rsidRPr="0042646D" w:rsidRDefault="0000569D" w:rsidP="006C21C2">
      <w:pPr>
        <w:pStyle w:val="BodyNumber1125"/>
      </w:pPr>
      <w:r w:rsidRPr="0042646D">
        <w:t>b.</w:t>
      </w:r>
      <w:r w:rsidRPr="0042646D">
        <w:tab/>
      </w:r>
      <w:r w:rsidR="00045DE4" w:rsidRPr="0042646D">
        <w:t>This Order may be reopened for modification, or revocation and reissuance, as a result of the detection of a reportable priority pollutant generated by special conditions included in this Order</w:t>
      </w:r>
      <w:r w:rsidR="00E3332C" w:rsidRPr="0042646D">
        <w:t xml:space="preserve">. </w:t>
      </w:r>
      <w:r w:rsidR="00045DE4" w:rsidRPr="0042646D">
        <w:t>These special conditions may be, but are not limited to, fish tissue sampling, whole effluent toxicity, monitoring requirements on internal waste stream(s), and monitoring for surrogate parameters</w:t>
      </w:r>
      <w:r w:rsidR="00E3332C" w:rsidRPr="0042646D">
        <w:t xml:space="preserve">. </w:t>
      </w:r>
      <w:r w:rsidR="00045DE4" w:rsidRPr="0042646D">
        <w:t>Additional requirements may be included in this Order as a result of the special condition monitoring data</w:t>
      </w:r>
      <w:r w:rsidR="00A369A3" w:rsidRPr="0042646D">
        <w:t>.</w:t>
      </w:r>
    </w:p>
    <w:p w14:paraId="47E94DAD" w14:textId="3677C4F1" w:rsidR="0072502F" w:rsidRDefault="00892B1E" w:rsidP="006C21C2">
      <w:pPr>
        <w:pStyle w:val="BodyNumber1125"/>
      </w:pPr>
      <w:r>
        <w:rPr>
          <w:bCs/>
        </w:rPr>
        <w:t>c</w:t>
      </w:r>
      <w:r w:rsidR="0072502F" w:rsidRPr="0042646D">
        <w:rPr>
          <w:bCs/>
        </w:rPr>
        <w:t>.</w:t>
      </w:r>
      <w:r w:rsidR="0072502F" w:rsidRPr="0042646D">
        <w:rPr>
          <w:b/>
        </w:rPr>
        <w:tab/>
        <w:t>Whole Effluent Toxicity.</w:t>
      </w:r>
      <w:r w:rsidR="0072502F" w:rsidRPr="0042646D">
        <w:t xml:space="preserve"> </w:t>
      </w:r>
      <w:r w:rsidR="00CC5BB3" w:rsidRPr="0042646D">
        <w:t xml:space="preserve">As a result of a Toxicity Reduction Evaluation (TRE), this Order may be reopened </w:t>
      </w:r>
      <w:r w:rsidR="00CC5BB3" w:rsidRPr="00301B56">
        <w:t xml:space="preserve">to include a new chronic toxicity </w:t>
      </w:r>
      <w:r w:rsidR="00CC5BB3" w:rsidRPr="0042646D">
        <w:t>effluent limitation, a revised acute toxicity effluent limitation, and/or an effluent limitation for a specific toxicant identified in a TRE</w:t>
      </w:r>
      <w:r w:rsidR="00CC5BB3">
        <w:t xml:space="preserve">. </w:t>
      </w:r>
      <w:r w:rsidR="00717B7B" w:rsidRPr="0042646D">
        <w:t xml:space="preserve">Additionally, </w:t>
      </w:r>
      <w:r w:rsidR="007F4630">
        <w:t xml:space="preserve">upon </w:t>
      </w:r>
      <w:r w:rsidR="00FB51DD">
        <w:t xml:space="preserve">approval </w:t>
      </w:r>
      <w:r w:rsidR="007F4630">
        <w:t>of the</w:t>
      </w:r>
      <w:r w:rsidR="00717B7B" w:rsidRPr="0042646D">
        <w:t xml:space="preserve"> SIP’s toxicity control provisions</w:t>
      </w:r>
      <w:r w:rsidR="00FB51DD">
        <w:t xml:space="preserve"> from U.S. EPA and State of California Office of Administrative Law</w:t>
      </w:r>
      <w:r w:rsidR="00717B7B" w:rsidRPr="0042646D">
        <w:t>, this Order may be reopened to implement the new provisions.</w:t>
      </w:r>
    </w:p>
    <w:p w14:paraId="7954ED73" w14:textId="79A5A15E" w:rsidR="00A369A3" w:rsidRPr="0042646D" w:rsidRDefault="00892B1E" w:rsidP="006C21C2">
      <w:pPr>
        <w:pStyle w:val="BodyNumber1125"/>
      </w:pPr>
      <w:r>
        <w:rPr>
          <w:bCs/>
        </w:rPr>
        <w:t>d</w:t>
      </w:r>
      <w:r w:rsidR="003E3393" w:rsidRPr="0042646D">
        <w:rPr>
          <w:bCs/>
        </w:rPr>
        <w:t>.</w:t>
      </w:r>
      <w:r w:rsidR="003E3393" w:rsidRPr="0042646D">
        <w:rPr>
          <w:b/>
        </w:rPr>
        <w:tab/>
      </w:r>
      <w:r w:rsidR="00A369A3" w:rsidRPr="0042646D">
        <w:rPr>
          <w:b/>
        </w:rPr>
        <w:t>Water Effects Ratios (WER</w:t>
      </w:r>
      <w:r>
        <w:rPr>
          <w:b/>
        </w:rPr>
        <w:t>’s</w:t>
      </w:r>
      <w:r w:rsidR="00A369A3" w:rsidRPr="0042646D">
        <w:rPr>
          <w:b/>
        </w:rPr>
        <w:t>) and Metal Translators.</w:t>
      </w:r>
      <w:r w:rsidR="00A369A3" w:rsidRPr="0042646D">
        <w:t xml:space="preserve"> A default WER of 1.0 has been used in this Order for calculating criteria for applicable inorganic constituents</w:t>
      </w:r>
      <w:r w:rsidR="002200D4" w:rsidRPr="0042646D">
        <w:t xml:space="preserve">. </w:t>
      </w:r>
      <w:r w:rsidR="00A369A3" w:rsidRPr="0042646D">
        <w:t xml:space="preserve">In addition, default dissolved-to-total metal translators have been used to convert water quality objectives from dissolved to total </w:t>
      </w:r>
      <w:r>
        <w:t>recoverable</w:t>
      </w:r>
      <w:r w:rsidR="00A369A3" w:rsidRPr="0042646D">
        <w:t>. If the Discharger performs studies to determine site-specific WER</w:t>
      </w:r>
      <w:r>
        <w:t>’</w:t>
      </w:r>
      <w:r w:rsidR="00A369A3" w:rsidRPr="0042646D">
        <w:t>s and/or site-specific dissolved-to-total metal translators, this Order may be reopened to modify the effluent limitations for the applicable inorganic constituents.</w:t>
      </w:r>
    </w:p>
    <w:p w14:paraId="7D2F52DD" w14:textId="5FBC7C71" w:rsidR="00637BE3" w:rsidRDefault="00892B1E" w:rsidP="006C21C2">
      <w:pPr>
        <w:pStyle w:val="BodyNumber1125"/>
        <w:rPr>
          <w:rFonts w:cs="Arial"/>
        </w:rPr>
      </w:pPr>
      <w:r>
        <w:rPr>
          <w:bCs/>
        </w:rPr>
        <w:t>e</w:t>
      </w:r>
      <w:r w:rsidR="003E3393" w:rsidRPr="0042646D">
        <w:rPr>
          <w:bCs/>
        </w:rPr>
        <w:t>.</w:t>
      </w:r>
      <w:r w:rsidR="003E3393" w:rsidRPr="0042646D">
        <w:rPr>
          <w:b/>
        </w:rPr>
        <w:tab/>
      </w:r>
      <w:r w:rsidR="00637BE3" w:rsidRPr="0042646D">
        <w:rPr>
          <w:b/>
        </w:rPr>
        <w:t xml:space="preserve">Central Valley Salinity Alternatives for Long-Term Sustainability (CV-SALTS). </w:t>
      </w:r>
      <w:r w:rsidR="001F54B8" w:rsidRPr="0042646D">
        <w:t xml:space="preserve">On </w:t>
      </w:r>
      <w:r w:rsidR="001F54B8">
        <w:t xml:space="preserve">17 </w:t>
      </w:r>
      <w:r w:rsidR="001F54B8" w:rsidRPr="00952946">
        <w:t xml:space="preserve">January 2020, certain Basin Plan Amendments to incorporate new strategies for addressing ongoing salt and nitrate accumulation in the Central Valley became effective. Other provisions subject to U.S. EPA approval became effective on </w:t>
      </w:r>
      <w:r w:rsidR="001F54B8">
        <w:t xml:space="preserve">2 </w:t>
      </w:r>
      <w:r w:rsidR="001F54B8" w:rsidRPr="00952946">
        <w:t>November 2020, when approved by U.S. EPA. As the Central Valley Water Board moves forward to implement those provisions that are now in effect, this Order may be amended or modified to incorporate new or modified requirements necessary for implementation of the Basin Plan Amendments.</w:t>
      </w:r>
      <w:r w:rsidR="001F54B8">
        <w:t xml:space="preserve"> </w:t>
      </w:r>
      <w:r w:rsidR="001F54B8" w:rsidRPr="0042646D">
        <w:t xml:space="preserve">More information regarding these Amendments can be found on the </w:t>
      </w:r>
      <w:hyperlink r:id="rId15" w:history="1">
        <w:r w:rsidR="001F54B8" w:rsidRPr="0042646D">
          <w:rPr>
            <w:rStyle w:val="Hyperlink"/>
          </w:rPr>
          <w:t>Central Valley Salinity Alternatives for Long-Term Sustainability (CV-SALTS) web page</w:t>
        </w:r>
      </w:hyperlink>
      <w:r w:rsidR="001F54B8" w:rsidRPr="0042646D">
        <w:t>:</w:t>
      </w:r>
      <w:r w:rsidR="001F54B8" w:rsidRPr="0042646D">
        <w:br/>
      </w:r>
      <w:r w:rsidR="001F54B8" w:rsidRPr="0042646D">
        <w:rPr>
          <w:rFonts w:cs="Arial"/>
        </w:rPr>
        <w:t>(</w:t>
      </w:r>
      <w:hyperlink r:id="rId16" w:history="1">
        <w:r w:rsidRPr="005D542E">
          <w:rPr>
            <w:rStyle w:val="Hyperlink"/>
            <w:rFonts w:cs="Arial"/>
          </w:rPr>
          <w:t>https://www.waterboards.ca.gov/centralvalley/water_issues/salinity/</w:t>
        </w:r>
      </w:hyperlink>
      <w:r w:rsidR="001F54B8" w:rsidRPr="0042646D">
        <w:rPr>
          <w:rFonts w:cs="Arial"/>
        </w:rPr>
        <w:t>)</w:t>
      </w:r>
    </w:p>
    <w:p w14:paraId="150A5114" w14:textId="01333302" w:rsidR="00892B1E" w:rsidRPr="0042646D" w:rsidRDefault="00892B1E" w:rsidP="00892B1E">
      <w:pPr>
        <w:pStyle w:val="BodyNumber1125"/>
        <w:spacing w:before="240"/>
      </w:pPr>
    </w:p>
    <w:p w14:paraId="602F8E3F" w14:textId="18322D2F" w:rsidR="006304E3" w:rsidRDefault="003E3393" w:rsidP="000F1F4C">
      <w:pPr>
        <w:pStyle w:val="Headings3"/>
      </w:pPr>
      <w:bookmarkStart w:id="60" w:name="_Toc91787758"/>
      <w:r w:rsidRPr="0042646D">
        <w:t>2.</w:t>
      </w:r>
      <w:r w:rsidRPr="0042646D">
        <w:tab/>
      </w:r>
      <w:r w:rsidR="00AD77EA" w:rsidRPr="0042646D">
        <w:t>Special Studies, Technical Reports and Additional Monitoring</w:t>
      </w:r>
      <w:r w:rsidR="00FD29FE" w:rsidRPr="0042646D">
        <w:t xml:space="preserve"> </w:t>
      </w:r>
      <w:r w:rsidR="00AD77EA" w:rsidRPr="0042646D">
        <w:t>Requirements</w:t>
      </w:r>
      <w:bookmarkEnd w:id="60"/>
    </w:p>
    <w:p w14:paraId="73089EED" w14:textId="6B94B048" w:rsidR="00717B7B" w:rsidRPr="0042646D" w:rsidRDefault="001B7885" w:rsidP="00717B7B">
      <w:pPr>
        <w:pStyle w:val="BodyNumber1125"/>
      </w:pPr>
      <w:r w:rsidRPr="001B7885">
        <w:rPr>
          <w:szCs w:val="24"/>
        </w:rPr>
        <w:t>a.</w:t>
      </w:r>
      <w:r w:rsidRPr="001B7885">
        <w:rPr>
          <w:szCs w:val="24"/>
        </w:rPr>
        <w:tab/>
      </w:r>
      <w:r w:rsidRPr="001B7885">
        <w:rPr>
          <w:b/>
          <w:szCs w:val="24"/>
        </w:rPr>
        <w:t xml:space="preserve">Toxicity Reduction Evaluation (TRE) Requirements. </w:t>
      </w:r>
      <w:r w:rsidR="00717B7B" w:rsidRPr="0042646D">
        <w:t>This Provision requires the Discharger to investigate the causes of, and identify corrective actions to reduce or eliminate, effluent toxicity. If the discharge exceeds the chronic toxicity thresholds defined in this Provision, the Discharger is required to initiate a Toxicity Reduction Evaluation (TRE) in accordance with an approved TRE Work Plan and take actions to mitigate the impact of the discharge and prevent recurrence of toxicity. A TRE is a site-specific study conducted in a stepwise process to identify the source(s) of toxicity and the effective control measures for effluent toxicity. TREs are designed to identify the causative agents and sources of whole effluent toxicity, evaluate the effectiveness of the toxicity control options, and confirm the reduction in effluent toxicity. Alternatively, under certain conditions as described in this provision below, the Discharger may participate in an approved Toxicity Evaluation Study (TES) in lieu of conducting a site-specific TRE.</w:t>
      </w:r>
    </w:p>
    <w:p w14:paraId="769231EA" w14:textId="6312B4F7" w:rsidR="00717B7B" w:rsidRPr="00301B56" w:rsidRDefault="00717B7B" w:rsidP="00717B7B">
      <w:pPr>
        <w:pStyle w:val="BodyNumber15"/>
      </w:pPr>
      <w:r w:rsidRPr="0042646D">
        <w:rPr>
          <w:bCs/>
        </w:rPr>
        <w:t>i.</w:t>
      </w:r>
      <w:r w:rsidRPr="0042646D">
        <w:rPr>
          <w:b/>
        </w:rPr>
        <w:tab/>
        <w:t xml:space="preserve">Numeric </w:t>
      </w:r>
      <w:r w:rsidRPr="00301B56">
        <w:rPr>
          <w:b/>
        </w:rPr>
        <w:t>Toxicity Monitoring Trigger.</w:t>
      </w:r>
      <w:r w:rsidRPr="00301B56">
        <w:t xml:space="preserve"> The numeric Toxicity Unit (TUc) monitoring trigger is </w:t>
      </w:r>
      <w:r w:rsidR="00985D0C">
        <w:t>4</w:t>
      </w:r>
      <w:r w:rsidR="006A640E" w:rsidRPr="00301B56">
        <w:t xml:space="preserve"> </w:t>
      </w:r>
      <w:r w:rsidRPr="00301B56">
        <w:t xml:space="preserve">TUc (where TUc = 100/NOEC). The monitoring trigger is not an effluent limitation; it is the toxicity threshold at which the Discharger is required to initiate additional actions to evaluate effluent toxicity as specified in subsection iii, below.  </w:t>
      </w:r>
    </w:p>
    <w:p w14:paraId="6191C8EE" w14:textId="37B998DE" w:rsidR="00717B7B" w:rsidRPr="0042646D" w:rsidRDefault="00717B7B" w:rsidP="00717B7B">
      <w:pPr>
        <w:pStyle w:val="BodyNumber15"/>
      </w:pPr>
      <w:r w:rsidRPr="00301B56">
        <w:rPr>
          <w:bCs/>
        </w:rPr>
        <w:t>ii.</w:t>
      </w:r>
      <w:r w:rsidRPr="00301B56">
        <w:rPr>
          <w:b/>
        </w:rPr>
        <w:tab/>
        <w:t>Chronic Toxicity Monitoring Trigger Exceeded.</w:t>
      </w:r>
      <w:r w:rsidRPr="00301B56">
        <w:t xml:space="preserve"> When a chronic whole effluent toxicity result during routine monitoring exceeds the chronic toxicity monitoring trigger, the Discharger </w:t>
      </w:r>
      <w:r w:rsidRPr="0042646D">
        <w:t>shall proceed as follows:</w:t>
      </w:r>
    </w:p>
    <w:p w14:paraId="24994A32" w14:textId="2D7132A3" w:rsidR="00717B7B" w:rsidRPr="0042646D" w:rsidRDefault="00717B7B" w:rsidP="00717B7B">
      <w:pPr>
        <w:pStyle w:val="BodyNumber1875"/>
      </w:pPr>
      <w:r w:rsidRPr="0042646D">
        <w:t>(a)</w:t>
      </w:r>
      <w:r w:rsidRPr="0042646D">
        <w:rPr>
          <w:b/>
        </w:rPr>
        <w:tab/>
        <w:t>Initial Toxicity Check</w:t>
      </w:r>
      <w:r w:rsidRPr="0042646D">
        <w:t xml:space="preserve">. If the result is less than or equal to </w:t>
      </w:r>
      <w:r w:rsidR="00594902">
        <w:t>4</w:t>
      </w:r>
      <w:r w:rsidRPr="0042646D">
        <w:t xml:space="preserve"> TUc (as 100/EC</w:t>
      </w:r>
      <w:r w:rsidRPr="0042646D">
        <w:rPr>
          <w:vertAlign w:val="subscript"/>
        </w:rPr>
        <w:t>25</w:t>
      </w:r>
      <w:r w:rsidRPr="0042646D">
        <w:t xml:space="preserve">) AND/OR the percent effect is less than 25 percent at </w:t>
      </w:r>
      <w:r w:rsidR="00594902">
        <w:t>25</w:t>
      </w:r>
      <w:r w:rsidRPr="0042646D">
        <w:t xml:space="preserve"> percent effluent, check for any operation or sample collection issues and return to routine chronic toxicity monitoring. Otherwise, proceed to step (b).</w:t>
      </w:r>
    </w:p>
    <w:p w14:paraId="27C032F6" w14:textId="1415813C" w:rsidR="00717B7B" w:rsidRPr="0042646D" w:rsidRDefault="00717B7B" w:rsidP="00717B7B">
      <w:pPr>
        <w:pStyle w:val="BodyNumber1875"/>
      </w:pPr>
      <w:r w:rsidRPr="0042646D">
        <w:t>(b)</w:t>
      </w:r>
      <w:r w:rsidRPr="0042646D">
        <w:rPr>
          <w:b/>
        </w:rPr>
        <w:tab/>
        <w:t>Evaluate 6-week Median</w:t>
      </w:r>
      <w:r w:rsidRPr="0042646D">
        <w:t>. Th</w:t>
      </w:r>
      <w:r w:rsidRPr="00301B56">
        <w:t xml:space="preserve">e Discharger may take two additional samples within 6 weeks of the initial routine sampling event exceeding the chronic toxicity monitoring trigger to evaluate compliance using a 6-week median. If the 6-week median is greater than </w:t>
      </w:r>
      <w:r w:rsidR="00594902">
        <w:t>4</w:t>
      </w:r>
      <w:r w:rsidRPr="00301B56">
        <w:t xml:space="preserve"> TUc (as 100</w:t>
      </w:r>
      <w:r w:rsidRPr="0042646D">
        <w:t>/EC</w:t>
      </w:r>
      <w:r w:rsidRPr="0042646D">
        <w:rPr>
          <w:vertAlign w:val="subscript"/>
        </w:rPr>
        <w:t>25</w:t>
      </w:r>
      <w:r w:rsidRPr="0042646D">
        <w:t xml:space="preserve">) and the percent effect is greater than 25 percent at </w:t>
      </w:r>
      <w:r w:rsidR="00594902">
        <w:t>25</w:t>
      </w:r>
      <w:r w:rsidRPr="0042646D">
        <w:t xml:space="preserve"> percent effluent, proceed with subsection (c). Otherwise, the Discharger shall check for any operation or sample collection issues and return to routine chronic toxicity monitoring. See Compliance Determination Section VII.L for procedures for calculating 6-week median.</w:t>
      </w:r>
    </w:p>
    <w:p w14:paraId="136FD632" w14:textId="77777777" w:rsidR="00717B7B" w:rsidRPr="0042646D" w:rsidRDefault="00717B7B" w:rsidP="00717B7B">
      <w:pPr>
        <w:pStyle w:val="BodyNumber1875"/>
      </w:pPr>
      <w:r w:rsidRPr="0042646D">
        <w:t>(c)</w:t>
      </w:r>
      <w:r w:rsidRPr="0042646D">
        <w:rPr>
          <w:b/>
        </w:rPr>
        <w:tab/>
        <w:t>Toxicity Source Easily Identified.</w:t>
      </w:r>
      <w:r w:rsidRPr="0042646D">
        <w:t xml:space="preserve"> If the source(s) of the toxicity is easily identified (e.g., temporary plant upset), the Discharger shall make necessary corrections to the facility and shall resume routine chronic toxicity monitoring; If the source of toxicity is not easily identified the Discharger shall conduct a site-specific TRE or participate in an approved TES as described in the following subsections.</w:t>
      </w:r>
    </w:p>
    <w:p w14:paraId="4478F2F0" w14:textId="08B704F1" w:rsidR="00717B7B" w:rsidRPr="0042646D" w:rsidRDefault="00717B7B" w:rsidP="00717B7B">
      <w:pPr>
        <w:pStyle w:val="BodyNumber1875"/>
        <w:rPr>
          <w:b/>
        </w:rPr>
      </w:pPr>
      <w:r w:rsidRPr="0042646D">
        <w:t>(d)</w:t>
      </w:r>
      <w:r w:rsidRPr="0042646D">
        <w:rPr>
          <w:b/>
        </w:rPr>
        <w:tab/>
        <w:t>Toxicity Evaluation Study.</w:t>
      </w:r>
      <w:r w:rsidRPr="0042646D">
        <w:t xml:space="preserve"> If the percent effect is ≤ 50 percent at </w:t>
      </w:r>
      <w:r w:rsidR="00594902">
        <w:t>25</w:t>
      </w:r>
      <w:r w:rsidRPr="0042646D">
        <w:rPr>
          <w:color w:val="FF0000"/>
        </w:rPr>
        <w:t xml:space="preserve"> </w:t>
      </w:r>
      <w:r w:rsidRPr="0042646D">
        <w:t>percent effluent, as the median of up to three consecutive chronic toxicity tests within a 6-week period, the Discharger may participate in an approved TES in lieu of a site-specific TRE. The TES may be conducted individually or as part of a coordinated group effort with other similar dischargers. If the Discharger chooses not to participate in an approved TES, a site-specific TRE shall be initiated in accordance with subsection (e)(1), below. Nevertheless, the Discharger may participate in an approved TES instead of a TRE if the Discharger has conducted a site-specific TRE within the past 12 months and has been unsuccessful in identifying the toxicant.</w:t>
      </w:r>
    </w:p>
    <w:p w14:paraId="6F0CB28F" w14:textId="3226AC1B" w:rsidR="00717B7B" w:rsidRPr="00301B56" w:rsidRDefault="00717B7B" w:rsidP="00717B7B">
      <w:pPr>
        <w:pStyle w:val="BodyNumber1875"/>
      </w:pPr>
      <w:r w:rsidRPr="00301B56">
        <w:t>(e)</w:t>
      </w:r>
      <w:r w:rsidRPr="00301B56">
        <w:rPr>
          <w:b/>
        </w:rPr>
        <w:tab/>
        <w:t>Toxicity Reduction Evaluation.</w:t>
      </w:r>
      <w:r w:rsidRPr="00301B56">
        <w:t xml:space="preserve"> If the percent effect is</w:t>
      </w:r>
      <w:r w:rsidRPr="00301B56">
        <w:br/>
        <w:t xml:space="preserve">&gt; 50 percent at </w:t>
      </w:r>
      <w:r w:rsidR="00594902">
        <w:t>25</w:t>
      </w:r>
      <w:r w:rsidRPr="00301B56">
        <w:t xml:space="preserve"> percent effluent, as the median of three consecutive chronic toxicity tests within a 6-week period, the Discharger shall initiate a site-specific TRE as follows:</w:t>
      </w:r>
    </w:p>
    <w:p w14:paraId="552AFBD4" w14:textId="3733A1FA" w:rsidR="00717B7B" w:rsidRPr="0042646D" w:rsidRDefault="00717B7B" w:rsidP="00717B7B">
      <w:pPr>
        <w:pStyle w:val="BodyNumber225"/>
      </w:pPr>
      <w:r w:rsidRPr="00301B56">
        <w:t>(i)</w:t>
      </w:r>
      <w:r w:rsidRPr="00301B56">
        <w:tab/>
      </w:r>
      <w:r w:rsidRPr="00301B56">
        <w:rPr>
          <w:b/>
        </w:rPr>
        <w:t>Within thirty (30) days</w:t>
      </w:r>
      <w:r w:rsidRPr="00301B56">
        <w:t xml:space="preserve"> of exceeding the chronic toxicity monitoring trigger, the Discharger </w:t>
      </w:r>
      <w:r w:rsidRPr="0042646D">
        <w:t>shall submit a TRE Action Plan to the Central Valley Water Board including, at minimum:</w:t>
      </w:r>
    </w:p>
    <w:p w14:paraId="6D0BD2CC" w14:textId="77777777" w:rsidR="00717B7B" w:rsidRPr="0042646D" w:rsidRDefault="00717B7B" w:rsidP="00717B7B">
      <w:pPr>
        <w:pStyle w:val="BodyNumber225"/>
        <w:numPr>
          <w:ilvl w:val="0"/>
          <w:numId w:val="44"/>
        </w:numPr>
        <w:ind w:left="4140"/>
      </w:pPr>
      <w:r w:rsidRPr="0042646D">
        <w:t>Specific actions the Discharger will take to investigate and identify the cause(s) of toxicity, including a TRE WET monitoring schedule;</w:t>
      </w:r>
    </w:p>
    <w:p w14:paraId="79A2D3B1" w14:textId="77777777" w:rsidR="00717B7B" w:rsidRPr="0042646D" w:rsidRDefault="00717B7B" w:rsidP="00717B7B">
      <w:pPr>
        <w:pStyle w:val="BodyNumber225"/>
        <w:numPr>
          <w:ilvl w:val="0"/>
          <w:numId w:val="44"/>
        </w:numPr>
        <w:ind w:left="4140"/>
      </w:pPr>
      <w:r w:rsidRPr="0042646D">
        <w:t>Specific actions the Discharger will take to mitigate the impact of the discharge and prevent the recurrence of toxicity; and</w:t>
      </w:r>
    </w:p>
    <w:p w14:paraId="76A0299B" w14:textId="77777777" w:rsidR="00717B7B" w:rsidRPr="0042646D" w:rsidRDefault="00717B7B" w:rsidP="00717B7B">
      <w:pPr>
        <w:pStyle w:val="BodyNumber225"/>
        <w:numPr>
          <w:ilvl w:val="0"/>
          <w:numId w:val="44"/>
        </w:numPr>
        <w:ind w:left="4140"/>
      </w:pPr>
      <w:r w:rsidRPr="0042646D">
        <w:t>A schedule for these actions.</w:t>
      </w:r>
    </w:p>
    <w:p w14:paraId="69128EE9" w14:textId="0C5E0199" w:rsidR="00CC567F" w:rsidRPr="0042646D" w:rsidRDefault="006B3C59" w:rsidP="000F1F4C">
      <w:pPr>
        <w:pStyle w:val="Headings3"/>
      </w:pPr>
      <w:bookmarkStart w:id="61" w:name="_Toc91787759"/>
      <w:r w:rsidRPr="0042646D">
        <w:t>3.</w:t>
      </w:r>
      <w:r w:rsidRPr="0042646D">
        <w:tab/>
      </w:r>
      <w:r w:rsidR="00534A97" w:rsidRPr="0042646D">
        <w:t>Best Management Practices and Pollution Prevention</w:t>
      </w:r>
      <w:bookmarkEnd w:id="61"/>
    </w:p>
    <w:p w14:paraId="1D799AFF" w14:textId="0D4D223E" w:rsidR="000C4887" w:rsidRDefault="00C53BF0" w:rsidP="00686B33">
      <w:pPr>
        <w:pStyle w:val="BodyTextIndent150"/>
        <w:ind w:left="2514" w:hanging="264"/>
      </w:pPr>
      <w:r>
        <w:t>a</w:t>
      </w:r>
      <w:r w:rsidR="00720D77">
        <w:t>.</w:t>
      </w:r>
      <w:r>
        <w:tab/>
      </w:r>
      <w:r w:rsidR="003C7038" w:rsidRPr="575FD0F5">
        <w:rPr>
          <w:b/>
          <w:bCs/>
        </w:rPr>
        <w:t>Salinity Evaluation and Minimization Plan.</w:t>
      </w:r>
      <w:r w:rsidR="003C7038">
        <w:t xml:space="preserve"> </w:t>
      </w:r>
      <w:r w:rsidR="00A043DD">
        <w:t xml:space="preserve">The Discharger shall </w:t>
      </w:r>
      <w:r w:rsidR="00A043DD" w:rsidRPr="575FD0F5">
        <w:rPr>
          <w:color w:val="FF0000"/>
        </w:rPr>
        <w:t>continue to implement</w:t>
      </w:r>
      <w:r w:rsidR="00A043DD">
        <w:t xml:space="preserve"> a salinity evaluation and minimization plan to identify and address sources of salinity discharged from the Facility. The Discharger submitted a Notice of Intent to comply with the Salt Control Program and selected the Alternative Permitting Approach.  Accordingly, the Discharger shall participate in the CV-SALTS Prioritization and Optimization (P&amp;O) Study.  Furthermore, an evaluation of the effectiveness of the salinity evaluation and minimization plan shall be submitted with the ROWD.  The evaluation shall include, at minimum, the calendar annual average concentrations of effluent electrical conductivity during the term of the Order. If the average electrical conductivity concentration for any calendar year exceeds a performance-based </w:t>
      </w:r>
      <w:r w:rsidR="00A043DD" w:rsidRPr="575FD0F5">
        <w:rPr>
          <w:b/>
          <w:bCs/>
        </w:rPr>
        <w:t>trigger of 300</w:t>
      </w:r>
      <w:r w:rsidR="00A043DD" w:rsidRPr="575FD0F5">
        <w:rPr>
          <w:b/>
          <w:bCs/>
          <w:color w:val="FF0000"/>
        </w:rPr>
        <w:t xml:space="preserve"> </w:t>
      </w:r>
      <w:r w:rsidR="00A043DD" w:rsidRPr="575FD0F5">
        <w:rPr>
          <w:rFonts w:cs="Arial"/>
          <w:b/>
          <w:bCs/>
        </w:rPr>
        <w:t>µ</w:t>
      </w:r>
      <w:r w:rsidR="00A043DD" w:rsidRPr="575FD0F5">
        <w:rPr>
          <w:b/>
          <w:bCs/>
        </w:rPr>
        <w:t>mhos/cm</w:t>
      </w:r>
      <w:r w:rsidR="00A043DD">
        <w:t>, the Discharger shall evaluate possible sources of salinity contributing to the exceedance of the trigger and update the salinity evaluation and minimization plan to include a plan of action to control salinity.</w:t>
      </w:r>
    </w:p>
    <w:p w14:paraId="7430BA94" w14:textId="1E1DC79C" w:rsidR="00081EB3" w:rsidRDefault="00970810" w:rsidP="00071C88">
      <w:pPr>
        <w:pStyle w:val="Headings3"/>
      </w:pPr>
      <w:bookmarkStart w:id="62" w:name="_Toc91787760"/>
      <w:r w:rsidRPr="0042646D">
        <w:t>4.</w:t>
      </w:r>
      <w:r w:rsidRPr="0042646D">
        <w:tab/>
      </w:r>
      <w:r w:rsidR="00B93BCD" w:rsidRPr="0042646D">
        <w:t>Construction, Operation and Maintenance Specifications</w:t>
      </w:r>
      <w:bookmarkEnd w:id="62"/>
      <w:r w:rsidR="00051B26">
        <w:t xml:space="preserve"> – Not Applicable</w:t>
      </w:r>
    </w:p>
    <w:p w14:paraId="40E00F8E" w14:textId="63BC67DC" w:rsidR="00A03225" w:rsidRDefault="00A03225" w:rsidP="000F1F4C">
      <w:pPr>
        <w:pStyle w:val="Headings3"/>
        <w:rPr>
          <w:ins w:id="63" w:author="Goode, Danielle@Waterboards" w:date="2022-05-20T12:13:00Z"/>
        </w:rPr>
      </w:pPr>
      <w:bookmarkStart w:id="64" w:name="_Toc91787762"/>
      <w:ins w:id="65" w:author="Goode, Danielle@Waterboards" w:date="2022-05-20T12:13:00Z">
        <w:r>
          <w:t>5.</w:t>
        </w:r>
        <w:r>
          <w:tab/>
          <w:t>Special Provisions for Publicly-Owned Treatment Works (POTWs) – Not Applicable</w:t>
        </w:r>
      </w:ins>
    </w:p>
    <w:p w14:paraId="08293B59" w14:textId="3BEE5282" w:rsidR="00AC696E" w:rsidRPr="0042646D" w:rsidRDefault="00955A4F" w:rsidP="000F1F4C">
      <w:pPr>
        <w:pStyle w:val="Headings3"/>
      </w:pPr>
      <w:r w:rsidRPr="0042646D">
        <w:t>6.</w:t>
      </w:r>
      <w:r w:rsidRPr="0042646D">
        <w:tab/>
      </w:r>
      <w:r w:rsidR="00AC696E" w:rsidRPr="0042646D">
        <w:t>Other Special Provisions</w:t>
      </w:r>
      <w:bookmarkEnd w:id="64"/>
    </w:p>
    <w:p w14:paraId="30D6779C" w14:textId="433F6103" w:rsidR="00284C05" w:rsidRPr="0042646D" w:rsidRDefault="00955A4F" w:rsidP="006C21C2">
      <w:pPr>
        <w:pStyle w:val="BodyNumber1125"/>
      </w:pPr>
      <w:r w:rsidRPr="0042646D">
        <w:rPr>
          <w:bCs/>
        </w:rPr>
        <w:t>a.</w:t>
      </w:r>
      <w:r w:rsidRPr="0042646D">
        <w:rPr>
          <w:b/>
        </w:rPr>
        <w:tab/>
      </w:r>
      <w:r w:rsidR="00C1203B">
        <w:rPr>
          <w:b/>
        </w:rPr>
        <w:t>Notification of Discharge</w:t>
      </w:r>
      <w:r w:rsidR="00635D59" w:rsidRPr="0042646D">
        <w:rPr>
          <w:b/>
        </w:rPr>
        <w:t>.</w:t>
      </w:r>
      <w:r w:rsidR="00635D59" w:rsidRPr="0042646D">
        <w:t xml:space="preserve"> </w:t>
      </w:r>
      <w:r w:rsidR="00C1203B">
        <w:t>The Discharger shall notify the Central Valley Water Board, the Stockton East Water District, and DDW, District 10 Stockton Office by telephone at least 24 hours prior to initiating a discharge to Bloods Creek.</w:t>
      </w:r>
    </w:p>
    <w:p w14:paraId="4E749C26" w14:textId="5F407B44" w:rsidR="005E7C0A" w:rsidRPr="0042646D" w:rsidRDefault="00955A4F" w:rsidP="000F1F4C">
      <w:pPr>
        <w:pStyle w:val="Headings3"/>
      </w:pPr>
      <w:bookmarkStart w:id="66" w:name="_Toc91787763"/>
      <w:r w:rsidRPr="0042646D">
        <w:t>7.</w:t>
      </w:r>
      <w:r w:rsidRPr="0042646D">
        <w:tab/>
      </w:r>
      <w:r w:rsidR="00AC696E" w:rsidRPr="0042646D">
        <w:t>Compliance Schedules</w:t>
      </w:r>
      <w:r w:rsidR="00C1203B">
        <w:t xml:space="preserve"> – Not Applicable</w:t>
      </w:r>
      <w:bookmarkEnd w:id="66"/>
    </w:p>
    <w:p w14:paraId="10E02873" w14:textId="146FC3C4" w:rsidR="00F00BBF" w:rsidRPr="0042646D" w:rsidRDefault="00955A4F" w:rsidP="00C1203B">
      <w:pPr>
        <w:pStyle w:val="Headings1"/>
        <w:spacing w:before="240"/>
      </w:pPr>
      <w:bookmarkStart w:id="67" w:name="_Toc91787764"/>
      <w:r w:rsidRPr="0042646D">
        <w:t>VII.</w:t>
      </w:r>
      <w:r w:rsidRPr="0042646D">
        <w:tab/>
      </w:r>
      <w:r w:rsidR="00400900" w:rsidRPr="0042646D">
        <w:t>Compliance Determination</w:t>
      </w:r>
      <w:bookmarkEnd w:id="67"/>
    </w:p>
    <w:p w14:paraId="7E3C7028" w14:textId="1EF8EEA1" w:rsidR="005B25D6" w:rsidRPr="0042646D" w:rsidRDefault="00955A4F" w:rsidP="00C1203B">
      <w:pPr>
        <w:pStyle w:val="BodyNumber0375"/>
        <w:spacing w:before="240" w:line="280" w:lineRule="exact"/>
      </w:pPr>
      <w:r w:rsidRPr="0042646D">
        <w:rPr>
          <w:b/>
        </w:rPr>
        <w:t>A.</w:t>
      </w:r>
      <w:r w:rsidRPr="0042646D">
        <w:rPr>
          <w:b/>
        </w:rPr>
        <w:tab/>
      </w:r>
      <w:r w:rsidR="005B25D6" w:rsidRPr="0042646D">
        <w:rPr>
          <w:b/>
        </w:rPr>
        <w:t>BOD</w:t>
      </w:r>
      <w:r w:rsidR="005B25D6" w:rsidRPr="00C1203B">
        <w:rPr>
          <w:b/>
          <w:sz w:val="32"/>
          <w:szCs w:val="32"/>
          <w:vertAlign w:val="subscript"/>
        </w:rPr>
        <w:t>5</w:t>
      </w:r>
      <w:r w:rsidR="005B25D6" w:rsidRPr="0042646D">
        <w:rPr>
          <w:b/>
        </w:rPr>
        <w:t xml:space="preserve"> and TSS Effluent Limitations (</w:t>
      </w:r>
      <w:r w:rsidR="005B25D6" w:rsidRPr="00C1203B">
        <w:rPr>
          <w:b/>
        </w:rPr>
        <w:t>Section IV.A.1.</w:t>
      </w:r>
      <w:r w:rsidR="00C1203B" w:rsidRPr="00C1203B">
        <w:rPr>
          <w:b/>
        </w:rPr>
        <w:t>a</w:t>
      </w:r>
      <w:r w:rsidR="005B25D6" w:rsidRPr="0042646D">
        <w:rPr>
          <w:b/>
        </w:rPr>
        <w:t>)</w:t>
      </w:r>
      <w:r w:rsidR="002200D4" w:rsidRPr="0042646D">
        <w:rPr>
          <w:b/>
        </w:rPr>
        <w:t xml:space="preserve">. </w:t>
      </w:r>
      <w:r w:rsidR="005B25D6" w:rsidRPr="0042646D">
        <w:t xml:space="preserve">Compliance with the final effluent </w:t>
      </w:r>
      <w:r w:rsidR="005B25D6" w:rsidRPr="00C1203B">
        <w:t>limitations for BOD</w:t>
      </w:r>
      <w:r w:rsidR="005B25D6" w:rsidRPr="00C1203B">
        <w:rPr>
          <w:sz w:val="32"/>
          <w:szCs w:val="32"/>
          <w:vertAlign w:val="subscript"/>
        </w:rPr>
        <w:t>5</w:t>
      </w:r>
      <w:r w:rsidR="005B25D6" w:rsidRPr="00C1203B">
        <w:t xml:space="preserve"> and TSS required in </w:t>
      </w:r>
      <w:r w:rsidR="003874A8">
        <w:t>WDR</w:t>
      </w:r>
      <w:del w:id="68" w:author="Bayley Toft-Dupuy" w:date="2022-05-18T10:45:00Z">
        <w:r w:rsidR="00F6682E" w:rsidDel="00090EEE">
          <w:delText>’</w:delText>
        </w:r>
      </w:del>
      <w:r w:rsidR="003874A8">
        <w:t>s</w:t>
      </w:r>
      <w:r w:rsidR="005B25D6" w:rsidRPr="00C1203B">
        <w:t xml:space="preserve"> section</w:t>
      </w:r>
      <w:r w:rsidR="00C1203B" w:rsidRPr="00C1203B">
        <w:rPr>
          <w:bCs/>
        </w:rPr>
        <w:t xml:space="preserve"> IV.A.1.a</w:t>
      </w:r>
      <w:r w:rsidR="005B25D6" w:rsidRPr="00C1203B">
        <w:t xml:space="preserve"> shall be ascertained by </w:t>
      </w:r>
      <w:r w:rsidR="00C1203B">
        <w:t>grab</w:t>
      </w:r>
      <w:r w:rsidR="005B25D6" w:rsidRPr="00C1203B">
        <w:t xml:space="preserve"> samples</w:t>
      </w:r>
      <w:r w:rsidR="002200D4" w:rsidRPr="00C1203B">
        <w:t xml:space="preserve">. </w:t>
      </w:r>
      <w:r w:rsidR="005B25D6" w:rsidRPr="00C1203B">
        <w:t xml:space="preserve">Compliance with effluent limitations required </w:t>
      </w:r>
      <w:r w:rsidR="005B25D6" w:rsidRPr="0042646D">
        <w:t xml:space="preserve">in </w:t>
      </w:r>
      <w:r w:rsidR="003874A8">
        <w:t>WDR</w:t>
      </w:r>
      <w:del w:id="69" w:author="Bayley Toft-Dupuy" w:date="2022-05-18T10:45:00Z">
        <w:r w:rsidR="00F6682E" w:rsidDel="00090EEE">
          <w:delText>’</w:delText>
        </w:r>
      </w:del>
      <w:r w:rsidR="003874A8">
        <w:t xml:space="preserve">s </w:t>
      </w:r>
      <w:r w:rsidR="005B25D6" w:rsidRPr="0042646D">
        <w:t xml:space="preserve">section </w:t>
      </w:r>
      <w:r w:rsidR="00C1203B" w:rsidRPr="00C1203B">
        <w:rPr>
          <w:bCs/>
        </w:rPr>
        <w:t>IV.A.1.</w:t>
      </w:r>
      <w:r w:rsidR="00C1203B">
        <w:rPr>
          <w:bCs/>
        </w:rPr>
        <w:t>c</w:t>
      </w:r>
      <w:r w:rsidR="005B25D6" w:rsidRPr="0042646D">
        <w:t xml:space="preserve"> for percent removal shall be calculated using the arithmetic mean of BOD</w:t>
      </w:r>
      <w:r w:rsidR="005B25D6" w:rsidRPr="00C1203B">
        <w:rPr>
          <w:sz w:val="32"/>
          <w:szCs w:val="32"/>
          <w:vertAlign w:val="subscript"/>
        </w:rPr>
        <w:t>5</w:t>
      </w:r>
      <w:r w:rsidR="005B25D6" w:rsidRPr="0042646D">
        <w:t xml:space="preserve"> and TSS in effluent samples collected over a monthly period as a percentage of the arithmetic mean of the values for influent samples collected at approximately the same times during the same period.</w:t>
      </w:r>
    </w:p>
    <w:p w14:paraId="31000DB1" w14:textId="403497F7" w:rsidR="00FC7263" w:rsidRPr="00C1203B" w:rsidRDefault="00C1203B" w:rsidP="00BB574D">
      <w:pPr>
        <w:pStyle w:val="BodyNumber0375"/>
      </w:pPr>
      <w:r>
        <w:rPr>
          <w:b/>
        </w:rPr>
        <w:t>C</w:t>
      </w:r>
      <w:r w:rsidR="00955A4F" w:rsidRPr="0042646D">
        <w:rPr>
          <w:b/>
        </w:rPr>
        <w:t>.</w:t>
      </w:r>
      <w:r w:rsidR="00955A4F" w:rsidRPr="0042646D">
        <w:rPr>
          <w:b/>
        </w:rPr>
        <w:tab/>
      </w:r>
      <w:r w:rsidR="00FC7263" w:rsidRPr="0042646D">
        <w:rPr>
          <w:b/>
        </w:rPr>
        <w:t>Total Coliform</w:t>
      </w:r>
      <w:r w:rsidR="00560B41" w:rsidRPr="0042646D">
        <w:rPr>
          <w:b/>
        </w:rPr>
        <w:t xml:space="preserve"> Organisms Effluent Limitations (Section </w:t>
      </w:r>
      <w:r w:rsidR="00560B41" w:rsidRPr="00C1203B">
        <w:rPr>
          <w:b/>
        </w:rPr>
        <w:t>IV.A.1.</w:t>
      </w:r>
      <w:r w:rsidRPr="00C1203B">
        <w:rPr>
          <w:b/>
        </w:rPr>
        <w:t>g</w:t>
      </w:r>
      <w:r w:rsidR="00560B41" w:rsidRPr="00C1203B">
        <w:rPr>
          <w:b/>
        </w:rPr>
        <w:t xml:space="preserve">). </w:t>
      </w:r>
      <w:r w:rsidR="00560B41" w:rsidRPr="0042646D" w:rsidDel="00FE687B">
        <w:t>For</w:t>
      </w:r>
      <w:r w:rsidR="00560B41" w:rsidRPr="0042646D">
        <w:t xml:space="preserve"> each day that an effluent sample is collected and analyzed for total coliform organisms, the 7</w:t>
      </w:r>
      <w:r w:rsidR="00560B41" w:rsidRPr="0042646D">
        <w:noBreakHyphen/>
        <w:t>day median shall be determined by calculating the median concentration of total coliform bacteria in the effluent utilizing the bacteriological results of the last 7 days. For example, if a sample is collected on a Wednesday, the result from that sampling event and all results from the previous 6 days (i.e., Tuesday, Monday, Sunday, Saturday, Friday, and Thursday) are used to calculate the 7-day median. If the 7</w:t>
      </w:r>
      <w:r w:rsidR="00560B41" w:rsidRPr="0042646D">
        <w:noBreakHyphen/>
        <w:t xml:space="preserve">day median of total coliform organisms exceeds </w:t>
      </w:r>
      <w:r>
        <w:t>23 MPN/</w:t>
      </w:r>
      <w:r w:rsidR="00560B41" w:rsidRPr="0042646D">
        <w:t xml:space="preserve">100 </w:t>
      </w:r>
      <w:r>
        <w:t>mL</w:t>
      </w:r>
      <w:r w:rsidR="00560B41" w:rsidRPr="0042646D">
        <w:t>, the Discharger will be considered out of compliance.</w:t>
      </w:r>
    </w:p>
    <w:p w14:paraId="04ADFDFD" w14:textId="51D3AB55" w:rsidR="005B25D6" w:rsidRPr="0042646D" w:rsidRDefault="00EA1BFB" w:rsidP="00BB574D">
      <w:pPr>
        <w:pStyle w:val="BodyNumber0375"/>
      </w:pPr>
      <w:r>
        <w:rPr>
          <w:b/>
        </w:rPr>
        <w:t>D</w:t>
      </w:r>
      <w:r w:rsidR="00955A4F" w:rsidRPr="00C1203B">
        <w:rPr>
          <w:b/>
        </w:rPr>
        <w:t>.</w:t>
      </w:r>
      <w:r w:rsidR="00955A4F" w:rsidRPr="00C1203B">
        <w:rPr>
          <w:b/>
        </w:rPr>
        <w:tab/>
      </w:r>
      <w:r w:rsidR="00CB2ABE" w:rsidRPr="00C1203B">
        <w:rPr>
          <w:b/>
        </w:rPr>
        <w:t>Total</w:t>
      </w:r>
      <w:r w:rsidR="00CB2ABE" w:rsidRPr="00C1203B">
        <w:t xml:space="preserve"> </w:t>
      </w:r>
      <w:r w:rsidR="00CB2ABE" w:rsidRPr="00C1203B">
        <w:rPr>
          <w:b/>
        </w:rPr>
        <w:t>Residual Chlorine Effluent Limitations (Section IV.A.1.</w:t>
      </w:r>
      <w:r w:rsidR="00C1203B" w:rsidRPr="00C1203B">
        <w:rPr>
          <w:b/>
        </w:rPr>
        <w:t>f</w:t>
      </w:r>
      <w:r w:rsidR="00CB2ABE" w:rsidRPr="00C1203B">
        <w:rPr>
          <w:b/>
        </w:rPr>
        <w:t xml:space="preserve">). </w:t>
      </w:r>
      <w:r w:rsidR="00CB2ABE" w:rsidRPr="00C1203B">
        <w:t xml:space="preserve">Continuous monitoring analyzers for chlorine residual or for dechlorination agent </w:t>
      </w:r>
      <w:r w:rsidR="00CB2ABE" w:rsidRPr="0042646D">
        <w:t>residual in the effluent are appropriate methods for compliance determination</w:t>
      </w:r>
      <w:r w:rsidR="002200D4" w:rsidRPr="0042646D">
        <w:t xml:space="preserve">. </w:t>
      </w:r>
      <w:r w:rsidR="00CB2ABE" w:rsidRPr="0042646D">
        <w:t>A positive residual dechlorination agent in the effluent indicates that chlorine is not present in the discharge, which demonstrates compliance with the effluent limitations</w:t>
      </w:r>
      <w:r w:rsidR="002200D4" w:rsidRPr="0042646D">
        <w:t xml:space="preserve">. </w:t>
      </w:r>
      <w:r w:rsidR="00CB2ABE" w:rsidRPr="0042646D">
        <w:t>This type of monitoring can also be used to prove that some chlorine residual exceedances are false positives. Continuous monitoring data showing either a positive dechlorination agent residual or a chlorine residual at or below the prescribed limit are sufficient to show compliance with the total residual chlorine effluent limitations, as long as the instruments are maintained and calibrated in accordance with the manufacturer’s recommendations.</w:t>
      </w:r>
      <w:r w:rsidR="00CB2ABE" w:rsidRPr="0042646D">
        <w:br/>
      </w:r>
      <w:r w:rsidR="00CB2ABE" w:rsidRPr="0042646D">
        <w:br/>
        <w:t>Any excursion above the 1-hour average or 4-day average total residual chlorine effluent limitations is a violation. If the Discharger conducts continuous monitoring and the Discharger can demonstrate, t</w:t>
      </w:r>
      <w:r w:rsidR="00A7185C" w:rsidRPr="0042646D">
        <w:t>hr</w:t>
      </w:r>
      <w:r w:rsidR="00CB2ABE" w:rsidRPr="0042646D">
        <w:t xml:space="preserve">ough data collected from a back-up monitoring system, that a chlorine spike recorded by the continuous monitor was not actually due to chlorine, then any excursion resulting from the recorded spike will not be considered an exceedance, but rather reported as a false positive. Records supporting validation of false positives shall be maintained in accordance with </w:t>
      </w:r>
      <w:r w:rsidR="00C1203B">
        <w:t>s</w:t>
      </w:r>
      <w:r w:rsidR="00CB2ABE" w:rsidRPr="0042646D">
        <w:t>ection IV</w:t>
      </w:r>
      <w:r w:rsidR="00C1203B">
        <w:t>,</w:t>
      </w:r>
      <w:r w:rsidR="00CB2ABE" w:rsidRPr="0042646D">
        <w:t xml:space="preserve"> Standard Provisions (Attachment D).</w:t>
      </w:r>
    </w:p>
    <w:p w14:paraId="5C046292" w14:textId="447FFCFA" w:rsidR="009E4F97" w:rsidRPr="0042646D" w:rsidRDefault="00EA1BFB" w:rsidP="003A79EB">
      <w:pPr>
        <w:pStyle w:val="BodyNumber0375"/>
      </w:pPr>
      <w:r>
        <w:rPr>
          <w:b/>
          <w:bCs/>
        </w:rPr>
        <w:t>E</w:t>
      </w:r>
      <w:r w:rsidR="004D25DC" w:rsidRPr="0042646D">
        <w:rPr>
          <w:b/>
          <w:bCs/>
        </w:rPr>
        <w:t>.</w:t>
      </w:r>
      <w:r w:rsidR="004D25DC" w:rsidRPr="0042646D">
        <w:rPr>
          <w:b/>
          <w:bCs/>
        </w:rPr>
        <w:tab/>
      </w:r>
      <w:r w:rsidR="009E4F97" w:rsidRPr="0042646D">
        <w:rPr>
          <w:b/>
          <w:bCs/>
        </w:rPr>
        <w:t>Priority Pollutant Effluent Limitations</w:t>
      </w:r>
      <w:r w:rsidR="002200D4" w:rsidRPr="0042646D">
        <w:rPr>
          <w:b/>
          <w:bCs/>
        </w:rPr>
        <w:t>.</w:t>
      </w:r>
      <w:r w:rsidR="002200D4" w:rsidRPr="0042646D">
        <w:t xml:space="preserve"> </w:t>
      </w:r>
      <w:r w:rsidR="009E4F97" w:rsidRPr="0042646D">
        <w:t xml:space="preserve">Compliance with effluent limitations for priority pollutants shall be determined in accordance with </w:t>
      </w:r>
      <w:r w:rsidR="00756168" w:rsidRPr="0042646D">
        <w:t>s</w:t>
      </w:r>
      <w:r w:rsidR="009E4F97" w:rsidRPr="0042646D">
        <w:t>ection 2.4.5 of the SIP, as follows:</w:t>
      </w:r>
    </w:p>
    <w:p w14:paraId="2F465C39" w14:textId="6D671068" w:rsidR="009E4F97" w:rsidRPr="0042646D" w:rsidRDefault="004D25DC" w:rsidP="00567795">
      <w:pPr>
        <w:pStyle w:val="BodyNumber075"/>
        <w:ind w:left="1627" w:hanging="547"/>
      </w:pPr>
      <w:r w:rsidRPr="0042646D">
        <w:t>1.</w:t>
      </w:r>
      <w:r w:rsidRPr="0042646D">
        <w:tab/>
      </w:r>
      <w:r w:rsidR="009E4F97" w:rsidRPr="0042646D">
        <w:t>Dischargers shall be deemed out of compliance with an effluent limitation, if the concentration of the priority pollutant in the monitoring sample is greater than the effluent limitation and greater than or equal to the reporting level (RL).</w:t>
      </w:r>
    </w:p>
    <w:p w14:paraId="5A2A9A85" w14:textId="7687FEB1" w:rsidR="00C85610" w:rsidRPr="0042646D" w:rsidRDefault="004D25DC" w:rsidP="00567795">
      <w:pPr>
        <w:pStyle w:val="BodyNumber075"/>
        <w:ind w:left="1627" w:hanging="547"/>
      </w:pPr>
      <w:r w:rsidRPr="0042646D">
        <w:t>2.</w:t>
      </w:r>
      <w:r w:rsidRPr="0042646D">
        <w:tab/>
      </w:r>
      <w:r w:rsidR="009E4F97" w:rsidRPr="0042646D">
        <w:t>Dischargers shall be required to conduct a Pollutant Minimization Program</w:t>
      </w:r>
      <w:r w:rsidR="00EA1BFB">
        <w:t xml:space="preserve"> (PMP)</w:t>
      </w:r>
      <w:r w:rsidR="009E4F97" w:rsidRPr="0042646D">
        <w:t xml:space="preserve"> in accordance with section 2.4.5.1 of the SIP when there is evidence that the priority pollutant is present in the effluent above an effluent limitation and either:</w:t>
      </w:r>
    </w:p>
    <w:p w14:paraId="0401E85C" w14:textId="32324CDF" w:rsidR="00E04F94" w:rsidRPr="0042646D" w:rsidRDefault="00E04F94" w:rsidP="006C21C2">
      <w:pPr>
        <w:pStyle w:val="BodyNumber1125"/>
      </w:pPr>
      <w:r w:rsidRPr="0042646D">
        <w:t>a.</w:t>
      </w:r>
      <w:r w:rsidRPr="0042646D">
        <w:tab/>
      </w:r>
      <w:r w:rsidR="00EA1BFB">
        <w:t>S</w:t>
      </w:r>
      <w:r w:rsidR="009E4F97" w:rsidRPr="0042646D">
        <w:t>ample result is reported as detected, but not quantified (DNQ) and the effluent limitation is less than the RL; or</w:t>
      </w:r>
    </w:p>
    <w:p w14:paraId="3318938D" w14:textId="169734ED" w:rsidR="009E4F97" w:rsidRPr="0042646D" w:rsidRDefault="00E04F94" w:rsidP="006C21C2">
      <w:pPr>
        <w:pStyle w:val="BodyNumber1125"/>
      </w:pPr>
      <w:r w:rsidRPr="0042646D">
        <w:t>b.</w:t>
      </w:r>
      <w:r w:rsidRPr="0042646D">
        <w:tab/>
      </w:r>
      <w:r w:rsidR="00EA1BFB">
        <w:t>S</w:t>
      </w:r>
      <w:r w:rsidR="009E4F97" w:rsidRPr="0042646D">
        <w:t>ample result is reported as non-detect (ND) and the effluent limitation is less than the method detection limit (MDL).</w:t>
      </w:r>
    </w:p>
    <w:p w14:paraId="50E16236" w14:textId="798DA969" w:rsidR="009E4F97" w:rsidRPr="0042646D" w:rsidRDefault="00043687" w:rsidP="00567795">
      <w:pPr>
        <w:pStyle w:val="BodyNumber075"/>
        <w:ind w:left="1627" w:hanging="547"/>
      </w:pPr>
      <w:r w:rsidRPr="0042646D">
        <w:t>3.</w:t>
      </w:r>
      <w:r w:rsidRPr="0042646D">
        <w:tab/>
      </w:r>
      <w:r w:rsidR="009E4F97" w:rsidRPr="0042646D">
        <w:t>When determining compliance with an average monthly effluent limitation and more than one sample result is available in a month, the discharger shall compute the arithmetic mean unless the data set contains one or more reported determinations of DNQ or ND. In those cases, the discharger shall compute the median in place of the arithmetic mean in accordance with the following procedure:</w:t>
      </w:r>
    </w:p>
    <w:p w14:paraId="71819139" w14:textId="371E321F" w:rsidR="009E4F97" w:rsidRPr="0042646D" w:rsidRDefault="00043687" w:rsidP="006C21C2">
      <w:pPr>
        <w:pStyle w:val="BodyNumber1125"/>
      </w:pPr>
      <w:r w:rsidRPr="0042646D">
        <w:t>a.</w:t>
      </w:r>
      <w:r w:rsidRPr="0042646D">
        <w:tab/>
      </w:r>
      <w:r w:rsidR="009E4F97" w:rsidRPr="0042646D">
        <w:t>The data set shall be ranked from low to high, reported ND determinations lowest, DNQ determinations next, followed by quantified values (if any). The order of the individual ND or DNQ determinations is unimportant.</w:t>
      </w:r>
    </w:p>
    <w:p w14:paraId="12AD2F39" w14:textId="2D0B2BE8" w:rsidR="009E4F97" w:rsidRPr="0042646D" w:rsidRDefault="00043687" w:rsidP="006C21C2">
      <w:pPr>
        <w:pStyle w:val="BodyNumber1125"/>
      </w:pPr>
      <w:r w:rsidRPr="0042646D">
        <w:t>b.</w:t>
      </w:r>
      <w:r w:rsidRPr="0042646D">
        <w:tab/>
      </w:r>
      <w:r w:rsidR="009E4F97" w:rsidRPr="0042646D">
        <w:t>The median value of the data set shall be determined. If the data set has an odd number of data points, then the median is the middle value. If the data set has an even number of data points, then the median is the average of the two values around the middle unless one or both of the points are ND or DNQ, in which case the median value shall be the lower of the two data points where DNQ is lower than a value and ND is lower than DNQ.</w:t>
      </w:r>
    </w:p>
    <w:p w14:paraId="18F94665" w14:textId="11DC2649" w:rsidR="009E4F97" w:rsidRPr="0042646D" w:rsidRDefault="00043687" w:rsidP="00567795">
      <w:pPr>
        <w:pStyle w:val="BodyNumber075"/>
        <w:ind w:left="1627" w:hanging="547"/>
      </w:pPr>
      <w:r w:rsidRPr="0042646D">
        <w:t>4.</w:t>
      </w:r>
      <w:r w:rsidRPr="0042646D">
        <w:tab/>
      </w:r>
      <w:r w:rsidR="009E4F97" w:rsidRPr="0042646D">
        <w:t xml:space="preserve">If a sample result, or the arithmetic mean or median of multiple sample results, is below the RL, and there is evidence that the priority pollutant is present in the effluent above an effluent limitation and the discharger conducts a PMP (as described in section 2.4.5.1), the discharger shall </w:t>
      </w:r>
      <w:r w:rsidR="009E4F97" w:rsidRPr="001363DE">
        <w:rPr>
          <w:rStyle w:val="Emphasis"/>
          <w:b w:val="0"/>
          <w:bCs/>
        </w:rPr>
        <w:t>not</w:t>
      </w:r>
      <w:r w:rsidR="009E4F97" w:rsidRPr="0042646D">
        <w:t xml:space="preserve"> be deemed out of compliance.</w:t>
      </w:r>
    </w:p>
    <w:p w14:paraId="2E0E5C5F" w14:textId="2086426E" w:rsidR="0031441F" w:rsidRDefault="00637EFB" w:rsidP="00BB574D">
      <w:pPr>
        <w:pStyle w:val="BodyNumber0375"/>
      </w:pPr>
      <w:r>
        <w:rPr>
          <w:b/>
          <w:bCs/>
        </w:rPr>
        <w:t>G</w:t>
      </w:r>
      <w:r w:rsidR="00043687" w:rsidRPr="0042646D">
        <w:rPr>
          <w:b/>
          <w:bCs/>
        </w:rPr>
        <w:t>.</w:t>
      </w:r>
      <w:r w:rsidR="00043687" w:rsidRPr="0042646D">
        <w:rPr>
          <w:b/>
          <w:bCs/>
        </w:rPr>
        <w:tab/>
      </w:r>
      <w:r w:rsidR="0031441F" w:rsidRPr="0042646D">
        <w:rPr>
          <w:b/>
          <w:bCs/>
        </w:rPr>
        <w:t xml:space="preserve">Dissolved Oxygen Receiving Water </w:t>
      </w:r>
      <w:r w:rsidR="0031441F" w:rsidRPr="00EA1BFB">
        <w:rPr>
          <w:b/>
          <w:bCs/>
        </w:rPr>
        <w:t>Limitation (Section V.A.</w:t>
      </w:r>
      <w:r w:rsidR="00EA1BFB" w:rsidRPr="00EA1BFB">
        <w:rPr>
          <w:b/>
          <w:bCs/>
        </w:rPr>
        <w:t>5</w:t>
      </w:r>
      <w:r w:rsidR="0031441F" w:rsidRPr="00EA1BFB">
        <w:rPr>
          <w:b/>
          <w:bCs/>
        </w:rPr>
        <w:t>.a-c)</w:t>
      </w:r>
      <w:r w:rsidR="002200D4" w:rsidRPr="00EA1BFB">
        <w:rPr>
          <w:b/>
          <w:bCs/>
        </w:rPr>
        <w:t xml:space="preserve">. </w:t>
      </w:r>
      <w:r w:rsidR="00EA1BFB" w:rsidRPr="00EA1BFB">
        <w:t>Weekly</w:t>
      </w:r>
      <w:r w:rsidR="0031441F" w:rsidRPr="00EA1BFB">
        <w:t xml:space="preserve"> receiving water monitoring is required in the </w:t>
      </w:r>
      <w:r w:rsidR="00EA1BFB" w:rsidRPr="00EA1BFB">
        <w:t>MRP</w:t>
      </w:r>
      <w:r w:rsidR="0031441F" w:rsidRPr="00EA1BFB">
        <w:t xml:space="preserve"> (Attachment E) and is sufficient to evaluate the impacts of the discharge and compliance with this Order</w:t>
      </w:r>
      <w:r w:rsidR="002200D4" w:rsidRPr="00EA1BFB">
        <w:t xml:space="preserve">. </w:t>
      </w:r>
      <w:r w:rsidR="00EA1BFB" w:rsidRPr="00EA1BFB">
        <w:t>Weekly</w:t>
      </w:r>
      <w:r w:rsidR="0031441F" w:rsidRPr="00EA1BFB">
        <w:t xml:space="preserve"> receiving water monitoring data, measured at </w:t>
      </w:r>
      <w:r w:rsidR="00EA1BFB" w:rsidRPr="00EA1BFB">
        <w:t>Monitoring Locations RSW</w:t>
      </w:r>
      <w:r w:rsidR="00EA1BFB">
        <w:t>-001 and RSW-002</w:t>
      </w:r>
      <w:r w:rsidR="0031441F" w:rsidRPr="0042646D">
        <w:t xml:space="preserve"> will be used to determine compliance with part “c” of the dissolved oxygen receiving water limitation to ensure the discharge </w:t>
      </w:r>
      <w:r w:rsidR="0031441F" w:rsidRPr="00EA1BFB">
        <w:t xml:space="preserve">does not cause the dissolved oxygen concentrations in </w:t>
      </w:r>
      <w:r w:rsidR="00EA1BFB" w:rsidRPr="00EA1BFB">
        <w:t>Bloods Creek</w:t>
      </w:r>
      <w:r w:rsidR="0031441F" w:rsidRPr="00EA1BFB">
        <w:t xml:space="preserve"> to be reduced below </w:t>
      </w:r>
      <w:r w:rsidR="00EA1BFB" w:rsidRPr="00EA1BFB">
        <w:t>7.0</w:t>
      </w:r>
      <w:r w:rsidR="0031441F" w:rsidRPr="00EA1BFB">
        <w:t xml:space="preserve"> mg/L at </w:t>
      </w:r>
      <w:r w:rsidR="0031441F" w:rsidRPr="0042646D">
        <w:t>any time</w:t>
      </w:r>
      <w:r w:rsidR="002200D4" w:rsidRPr="0042646D">
        <w:t xml:space="preserve">. </w:t>
      </w:r>
      <w:r w:rsidR="0031441F" w:rsidRPr="0042646D">
        <w:t>However, should more frequent dissolved oxygen and temperature receiving water monitoring be conducted, Central Valley Water Board staff may evaluate compliance with parts “a” and “b</w:t>
      </w:r>
      <w:r w:rsidR="00EA1BFB">
        <w:t>.</w:t>
      </w:r>
      <w:r w:rsidR="0031441F" w:rsidRPr="0042646D">
        <w:t>”</w:t>
      </w:r>
    </w:p>
    <w:p w14:paraId="1850C255" w14:textId="34814990" w:rsidR="00637EFB" w:rsidRDefault="00637EFB" w:rsidP="00637EFB">
      <w:pPr>
        <w:pStyle w:val="BodyNumber0375"/>
      </w:pPr>
      <w:r>
        <w:rPr>
          <w:b/>
          <w:bCs/>
        </w:rPr>
        <w:t>H</w:t>
      </w:r>
      <w:r w:rsidRPr="0042646D">
        <w:rPr>
          <w:b/>
          <w:bCs/>
        </w:rPr>
        <w:t>.</w:t>
      </w:r>
      <w:r w:rsidRPr="0042646D">
        <w:rPr>
          <w:b/>
          <w:bCs/>
        </w:rPr>
        <w:tab/>
      </w:r>
      <w:r>
        <w:rPr>
          <w:b/>
          <w:bCs/>
        </w:rPr>
        <w:t>Temperature Receiving Water Limitations</w:t>
      </w:r>
      <w:r w:rsidRPr="00EA1BFB">
        <w:rPr>
          <w:b/>
          <w:bCs/>
        </w:rPr>
        <w:t xml:space="preserve"> (Section V.A.</w:t>
      </w:r>
      <w:r>
        <w:rPr>
          <w:b/>
          <w:bCs/>
        </w:rPr>
        <w:t>15</w:t>
      </w:r>
      <w:r w:rsidRPr="00EA1BFB">
        <w:rPr>
          <w:b/>
          <w:bCs/>
        </w:rPr>
        <w:t xml:space="preserve">). </w:t>
      </w:r>
      <w:r>
        <w:t>Compliance with the temperature receiving water limitations will be determined based on the difference in the temperature measured at Monitoring Locations RSW-001 and RSW-002.</w:t>
      </w:r>
    </w:p>
    <w:p w14:paraId="0BF22A28" w14:textId="324ADF24" w:rsidR="00637EFB" w:rsidRDefault="00637EFB" w:rsidP="00637EFB">
      <w:pPr>
        <w:pStyle w:val="BodyNumber0375"/>
      </w:pPr>
      <w:r>
        <w:rPr>
          <w:b/>
          <w:bCs/>
        </w:rPr>
        <w:t>I</w:t>
      </w:r>
      <w:r w:rsidRPr="0042646D">
        <w:rPr>
          <w:b/>
          <w:bCs/>
        </w:rPr>
        <w:t>.</w:t>
      </w:r>
      <w:r w:rsidRPr="0042646D">
        <w:rPr>
          <w:b/>
          <w:bCs/>
        </w:rPr>
        <w:tab/>
      </w:r>
      <w:r>
        <w:rPr>
          <w:b/>
          <w:bCs/>
        </w:rPr>
        <w:t>Turbidity Receiving Water Limitations</w:t>
      </w:r>
      <w:r w:rsidRPr="00EA1BFB">
        <w:rPr>
          <w:b/>
          <w:bCs/>
        </w:rPr>
        <w:t xml:space="preserve"> (Section V.A.</w:t>
      </w:r>
      <w:r>
        <w:rPr>
          <w:b/>
          <w:bCs/>
        </w:rPr>
        <w:t>17.a-e</w:t>
      </w:r>
      <w:r w:rsidRPr="00EA1BFB">
        <w:rPr>
          <w:b/>
          <w:bCs/>
        </w:rPr>
        <w:t xml:space="preserve">). </w:t>
      </w:r>
      <w:r>
        <w:t>Compliance with the turbidity receiving water limitations will be determined based on the difference in turbidity measured at Monitoring Locations RSW-001 and RSW-002.</w:t>
      </w:r>
    </w:p>
    <w:p w14:paraId="041B628F" w14:textId="6B2FD1B1" w:rsidR="006B7645" w:rsidRPr="0042646D" w:rsidRDefault="00637EFB" w:rsidP="006B7645">
      <w:pPr>
        <w:pStyle w:val="BodyNumber0375"/>
      </w:pPr>
      <w:r>
        <w:rPr>
          <w:b/>
        </w:rPr>
        <w:t>J</w:t>
      </w:r>
      <w:r w:rsidR="00AF42E7">
        <w:rPr>
          <w:b/>
        </w:rPr>
        <w:t>.</w:t>
      </w:r>
      <w:r w:rsidR="00AF42E7">
        <w:rPr>
          <w:b/>
        </w:rPr>
        <w:tab/>
      </w:r>
      <w:r w:rsidR="006B7645">
        <w:rPr>
          <w:b/>
        </w:rPr>
        <w:t xml:space="preserve">Chronic </w:t>
      </w:r>
      <w:r w:rsidR="00AF42E7">
        <w:rPr>
          <w:b/>
        </w:rPr>
        <w:t>Whole Effluent Toxicity</w:t>
      </w:r>
      <w:r w:rsidR="00EA1BFB">
        <w:rPr>
          <w:b/>
        </w:rPr>
        <w:t xml:space="preserve"> (WET)</w:t>
      </w:r>
      <w:r w:rsidR="00AF42E7">
        <w:rPr>
          <w:b/>
        </w:rPr>
        <w:t xml:space="preserve"> Effluent </w:t>
      </w:r>
      <w:r w:rsidR="006B7645" w:rsidRPr="0042646D">
        <w:rPr>
          <w:b/>
        </w:rPr>
        <w:t>Trigger (Section VI.C.3.a.ii).</w:t>
      </w:r>
      <w:r w:rsidR="006B7645" w:rsidRPr="0042646D">
        <w:t xml:space="preserve"> To evaluate compliance with the chronic whole effluent toxicity effluent trigger, the median chronic toxicity units (TUc) shall be the median of up to three consecutive chronic toxicity bioassays during a six- week period. This includes a routine chronic toxicity monitoring event and two subsequent optional compliance monitoring events. If additional compliance monitoring events are not conducted, the median is equal to the result for routine chronic toxicity monitoring event. If only one additional compliance monitoring event is conducted, the median will be established as the arithmetic mean of the routine monitoring event and compliance monitoring event.</w:t>
      </w:r>
    </w:p>
    <w:p w14:paraId="2CFD7D0E" w14:textId="19073F88" w:rsidR="00AF42E7" w:rsidRDefault="006B7645" w:rsidP="00E0127F">
      <w:pPr>
        <w:pStyle w:val="BodyNumber0375"/>
      </w:pPr>
      <w:r>
        <w:tab/>
      </w:r>
      <w:r w:rsidRPr="0042646D">
        <w:t xml:space="preserve">Where the median chronic toxicity units exceed </w:t>
      </w:r>
      <w:r w:rsidR="00B231A6">
        <w:t>4</w:t>
      </w:r>
      <w:r w:rsidRPr="0042646D">
        <w:t xml:space="preserve"> TUc (as 100/NOEC) for any end </w:t>
      </w:r>
      <w:r w:rsidRPr="00B231A6">
        <w:t xml:space="preserve">point, the Discharger will be deemed </w:t>
      </w:r>
      <w:r w:rsidRPr="005F4EA0">
        <w:t xml:space="preserve">as exceeding the chronic toxicity effluent trigger </w:t>
      </w:r>
      <w:r w:rsidRPr="00B231A6">
        <w:t xml:space="preserve">if the </w:t>
      </w:r>
      <w:r w:rsidRPr="0042646D">
        <w:t xml:space="preserve">median chronic toxicity units for any endpoint also exceed a reporting level of </w:t>
      </w:r>
      <w:r w:rsidR="00B231A6">
        <w:t>4</w:t>
      </w:r>
      <w:r w:rsidRPr="0042646D">
        <w:t xml:space="preserve"> TUc (as 100/EC25) AND the percent effect at </w:t>
      </w:r>
      <w:r w:rsidR="00B231A6">
        <w:t>25</w:t>
      </w:r>
      <w:r w:rsidR="00E5063B">
        <w:t xml:space="preserve"> percent</w:t>
      </w:r>
      <w:r w:rsidRPr="0042646D">
        <w:t xml:space="preserve"> effluent exceeds 25 percent. The percent effect used to evaluate compliance with the chronic toxicity effluent trigger shall be based on the chronic toxicity bioassay result(s) from the sample(s) used to establish the median TUc result. If the median TUc is based on two equal chronic toxicity bioassay results, the percent effect of the sample with the greatest percent effect shall be used to evaluate compliance with the chronic toxicity effluent</w:t>
      </w:r>
      <w:r>
        <w:t xml:space="preserve"> trigger.</w:t>
      </w:r>
    </w:p>
    <w:p w14:paraId="12C5BE93" w14:textId="6496E358" w:rsidR="00194E7D" w:rsidRPr="0032394D" w:rsidRDefault="00637EFB" w:rsidP="00194E7D">
      <w:pPr>
        <w:pStyle w:val="BodyNumber0375"/>
        <w:spacing w:line="280" w:lineRule="exact"/>
      </w:pPr>
      <w:r>
        <w:rPr>
          <w:b/>
        </w:rPr>
        <w:t>K</w:t>
      </w:r>
      <w:r w:rsidR="00194E7D">
        <w:rPr>
          <w:b/>
        </w:rPr>
        <w:t>.</w:t>
      </w:r>
      <w:r w:rsidR="00194E7D">
        <w:rPr>
          <w:b/>
        </w:rPr>
        <w:tab/>
        <w:t xml:space="preserve">Average Monthly Effluent Limitations and Discharge Prohibitions </w:t>
      </w:r>
      <w:r w:rsidR="00194E7D">
        <w:rPr>
          <w:b/>
        </w:rPr>
        <w:br/>
        <w:t>(Sections IV.A.1 and III.G).</w:t>
      </w:r>
      <w:r w:rsidR="00194E7D">
        <w:t xml:space="preserve"> For average monthly effluent limitations and discharge prohibitions, including average monthly percent removal limitations for BOD</w:t>
      </w:r>
      <w:r w:rsidR="00194E7D" w:rsidRPr="00194E7D">
        <w:rPr>
          <w:sz w:val="32"/>
          <w:szCs w:val="32"/>
          <w:vertAlign w:val="subscript"/>
        </w:rPr>
        <w:t>5</w:t>
      </w:r>
      <w:r w:rsidR="00194E7D">
        <w:t xml:space="preserve"> and TSS, if only one sample is collected during the time period associated with the effluent limitation, the single measurement shall be used to determine compliance with the effluent limitation for the entire time period.</w:t>
      </w:r>
    </w:p>
    <w:p w14:paraId="797D54C8" w14:textId="3E42C408" w:rsidR="00194E7D" w:rsidRPr="0042646D" w:rsidRDefault="00637EFB" w:rsidP="00194E7D">
      <w:pPr>
        <w:pStyle w:val="BodyNumber0375"/>
        <w:spacing w:line="280" w:lineRule="exact"/>
      </w:pPr>
      <w:r>
        <w:rPr>
          <w:b/>
        </w:rPr>
        <w:t>L</w:t>
      </w:r>
      <w:r w:rsidR="00194E7D">
        <w:rPr>
          <w:b/>
        </w:rPr>
        <w:t>.</w:t>
      </w:r>
      <w:r w:rsidR="00194E7D">
        <w:rPr>
          <w:b/>
        </w:rPr>
        <w:tab/>
        <w:t>Dilution Ratio Discharge Prohibition (Section III.F).</w:t>
      </w:r>
      <w:r w:rsidR="00194E7D">
        <w:t xml:space="preserve"> Discharge Prohibition III.F prohibits a surface water discharge to Bloods Creek unless there is at least a </w:t>
      </w:r>
      <w:r w:rsidR="00A078B7">
        <w:br/>
      </w:r>
      <w:r w:rsidR="00194E7D">
        <w:t xml:space="preserve">20:1 dilution ratio as a daily average. Compliance with the daily average dilution ratio shall be determined based on </w:t>
      </w:r>
      <w:r w:rsidR="001956E9">
        <w:t>the dilution ratio calculated as the sum</w:t>
      </w:r>
      <w:r w:rsidR="00194E7D">
        <w:t xml:space="preserve"> of the daily average Bloods Creek flow </w:t>
      </w:r>
      <w:r w:rsidR="001956E9">
        <w:t xml:space="preserve">measured at Monitoring Location RSW-001 </w:t>
      </w:r>
      <w:r w:rsidR="00194E7D">
        <w:t>and the daily average effluent flow measured at Monitoring Location EFF-001</w:t>
      </w:r>
      <w:r w:rsidR="001956E9">
        <w:t xml:space="preserve"> divided by the daily average effluent flow measured at Monitoring Location EFF-001</w:t>
      </w:r>
      <w:r w:rsidR="00194E7D">
        <w:t>.</w:t>
      </w:r>
    </w:p>
    <w:p w14:paraId="3C201269" w14:textId="77777777" w:rsidR="00263DB2" w:rsidRPr="0042646D" w:rsidRDefault="00263DB2" w:rsidP="005B25D6">
      <w:pPr>
        <w:rPr>
          <w:rFonts w:cs="Arial"/>
        </w:rPr>
        <w:sectPr w:rsidR="00263DB2" w:rsidRPr="0042646D" w:rsidSect="000C010F">
          <w:headerReference w:type="default" r:id="rId17"/>
          <w:footerReference w:type="default" r:id="rId18"/>
          <w:footnotePr>
            <w:numRestart w:val="eachSect"/>
          </w:footnotePr>
          <w:endnotePr>
            <w:numFmt w:val="decimal"/>
          </w:endnotePr>
          <w:pgSz w:w="12240" w:h="15840" w:code="1"/>
          <w:pgMar w:top="1080" w:right="1080" w:bottom="1080" w:left="1080" w:header="720" w:footer="720" w:gutter="0"/>
          <w:cols w:space="720"/>
          <w:noEndnote/>
        </w:sectPr>
      </w:pPr>
    </w:p>
    <w:p w14:paraId="356F17F8" w14:textId="77777777" w:rsidR="00263DB2" w:rsidRPr="0042646D" w:rsidRDefault="00263DB2" w:rsidP="00263DB2">
      <w:pPr>
        <w:pStyle w:val="Heading9"/>
      </w:pPr>
    </w:p>
    <w:p w14:paraId="01F74610" w14:textId="77777777" w:rsidR="00263DB2" w:rsidRPr="0042646D" w:rsidRDefault="00263DB2" w:rsidP="001C2884">
      <w:pPr>
        <w:pStyle w:val="NormalAttachments"/>
      </w:pPr>
      <w:bookmarkStart w:id="70" w:name="_Toc22110014"/>
      <w:r w:rsidRPr="0042646D">
        <w:t>Attachment A – Definitions</w:t>
      </w:r>
      <w:bookmarkEnd w:id="70"/>
    </w:p>
    <w:p w14:paraId="775ED91B" w14:textId="138A96DB" w:rsidR="00326C39" w:rsidRPr="0042646D" w:rsidRDefault="00326C39" w:rsidP="000B61FD">
      <w:pPr>
        <w:pStyle w:val="Definitions"/>
      </w:pPr>
      <w:r w:rsidRPr="0042646D">
        <w:t>1Q10</w:t>
      </w:r>
    </w:p>
    <w:p w14:paraId="46C9FE2A" w14:textId="5BB69F33" w:rsidR="00326C39" w:rsidRPr="0042646D" w:rsidRDefault="00F71F54" w:rsidP="000B61FD">
      <w:pPr>
        <w:spacing w:after="240"/>
      </w:pPr>
      <w:r w:rsidRPr="0042646D">
        <w:t>The lowest one-day flow with an average reoccurrence frequency of once in ten years.</w:t>
      </w:r>
    </w:p>
    <w:p w14:paraId="0F8EDF7B" w14:textId="274CC6EC" w:rsidR="00326C39" w:rsidRPr="0042646D" w:rsidRDefault="00326C39" w:rsidP="000B61FD">
      <w:pPr>
        <w:pStyle w:val="Definitions"/>
      </w:pPr>
      <w:r w:rsidRPr="0042646D">
        <w:t>7Q10</w:t>
      </w:r>
    </w:p>
    <w:p w14:paraId="01ABE046" w14:textId="6349E245" w:rsidR="00326C39" w:rsidRDefault="00F71F54" w:rsidP="000B61FD">
      <w:pPr>
        <w:spacing w:after="240"/>
      </w:pPr>
      <w:r w:rsidRPr="0042646D">
        <w:t>The lowest average seven consecutive day flow with an average reoccurrence frequency of once in ten years</w:t>
      </w:r>
    </w:p>
    <w:p w14:paraId="193DCED0" w14:textId="77777777" w:rsidR="00AF42E7" w:rsidRPr="00A16ABD" w:rsidRDefault="00AF42E7" w:rsidP="00AF42E7">
      <w:pPr>
        <w:pStyle w:val="Definitions"/>
        <w:rPr>
          <w:rFonts w:cs="Arial"/>
          <w:b w:val="0"/>
        </w:rPr>
      </w:pPr>
      <w:r w:rsidRPr="00A16ABD">
        <w:t>A</w:t>
      </w:r>
      <w:r w:rsidRPr="00A16ABD">
        <w:rPr>
          <w:rFonts w:cs="Arial"/>
        </w:rPr>
        <w:t xml:space="preserve">cute Aquatic Toxicity Test </w:t>
      </w:r>
    </w:p>
    <w:p w14:paraId="7333CA17" w14:textId="77777777" w:rsidR="00AF42E7" w:rsidRPr="00A16ABD" w:rsidRDefault="00AF42E7" w:rsidP="00AF42E7">
      <w:pPr>
        <w:spacing w:after="240"/>
        <w:rPr>
          <w:b/>
        </w:rPr>
      </w:pPr>
      <w:r w:rsidRPr="00A16ABD">
        <w:t>A test to determine an adverse effect (usually lethality) on a group of aquatic test organisms during a short-term exposure (e.g., 24, 48, or 96 hours).</w:t>
      </w:r>
    </w:p>
    <w:p w14:paraId="6A979E56" w14:textId="77777777" w:rsidR="00AF42E7" w:rsidRDefault="00AF42E7" w:rsidP="00AF42E7">
      <w:pPr>
        <w:pStyle w:val="Definitions"/>
      </w:pPr>
      <w:r>
        <w:t>Alternative Hypothesis</w:t>
      </w:r>
    </w:p>
    <w:p w14:paraId="247A6642" w14:textId="162D8017" w:rsidR="00AF42E7" w:rsidRPr="0042646D" w:rsidRDefault="00AF42E7" w:rsidP="00AF42E7">
      <w:pPr>
        <w:spacing w:after="240"/>
      </w:pPr>
      <w:r w:rsidRPr="00A16ABD">
        <w:t xml:space="preserve">A statement used to propose a statistically significant relationship in a set of given observations. Under the TST approach, when the </w:t>
      </w:r>
      <w:r w:rsidRPr="00A16ABD">
        <w:rPr>
          <w:rFonts w:cs="Arial"/>
        </w:rPr>
        <w:t xml:space="preserve">Null Hypothesis is rejected, the </w:t>
      </w:r>
      <w:r w:rsidRPr="00A16ABD">
        <w:t>Alternative</w:t>
      </w:r>
      <w:r w:rsidRPr="00A16ABD">
        <w:rPr>
          <w:rFonts w:cs="Arial"/>
        </w:rPr>
        <w:t xml:space="preserve"> Hypothesis is accepted in its place, indicating a relationship between variables and an acceptable level of toxicity.</w:t>
      </w:r>
    </w:p>
    <w:p w14:paraId="28BDAD95" w14:textId="3A26A398" w:rsidR="00DB4C4E" w:rsidRPr="0042646D" w:rsidRDefault="00803727" w:rsidP="000B61FD">
      <w:pPr>
        <w:pStyle w:val="Definitions"/>
      </w:pPr>
      <w:r w:rsidRPr="0042646D">
        <w:t>Arithmetic Mean (</w:t>
      </w:r>
      <w:r w:rsidRPr="0042646D">
        <w:rPr>
          <w:rFonts w:ascii="Symbol" w:eastAsia="Symbol" w:hAnsi="Symbol" w:cs="Symbol"/>
        </w:rPr>
        <w:t>m</w:t>
      </w:r>
      <w:r w:rsidR="00DB4C4E" w:rsidRPr="0042646D">
        <w:t>)</w:t>
      </w:r>
    </w:p>
    <w:p w14:paraId="43D7FD1C" w14:textId="72087F2B" w:rsidR="00803727" w:rsidRPr="0042646D" w:rsidRDefault="00DB4C4E" w:rsidP="00043687">
      <w:pPr>
        <w:spacing w:after="240"/>
        <w:rPr>
          <w:rFonts w:cs="Arial"/>
        </w:rPr>
      </w:pPr>
      <w:r w:rsidRPr="0042646D">
        <w:t>A</w:t>
      </w:r>
      <w:r w:rsidR="00803727" w:rsidRPr="0042646D">
        <w:t>lso called the average, is the sum of measured values divided by the number of samples</w:t>
      </w:r>
      <w:r w:rsidR="00E3332C" w:rsidRPr="0042646D">
        <w:t xml:space="preserve">. </w:t>
      </w:r>
      <w:r w:rsidR="00803727" w:rsidRPr="0042646D">
        <w:t>For ambient water concentrations, the arithmetic mean is calculated as follows:</w:t>
      </w:r>
      <w:r w:rsidR="00043687" w:rsidRPr="0042646D">
        <w:br/>
      </w:r>
      <w:r w:rsidR="00043687" w:rsidRPr="0042646D">
        <w:br/>
      </w:r>
      <w:r w:rsidR="00043687" w:rsidRPr="0042646D">
        <w:rPr>
          <w:rFonts w:cs="Arial"/>
        </w:rPr>
        <w:t>A</w:t>
      </w:r>
      <w:r w:rsidR="00803727" w:rsidRPr="0042646D">
        <w:rPr>
          <w:rFonts w:cs="Arial"/>
        </w:rPr>
        <w:t xml:space="preserve">rithmetic mean = </w:t>
      </w:r>
      <w:r w:rsidR="00803727" w:rsidRPr="0042646D">
        <w:rPr>
          <w:rFonts w:ascii="Symbol" w:eastAsia="Symbol" w:hAnsi="Symbol" w:cs="Symbol"/>
        </w:rPr>
        <w:t>m</w:t>
      </w:r>
      <w:r w:rsidR="00803727" w:rsidRPr="0042646D">
        <w:rPr>
          <w:rFonts w:cs="Arial"/>
        </w:rPr>
        <w:t xml:space="preserve"> = </w:t>
      </w:r>
      <w:r w:rsidR="00803727" w:rsidRPr="0042646D">
        <w:rPr>
          <w:rFonts w:ascii="Symbol" w:eastAsia="Symbol" w:hAnsi="Symbol" w:cs="Symbol"/>
        </w:rPr>
        <w:t>S</w:t>
      </w:r>
      <w:r w:rsidR="00803727" w:rsidRPr="0042646D">
        <w:rPr>
          <w:rFonts w:cs="Arial"/>
        </w:rPr>
        <w:t>x / n</w:t>
      </w:r>
      <w:r w:rsidR="00043687" w:rsidRPr="0042646D">
        <w:rPr>
          <w:rFonts w:cs="Arial"/>
        </w:rPr>
        <w:br/>
      </w:r>
      <w:r w:rsidR="00043687" w:rsidRPr="0042646D">
        <w:rPr>
          <w:rFonts w:cs="Arial"/>
        </w:rPr>
        <w:br/>
      </w:r>
      <w:r w:rsidR="00803727" w:rsidRPr="0042646D">
        <w:rPr>
          <w:rFonts w:cs="Arial"/>
        </w:rPr>
        <w:t>where:</w:t>
      </w:r>
      <w:r w:rsidR="00043687" w:rsidRPr="0042646D">
        <w:rPr>
          <w:rFonts w:cs="Arial"/>
        </w:rPr>
        <w:t xml:space="preserve"> </w:t>
      </w:r>
      <w:r w:rsidR="00803727" w:rsidRPr="0042646D">
        <w:rPr>
          <w:rFonts w:ascii="Symbol" w:eastAsia="Symbol" w:hAnsi="Symbol" w:cs="Symbol"/>
        </w:rPr>
        <w:t>S</w:t>
      </w:r>
      <w:r w:rsidR="00803727" w:rsidRPr="0042646D">
        <w:rPr>
          <w:rFonts w:cs="Arial"/>
        </w:rPr>
        <w:t>x is the sum of the measured ambient water concentrations, and n is the number of samples.</w:t>
      </w:r>
    </w:p>
    <w:p w14:paraId="5015E700" w14:textId="536A63A5" w:rsidR="00E30CEA" w:rsidRPr="0042646D" w:rsidRDefault="00803727" w:rsidP="000B61FD">
      <w:pPr>
        <w:pStyle w:val="Definitions"/>
      </w:pPr>
      <w:r w:rsidRPr="0042646D">
        <w:t>Average Monthly Effluent Limitation (AMEL)</w:t>
      </w:r>
    </w:p>
    <w:p w14:paraId="734BBDF1" w14:textId="77777777" w:rsidR="00803727" w:rsidRPr="0042646D" w:rsidRDefault="00E30CEA" w:rsidP="00100975">
      <w:pPr>
        <w:spacing w:after="240"/>
      </w:pPr>
      <w:r w:rsidRPr="0042646D">
        <w:t>T</w:t>
      </w:r>
      <w:r w:rsidR="00803727" w:rsidRPr="0042646D">
        <w:t>he highest allowable average of daily discharges over a calendar month, calculated as the sum of all daily discharges measured during a calendar month divided by the number of daily discharges measured during that</w:t>
      </w:r>
      <w:r w:rsidRPr="0042646D">
        <w:t xml:space="preserve"> </w:t>
      </w:r>
      <w:r w:rsidR="00803727" w:rsidRPr="0042646D">
        <w:t>month.</w:t>
      </w:r>
    </w:p>
    <w:p w14:paraId="3BC2C9AD" w14:textId="77777777" w:rsidR="00E30CEA" w:rsidRPr="0042646D" w:rsidRDefault="00803727" w:rsidP="000B61FD">
      <w:pPr>
        <w:pStyle w:val="Definitions"/>
      </w:pPr>
      <w:r w:rsidRPr="0042646D">
        <w:t>Average We</w:t>
      </w:r>
      <w:r w:rsidR="00E30CEA" w:rsidRPr="0042646D">
        <w:t>ekly Effluent Limitation (AWEL)</w:t>
      </w:r>
    </w:p>
    <w:p w14:paraId="3ABFC6E4" w14:textId="5BF5DD17" w:rsidR="00E30CEA" w:rsidRPr="0042646D" w:rsidRDefault="00E30CEA" w:rsidP="000B61FD">
      <w:pPr>
        <w:spacing w:after="240"/>
      </w:pPr>
      <w:r w:rsidRPr="0042646D">
        <w:t>T</w:t>
      </w:r>
      <w:r w:rsidR="00803727" w:rsidRPr="0042646D">
        <w:t>he highest allowable average of daily discharges over a calendar week (Sunday t</w:t>
      </w:r>
      <w:r w:rsidR="00A7185C" w:rsidRPr="0042646D">
        <w:t>hr</w:t>
      </w:r>
      <w:r w:rsidR="00803727" w:rsidRPr="0042646D">
        <w:t>ough Saturday), calculated as the sum of all daily discharges measured during a calendar week divided by the number of daily discharges measured during that week.</w:t>
      </w:r>
    </w:p>
    <w:p w14:paraId="6A3DF8E2" w14:textId="77777777" w:rsidR="00E30CEA" w:rsidRPr="0042646D" w:rsidRDefault="00803727" w:rsidP="000B61FD">
      <w:pPr>
        <w:pStyle w:val="Definitions"/>
      </w:pPr>
      <w:r w:rsidRPr="0042646D">
        <w:t>Bioaccumulative</w:t>
      </w:r>
    </w:p>
    <w:p w14:paraId="6681F10F" w14:textId="55A23AFB" w:rsidR="00803727" w:rsidRDefault="00E30CEA" w:rsidP="000B61FD">
      <w:pPr>
        <w:spacing w:after="240"/>
      </w:pPr>
      <w:r w:rsidRPr="0042646D">
        <w:t>T</w:t>
      </w:r>
      <w:r w:rsidR="00803727" w:rsidRPr="0042646D">
        <w:t>hose substances taken up by an organism from its surrounding medium t</w:t>
      </w:r>
      <w:r w:rsidR="00A7185C" w:rsidRPr="0042646D">
        <w:t>hr</w:t>
      </w:r>
      <w:r w:rsidR="00803727" w:rsidRPr="0042646D">
        <w:t>ough gill membranes, epithelial tissue, or from food and subsequently concentrated and retained in the body of the organism.</w:t>
      </w:r>
    </w:p>
    <w:p w14:paraId="35F27A42" w14:textId="77777777" w:rsidR="00AF42E7" w:rsidRPr="00A16ABD" w:rsidRDefault="00AF42E7" w:rsidP="00AF42E7">
      <w:pPr>
        <w:pStyle w:val="Definitions"/>
        <w:rPr>
          <w:rFonts w:cs="Arial"/>
          <w:b w:val="0"/>
        </w:rPr>
      </w:pPr>
      <w:r w:rsidRPr="00A16ABD">
        <w:t xml:space="preserve">Chronic </w:t>
      </w:r>
      <w:r w:rsidRPr="00A16ABD">
        <w:rPr>
          <w:rFonts w:cs="Arial"/>
        </w:rPr>
        <w:t>Aquatic Toxicity Test</w:t>
      </w:r>
    </w:p>
    <w:p w14:paraId="32490540" w14:textId="77777777" w:rsidR="00AF42E7" w:rsidRPr="00A16ABD" w:rsidRDefault="00AF42E7" w:rsidP="00AF42E7">
      <w:pPr>
        <w:spacing w:after="240"/>
        <w:rPr>
          <w:b/>
        </w:rPr>
      </w:pPr>
      <w:r w:rsidRPr="00A16ABD">
        <w:t>A test to determine an adverse effect (sub-lethal or lethal) on a group of aquatic test organisms during an exposure of duration long enough to assess sub-lethal effects.</w:t>
      </w:r>
    </w:p>
    <w:p w14:paraId="2209A910" w14:textId="77777777" w:rsidR="00E30CEA" w:rsidRPr="0042646D" w:rsidRDefault="00803727" w:rsidP="000B61FD">
      <w:pPr>
        <w:pStyle w:val="Definitions"/>
      </w:pPr>
      <w:r w:rsidRPr="0042646D">
        <w:t>Carcinogenic</w:t>
      </w:r>
    </w:p>
    <w:p w14:paraId="67A791C4" w14:textId="77777777" w:rsidR="00803727" w:rsidRPr="0042646D" w:rsidRDefault="00E30CEA" w:rsidP="000B61FD">
      <w:pPr>
        <w:spacing w:after="240"/>
      </w:pPr>
      <w:r w:rsidRPr="0042646D">
        <w:t>P</w:t>
      </w:r>
      <w:r w:rsidR="00803727" w:rsidRPr="0042646D">
        <w:t>ollutants are substances that are known to cause cancer in living organisms.</w:t>
      </w:r>
    </w:p>
    <w:p w14:paraId="1F9BF7C4" w14:textId="77777777" w:rsidR="003C0653" w:rsidRPr="0042646D" w:rsidRDefault="00803727" w:rsidP="000B61FD">
      <w:pPr>
        <w:pStyle w:val="Definitions"/>
      </w:pPr>
      <w:r w:rsidRPr="0042646D">
        <w:t>Coefficient of Variation (CV)</w:t>
      </w:r>
    </w:p>
    <w:p w14:paraId="3D7CEB0D" w14:textId="77777777" w:rsidR="00803727" w:rsidRPr="0042646D" w:rsidRDefault="003C0653" w:rsidP="00DF0371">
      <w:pPr>
        <w:spacing w:after="240"/>
      </w:pPr>
      <w:r w:rsidRPr="0042646D">
        <w:t xml:space="preserve">CV </w:t>
      </w:r>
      <w:r w:rsidR="00803727" w:rsidRPr="0042646D">
        <w:t>is a measure of the data variability and is calculated as the estimated standard deviation divided by the arithmetic mean of the observed values.</w:t>
      </w:r>
    </w:p>
    <w:p w14:paraId="7C522B2F" w14:textId="77777777" w:rsidR="003C0653" w:rsidRPr="0042646D" w:rsidRDefault="00803727" w:rsidP="000B61FD">
      <w:pPr>
        <w:pStyle w:val="Definitions"/>
      </w:pPr>
      <w:r w:rsidRPr="0042646D">
        <w:t>Daily Discharge</w:t>
      </w:r>
    </w:p>
    <w:p w14:paraId="0D05E459" w14:textId="0227BEE4" w:rsidR="00803727" w:rsidRPr="0042646D" w:rsidRDefault="00803727" w:rsidP="000B61FD">
      <w:pPr>
        <w:spacing w:after="240"/>
        <w:rPr>
          <w:rFonts w:cs="Arial"/>
        </w:rPr>
      </w:pPr>
      <w:r w:rsidRPr="0042646D">
        <w:t>Daily Discharge is defined as either: (1) the total mass of the constituent discharged over the calendar day (12:00 am t</w:t>
      </w:r>
      <w:r w:rsidR="00A7185C" w:rsidRPr="0042646D">
        <w:t>hr</w:t>
      </w:r>
      <w:r w:rsidRPr="0042646D">
        <w:t>ough 11:59 pm) or any 24-hour period that reasonably represents a calendar day for purposes of sampling (as specified in the permit), for a constituent with limitations expressed in units of mass or; (2) the unweighted arithmetic mean measurement of the constituent over the day for a constituent with limitations expressed in other units of measurement (e.g., concentration).</w:t>
      </w:r>
      <w:r w:rsidR="00043687" w:rsidRPr="0042646D">
        <w:br/>
      </w:r>
      <w:r w:rsidR="00043687" w:rsidRPr="0042646D">
        <w:rPr>
          <w:rFonts w:cs="Arial"/>
        </w:rPr>
        <w:br/>
      </w:r>
      <w:r w:rsidRPr="0042646D">
        <w:rPr>
          <w:rFonts w:cs="Arial"/>
        </w:rPr>
        <w:t>The daily discharge may be determined by the analytical results of a composite sample taken over the course of one day (a calendar day or other 24-hour period defined as a day) or by the arithmetic mean of analytical results from one or more grab samples taken over the course of the day.</w:t>
      </w:r>
      <w:r w:rsidR="00043687" w:rsidRPr="0042646D">
        <w:rPr>
          <w:rFonts w:cs="Arial"/>
        </w:rPr>
        <w:br/>
      </w:r>
      <w:r w:rsidR="00043687" w:rsidRPr="0042646D">
        <w:rPr>
          <w:rFonts w:cs="Arial"/>
        </w:rPr>
        <w:br/>
      </w:r>
      <w:r w:rsidRPr="0042646D">
        <w:rPr>
          <w:rFonts w:cs="Arial"/>
        </w:rPr>
        <w:t>For composite sampling, if 1 day is defined as a 24-hour period other than a calendar day, the analytical result for the 24-hour period will be considered as the result for the calendar day in which the 24-hour period ends.</w:t>
      </w:r>
    </w:p>
    <w:p w14:paraId="3615E42D" w14:textId="77777777" w:rsidR="003C0653" w:rsidRPr="0042646D" w:rsidRDefault="00803727" w:rsidP="000B61FD">
      <w:pPr>
        <w:pStyle w:val="Definitions"/>
      </w:pPr>
      <w:r w:rsidRPr="0042646D">
        <w:t>Detected, but Not Quantified (DNQ)</w:t>
      </w:r>
    </w:p>
    <w:p w14:paraId="00DF74E2" w14:textId="77777777" w:rsidR="00803727" w:rsidRPr="0042646D" w:rsidRDefault="003C0653" w:rsidP="000B61FD">
      <w:pPr>
        <w:spacing w:after="240"/>
      </w:pPr>
      <w:r w:rsidRPr="0042646D">
        <w:t xml:space="preserve">DNQ </w:t>
      </w:r>
      <w:r w:rsidR="00803727" w:rsidRPr="0042646D">
        <w:t>are those sample results less than the RL, but greater than or equal to the laboratory’s MDL.</w:t>
      </w:r>
      <w:r w:rsidR="00075598" w:rsidRPr="0042646D">
        <w:t xml:space="preserve"> Sample results reported as DNQ are estimated concentrations.</w:t>
      </w:r>
    </w:p>
    <w:p w14:paraId="1793B01C" w14:textId="77777777" w:rsidR="002866C2" w:rsidRPr="0042646D" w:rsidRDefault="00803727" w:rsidP="000B61FD">
      <w:pPr>
        <w:pStyle w:val="Definitions"/>
      </w:pPr>
      <w:r w:rsidRPr="0042646D">
        <w:t>Dilution Credit</w:t>
      </w:r>
    </w:p>
    <w:p w14:paraId="17D7E9E2" w14:textId="38121298" w:rsidR="00803727" w:rsidRPr="0042646D" w:rsidRDefault="002866C2" w:rsidP="000B61FD">
      <w:pPr>
        <w:spacing w:after="240"/>
      </w:pPr>
      <w:r w:rsidRPr="0042646D">
        <w:t>Dilution Credit</w:t>
      </w:r>
      <w:r w:rsidRPr="0042646D">
        <w:rPr>
          <w:b/>
        </w:rPr>
        <w:t xml:space="preserve"> </w:t>
      </w:r>
      <w:r w:rsidR="00803727" w:rsidRPr="0042646D">
        <w:t>is the amount of dilution granted to a discharge in the calculation of a water quality-based effluent limitation, based on the allowance of a specified mixing zone</w:t>
      </w:r>
      <w:r w:rsidR="00E3332C" w:rsidRPr="0042646D">
        <w:t xml:space="preserve">. </w:t>
      </w:r>
      <w:r w:rsidR="00803727" w:rsidRPr="0042646D">
        <w:t>It is calculated from the dilution ratio or determined t</w:t>
      </w:r>
      <w:r w:rsidR="00A7185C" w:rsidRPr="0042646D">
        <w:t>hr</w:t>
      </w:r>
      <w:r w:rsidR="00803727" w:rsidRPr="0042646D">
        <w:t>ough conducting a mixing zone study or modeling of the discharge and receiving water.</w:t>
      </w:r>
    </w:p>
    <w:p w14:paraId="51343B8F" w14:textId="1DA69E98" w:rsidR="004606B3" w:rsidRPr="0042646D" w:rsidRDefault="00803727" w:rsidP="000B61FD">
      <w:pPr>
        <w:pStyle w:val="Definitions"/>
      </w:pPr>
      <w:r w:rsidRPr="0042646D">
        <w:t>Effluent Concentration Allowance (ECA)</w:t>
      </w:r>
    </w:p>
    <w:p w14:paraId="1286A506" w14:textId="77777777" w:rsidR="00E236BD" w:rsidRPr="0042646D" w:rsidRDefault="004606B3" w:rsidP="000B61FD">
      <w:pPr>
        <w:spacing w:after="240"/>
      </w:pPr>
      <w:r w:rsidRPr="0042646D">
        <w:t xml:space="preserve">ECA </w:t>
      </w:r>
      <w:r w:rsidR="00803727" w:rsidRPr="0042646D">
        <w:t>is a value derived from the water quality criterion/objective, dilution credit, and ambient background concentration that is used, in conjunction with the coefficient of variation for the effluent monitoring data, to calculate a long-term average (LTA) discharge concentration</w:t>
      </w:r>
      <w:r w:rsidR="00E3332C" w:rsidRPr="0042646D">
        <w:t xml:space="preserve">. </w:t>
      </w:r>
      <w:r w:rsidR="00803727" w:rsidRPr="0042646D">
        <w:t xml:space="preserve">The ECA has the same meaning as waste load allocation (WLA) as used in </w:t>
      </w:r>
      <w:r w:rsidR="00444B19" w:rsidRPr="0042646D">
        <w:t>U.S. EPA</w:t>
      </w:r>
      <w:r w:rsidR="00803727" w:rsidRPr="0042646D">
        <w:t xml:space="preserve"> guidance (</w:t>
      </w:r>
      <w:r w:rsidR="00803727" w:rsidRPr="003874A8">
        <w:rPr>
          <w:i/>
          <w:iCs/>
        </w:rPr>
        <w:t>Technical Support Document For Water Quality-based Toxics Control</w:t>
      </w:r>
      <w:r w:rsidR="00803727" w:rsidRPr="0042646D">
        <w:t>, March 1991, second printing, EPA/505/2-90-001).</w:t>
      </w:r>
    </w:p>
    <w:p w14:paraId="65D52CD7" w14:textId="74D26900" w:rsidR="004606B3" w:rsidRPr="0042646D" w:rsidRDefault="00803727" w:rsidP="000B61FD">
      <w:pPr>
        <w:pStyle w:val="Definitions"/>
      </w:pPr>
      <w:r w:rsidRPr="0042646D">
        <w:t>Enclosed Bays</w:t>
      </w:r>
    </w:p>
    <w:p w14:paraId="3E2631E9" w14:textId="4EB73499" w:rsidR="00803727" w:rsidRPr="0042646D" w:rsidRDefault="004606B3" w:rsidP="000B61FD">
      <w:pPr>
        <w:spacing w:after="240"/>
      </w:pPr>
      <w:r w:rsidRPr="0042646D">
        <w:t>Enclosed Bays</w:t>
      </w:r>
      <w:r w:rsidRPr="0042646D">
        <w:rPr>
          <w:b/>
        </w:rPr>
        <w:t xml:space="preserve"> </w:t>
      </w:r>
      <w:r w:rsidR="00803727" w:rsidRPr="0042646D">
        <w:t>means indentations along the coast that enclose an area of oceanic water within distinct headlands or harbor works</w:t>
      </w:r>
      <w:r w:rsidR="00E3332C" w:rsidRPr="0042646D">
        <w:t xml:space="preserve">. </w:t>
      </w:r>
      <w:r w:rsidR="00803727" w:rsidRPr="0042646D">
        <w:t>Enclosed bays include all bays where the narrowest distance between the headlands or outermost harbor works is less than 75 percent of the greatest dimension of the enclosed portion of the bay</w:t>
      </w:r>
      <w:r w:rsidR="00E3332C" w:rsidRPr="0042646D">
        <w:t xml:space="preserve">. </w:t>
      </w:r>
      <w:r w:rsidR="00803727" w:rsidRPr="0042646D">
        <w:t>Enclosed bays include, but are not limited to, Humboldt Bay, Bodega Harbor, Tomales Bay, Drake’s Estero, San Francisco Bay, Morro Bay, Los Angeles-Long Beach Harbor, Upper and Lower Newport Bay, Mission Bay, and San Diego Bay</w:t>
      </w:r>
      <w:r w:rsidR="00E3332C" w:rsidRPr="0042646D">
        <w:t xml:space="preserve">. </w:t>
      </w:r>
      <w:r w:rsidR="00803727" w:rsidRPr="0042646D">
        <w:t>Enclosed bays do not include inland surface waters or ocean waters.</w:t>
      </w:r>
    </w:p>
    <w:p w14:paraId="4A3F0B4F" w14:textId="6D72047B" w:rsidR="00291F67" w:rsidRPr="0042646D" w:rsidRDefault="00291F67" w:rsidP="000B61FD">
      <w:pPr>
        <w:pStyle w:val="Definitions"/>
        <w:rPr>
          <w:rFonts w:cs="Arial"/>
        </w:rPr>
      </w:pPr>
      <w:r w:rsidRPr="0042646D">
        <w:t>Endpoint</w:t>
      </w:r>
    </w:p>
    <w:p w14:paraId="6FA1A1C0" w14:textId="79101109" w:rsidR="00291F67" w:rsidRPr="0042646D" w:rsidRDefault="00AF42E7" w:rsidP="00043687">
      <w:pPr>
        <w:spacing w:after="240"/>
        <w:rPr>
          <w:rFonts w:cs="Arial"/>
        </w:rPr>
      </w:pPr>
      <w:r w:rsidRPr="00A16ABD">
        <w:t>An effect that is measured in a toxicity study. Endpoints in toxicity tests may include, but are not limited to survival, reproduction, and growth.</w:t>
      </w:r>
      <w:r w:rsidRPr="00A16ABD">
        <w:rPr>
          <w:rFonts w:cs="Arial"/>
        </w:rPr>
        <w:t xml:space="preserve"> A measured response of a receptor to a stressor. An endpoint can be measured in a toxicity test or field survey.</w:t>
      </w:r>
    </w:p>
    <w:p w14:paraId="5A559082" w14:textId="77777777" w:rsidR="004606B3" w:rsidRPr="0042646D" w:rsidRDefault="00803727" w:rsidP="000B61FD">
      <w:pPr>
        <w:pStyle w:val="Definitions"/>
      </w:pPr>
      <w:r w:rsidRPr="0042646D">
        <w:t>Estimated Chemical Concentration</w:t>
      </w:r>
    </w:p>
    <w:p w14:paraId="1F95B567" w14:textId="77777777" w:rsidR="00803727" w:rsidRPr="0042646D" w:rsidRDefault="004606B3" w:rsidP="000B61FD">
      <w:pPr>
        <w:spacing w:after="240"/>
      </w:pPr>
      <w:r w:rsidRPr="0042646D">
        <w:t>T</w:t>
      </w:r>
      <w:r w:rsidR="00803727" w:rsidRPr="0042646D">
        <w:t>he estimated chemical concentration that results from the confirmed detection of the substance by the analytical method below the ML value.</w:t>
      </w:r>
    </w:p>
    <w:p w14:paraId="4D5CF2A7" w14:textId="77777777" w:rsidR="008003DC" w:rsidRPr="0042646D" w:rsidRDefault="00803727" w:rsidP="000B61FD">
      <w:pPr>
        <w:pStyle w:val="Definitions"/>
      </w:pPr>
      <w:r w:rsidRPr="0042646D">
        <w:t>Estuaries</w:t>
      </w:r>
    </w:p>
    <w:p w14:paraId="01D5E064" w14:textId="77777777" w:rsidR="00803727" w:rsidRPr="0042646D" w:rsidRDefault="008003DC" w:rsidP="000B61FD">
      <w:pPr>
        <w:spacing w:after="240"/>
      </w:pPr>
      <w:r w:rsidRPr="0042646D">
        <w:t xml:space="preserve">Estuaries </w:t>
      </w:r>
      <w:r w:rsidR="00803727" w:rsidRPr="0042646D">
        <w:t>means waters, including coastal lagoons, located at the mouths of streams that serve as areas of mixing for fresh and ocean waters</w:t>
      </w:r>
      <w:r w:rsidR="00E3332C" w:rsidRPr="0042646D">
        <w:t xml:space="preserve">. </w:t>
      </w:r>
      <w:r w:rsidR="00803727" w:rsidRPr="0042646D">
        <w:t>Coastal lagoons and mouths of streams that are temporarily separated from the ocean by sandbars shall be considered estuaries</w:t>
      </w:r>
      <w:r w:rsidR="00E3332C" w:rsidRPr="0042646D">
        <w:t xml:space="preserve">. </w:t>
      </w:r>
      <w:r w:rsidR="00803727" w:rsidRPr="0042646D">
        <w:t>Estuarine waters shall be considered to extend from a bay or the open ocean to a point upstream where there is no significant mixing of fresh water and seawater</w:t>
      </w:r>
      <w:r w:rsidR="00E3332C" w:rsidRPr="0042646D">
        <w:t xml:space="preserve">. </w:t>
      </w:r>
      <w:r w:rsidR="00803727" w:rsidRPr="0042646D">
        <w:t>Estuarine waters included, but are not limited to, the Sacramento-San Joaquin Delta, as defined in Water Code section 12220, Suisun Bay, Carquinez Strait downstream to the Carquinez Bridge, and appropriate areas of the Smith, Mad, Eel, Noyo, Russian, Klamath, San Diego, and Otay rivers</w:t>
      </w:r>
      <w:r w:rsidR="00E3332C" w:rsidRPr="0042646D">
        <w:t xml:space="preserve">. </w:t>
      </w:r>
      <w:r w:rsidR="00803727" w:rsidRPr="0042646D">
        <w:t>Estuaries do not include inland surface waters or ocean waters.</w:t>
      </w:r>
    </w:p>
    <w:p w14:paraId="050E0924" w14:textId="4A68CA29" w:rsidR="008003DC" w:rsidRPr="0042646D" w:rsidRDefault="00803727" w:rsidP="000B61FD">
      <w:pPr>
        <w:pStyle w:val="Definitions"/>
      </w:pPr>
      <w:r w:rsidRPr="0042646D">
        <w:t>Inland Surface Waters</w:t>
      </w:r>
    </w:p>
    <w:p w14:paraId="06814F06" w14:textId="77777777" w:rsidR="00803727" w:rsidRPr="0042646D" w:rsidRDefault="008003DC" w:rsidP="000B61FD">
      <w:pPr>
        <w:spacing w:after="240"/>
      </w:pPr>
      <w:r w:rsidRPr="0042646D">
        <w:t>A</w:t>
      </w:r>
      <w:r w:rsidR="00803727" w:rsidRPr="0042646D">
        <w:t xml:space="preserve">ll surface waters of the </w:t>
      </w:r>
      <w:r w:rsidR="00DE5F37" w:rsidRPr="0042646D">
        <w:t>s</w:t>
      </w:r>
      <w:r w:rsidR="00803727" w:rsidRPr="0042646D">
        <w:t>tate that do not include the ocean, enclosed bays, or estuaries.</w:t>
      </w:r>
    </w:p>
    <w:p w14:paraId="29C15258" w14:textId="77777777" w:rsidR="008003DC" w:rsidRPr="0042646D" w:rsidRDefault="00803727" w:rsidP="000B61FD">
      <w:pPr>
        <w:pStyle w:val="Definitions"/>
      </w:pPr>
      <w:r w:rsidRPr="0042646D">
        <w:t>Instantaneous Maximum Effluent Limitation</w:t>
      </w:r>
    </w:p>
    <w:p w14:paraId="7880B4E3" w14:textId="77777777" w:rsidR="00803727" w:rsidRPr="0042646D" w:rsidRDefault="008003DC" w:rsidP="000B61FD">
      <w:pPr>
        <w:spacing w:after="240"/>
      </w:pPr>
      <w:r w:rsidRPr="0042646D">
        <w:t>T</w:t>
      </w:r>
      <w:r w:rsidR="00803727" w:rsidRPr="0042646D">
        <w:t>he highest allowable value for any single grab sample or aliquot (i.e., each grab sample or aliquot is independently compared to the instantaneous maximum limitation).</w:t>
      </w:r>
    </w:p>
    <w:p w14:paraId="7CA8673D" w14:textId="77777777" w:rsidR="008003DC" w:rsidRPr="0042646D" w:rsidRDefault="00803727" w:rsidP="000B61FD">
      <w:pPr>
        <w:pStyle w:val="Definitions"/>
      </w:pPr>
      <w:r w:rsidRPr="0042646D">
        <w:t>Instantaneous Minimum Effluent Limitation</w:t>
      </w:r>
    </w:p>
    <w:p w14:paraId="638D9C40" w14:textId="5E9377F3" w:rsidR="00803727" w:rsidRDefault="008003DC" w:rsidP="005B6341">
      <w:r w:rsidRPr="0042646D">
        <w:t>T</w:t>
      </w:r>
      <w:r w:rsidR="00803727" w:rsidRPr="0042646D">
        <w:t>he lowest allowable value for any single grab sample or aliquot (i.e., each grab sample or aliquot is independently compared to the instantaneous minimum limitation).</w:t>
      </w:r>
    </w:p>
    <w:p w14:paraId="7FEA7191" w14:textId="77777777" w:rsidR="00DA4ACE" w:rsidRDefault="00DA4ACE" w:rsidP="00DA4ACE">
      <w:pPr>
        <w:pStyle w:val="Definitions"/>
      </w:pPr>
      <w:r>
        <w:t>Instream Waste Concentration (IWC)</w:t>
      </w:r>
    </w:p>
    <w:p w14:paraId="5A6D9405" w14:textId="3B59D26D" w:rsidR="00DA4ACE" w:rsidRPr="0042646D" w:rsidRDefault="00DA4ACE" w:rsidP="00DA4ACE">
      <w:pPr>
        <w:spacing w:after="240"/>
      </w:pPr>
      <w:r w:rsidRPr="00A16ABD">
        <w:t>The concentration of effluent in the receiving water after mixing.</w:t>
      </w:r>
    </w:p>
    <w:p w14:paraId="4AB01E4A" w14:textId="77777777" w:rsidR="008003DC" w:rsidRPr="0042646D" w:rsidRDefault="00803727" w:rsidP="000B61FD">
      <w:pPr>
        <w:pStyle w:val="Definitions"/>
      </w:pPr>
      <w:r w:rsidRPr="0042646D">
        <w:t>Maximum Daily Effluent Limitation (MDEL)</w:t>
      </w:r>
    </w:p>
    <w:p w14:paraId="6186CAF5" w14:textId="77777777" w:rsidR="00803727" w:rsidRPr="0042646D" w:rsidRDefault="008003DC" w:rsidP="000B61FD">
      <w:pPr>
        <w:spacing w:after="240"/>
      </w:pPr>
      <w:r w:rsidRPr="0042646D">
        <w:t>T</w:t>
      </w:r>
      <w:r w:rsidR="00803727" w:rsidRPr="0042646D">
        <w:t>he highest allowable daily discharge of a pollutant, over a calendar day (or 24-hour period)</w:t>
      </w:r>
      <w:r w:rsidR="00E3332C" w:rsidRPr="0042646D">
        <w:t xml:space="preserve">. </w:t>
      </w:r>
      <w:r w:rsidR="00803727" w:rsidRPr="0042646D">
        <w:t>For pollutants with limitations expressed in units of mass, the daily discharge is calculated as the total mass of the pollutant discharged over the day</w:t>
      </w:r>
      <w:r w:rsidR="00E3332C" w:rsidRPr="0042646D">
        <w:t xml:space="preserve">. </w:t>
      </w:r>
      <w:r w:rsidR="00803727" w:rsidRPr="0042646D">
        <w:t>For pollutants with limitations expressed in other units of measurement, the daily discharge is calculated as the arithmetic mean measurement of the pollutant over the day.</w:t>
      </w:r>
    </w:p>
    <w:p w14:paraId="0B24FD30" w14:textId="77777777" w:rsidR="008003DC" w:rsidRPr="0042646D" w:rsidRDefault="00803727" w:rsidP="000B61FD">
      <w:pPr>
        <w:pStyle w:val="Definitions"/>
      </w:pPr>
      <w:r w:rsidRPr="0042646D">
        <w:t>Median</w:t>
      </w:r>
    </w:p>
    <w:p w14:paraId="2511C84C" w14:textId="77777777" w:rsidR="00803727" w:rsidRPr="0042646D" w:rsidRDefault="008003DC" w:rsidP="00DF0371">
      <w:pPr>
        <w:spacing w:after="240" w:line="280" w:lineRule="exact"/>
      </w:pPr>
      <w:r w:rsidRPr="0042646D">
        <w:t>T</w:t>
      </w:r>
      <w:r w:rsidR="00803727" w:rsidRPr="0042646D">
        <w:t>he middle measurement in a set of data</w:t>
      </w:r>
      <w:r w:rsidR="00E3332C" w:rsidRPr="0042646D">
        <w:t xml:space="preserve">. </w:t>
      </w:r>
      <w:r w:rsidR="00803727" w:rsidRPr="0042646D">
        <w:t>The median of a set of data is found by first arranging the measurements in order of magnitude (either increasing or decreasing order). If the number of measurements (n) is odd, then the median = X</w:t>
      </w:r>
      <w:r w:rsidR="00803727" w:rsidRPr="0042646D">
        <w:rPr>
          <w:sz w:val="32"/>
          <w:szCs w:val="32"/>
          <w:vertAlign w:val="subscript"/>
        </w:rPr>
        <w:t>(n+1)/2</w:t>
      </w:r>
      <w:r w:rsidR="00E3332C" w:rsidRPr="0042646D">
        <w:t xml:space="preserve">. </w:t>
      </w:r>
      <w:r w:rsidR="00803727" w:rsidRPr="0042646D">
        <w:t>If n is even, then the median = (X</w:t>
      </w:r>
      <w:r w:rsidR="00803727" w:rsidRPr="0042646D">
        <w:rPr>
          <w:sz w:val="32"/>
          <w:szCs w:val="32"/>
          <w:vertAlign w:val="subscript"/>
        </w:rPr>
        <w:t>n/2</w:t>
      </w:r>
      <w:r w:rsidR="00803727" w:rsidRPr="0042646D">
        <w:t xml:space="preserve"> + X</w:t>
      </w:r>
      <w:r w:rsidR="00803727" w:rsidRPr="0042646D">
        <w:rPr>
          <w:sz w:val="32"/>
          <w:szCs w:val="32"/>
          <w:vertAlign w:val="subscript"/>
        </w:rPr>
        <w:t>(n/2)+1</w:t>
      </w:r>
      <w:r w:rsidR="00803727" w:rsidRPr="0042646D">
        <w:t>)/2 (i.e., the midpoint between the n/2 and n/2+1).</w:t>
      </w:r>
    </w:p>
    <w:p w14:paraId="363DC561" w14:textId="77777777" w:rsidR="008003DC" w:rsidRPr="0042646D" w:rsidRDefault="00803727" w:rsidP="000B61FD">
      <w:pPr>
        <w:pStyle w:val="Definitions"/>
      </w:pPr>
      <w:r w:rsidRPr="0042646D">
        <w:t>Method Detection Limit (MDL)</w:t>
      </w:r>
    </w:p>
    <w:p w14:paraId="7AC9F5CC" w14:textId="331FA8AF" w:rsidR="00803727" w:rsidRPr="0042646D" w:rsidRDefault="008003DC" w:rsidP="000B61FD">
      <w:pPr>
        <w:spacing w:after="240"/>
      </w:pPr>
      <w:r w:rsidRPr="0042646D">
        <w:t xml:space="preserve">MDL </w:t>
      </w:r>
      <w:r w:rsidR="00803727" w:rsidRPr="0042646D">
        <w:t xml:space="preserve">is the minimum </w:t>
      </w:r>
      <w:r w:rsidR="00FA3FAE" w:rsidRPr="0042646D">
        <w:t xml:space="preserve">measured </w:t>
      </w:r>
      <w:r w:rsidR="00803727" w:rsidRPr="0042646D">
        <w:t xml:space="preserve">concentration of a substance that can be reported with 99 percent confidence that the </w:t>
      </w:r>
      <w:r w:rsidR="00FA3FAE" w:rsidRPr="0042646D">
        <w:t xml:space="preserve">measured </w:t>
      </w:r>
      <w:r w:rsidR="00803727" w:rsidRPr="0042646D">
        <w:t xml:space="preserve">concentration is </w:t>
      </w:r>
      <w:r w:rsidR="00FA3FAE" w:rsidRPr="0042646D">
        <w:t>distinguishable from method blank results</w:t>
      </w:r>
      <w:r w:rsidR="00803727" w:rsidRPr="0042646D">
        <w:t xml:space="preserve">, as defined in </w:t>
      </w:r>
      <w:r w:rsidR="00075598" w:rsidRPr="0042646D">
        <w:t xml:space="preserve">in </w:t>
      </w:r>
      <w:r w:rsidR="00293147">
        <w:t>T</w:t>
      </w:r>
      <w:r w:rsidR="00EC6631">
        <w:t xml:space="preserve">itle 40, </w:t>
      </w:r>
      <w:r w:rsidR="004845DE">
        <w:t>p</w:t>
      </w:r>
      <w:r w:rsidR="00EC6631">
        <w:t xml:space="preserve">art 136 of the Code of Federal Regulations </w:t>
      </w:r>
      <w:r w:rsidR="00A078B7">
        <w:br/>
      </w:r>
      <w:r w:rsidR="00EC6631">
        <w:t>(</w:t>
      </w:r>
      <w:r w:rsidR="00075598" w:rsidRPr="0042646D">
        <w:t xml:space="preserve">40 C.F.R. </w:t>
      </w:r>
      <w:r w:rsidR="004845DE">
        <w:t>p</w:t>
      </w:r>
      <w:r w:rsidR="00075598" w:rsidRPr="0042646D">
        <w:t>art 136</w:t>
      </w:r>
      <w:r w:rsidR="00EC6631">
        <w:t>)</w:t>
      </w:r>
      <w:r w:rsidR="00803727" w:rsidRPr="0042646D">
        <w:t>, Attachment B.</w:t>
      </w:r>
    </w:p>
    <w:p w14:paraId="30E791F7" w14:textId="6DEC753B" w:rsidR="008003DC" w:rsidRPr="0042646D" w:rsidRDefault="00803727" w:rsidP="000B61FD">
      <w:pPr>
        <w:pStyle w:val="Definitions"/>
      </w:pPr>
      <w:r w:rsidRPr="0042646D">
        <w:t>Minimum Level (ML)</w:t>
      </w:r>
    </w:p>
    <w:p w14:paraId="3ED77823" w14:textId="77777777" w:rsidR="00803727" w:rsidRPr="0042646D" w:rsidRDefault="008003DC" w:rsidP="000B61FD">
      <w:pPr>
        <w:spacing w:after="240"/>
      </w:pPr>
      <w:r w:rsidRPr="0042646D">
        <w:t xml:space="preserve">ML </w:t>
      </w:r>
      <w:r w:rsidR="00803727" w:rsidRPr="0042646D">
        <w:t>is the concentration at which the entire analytical system must give a recognizable signal and acceptable calibration point</w:t>
      </w:r>
      <w:r w:rsidR="00E3332C" w:rsidRPr="0042646D">
        <w:t xml:space="preserve">. </w:t>
      </w:r>
      <w:r w:rsidR="00803727" w:rsidRPr="0042646D">
        <w:t>The ML is the concentration in a sample that is equivalent to the concentration of the lowest calibration standard analyzed by a specific analytical procedure, assuming that all the method specified sample weights, volumes, and processing steps have been followed.</w:t>
      </w:r>
    </w:p>
    <w:p w14:paraId="6B28B486" w14:textId="77777777" w:rsidR="008003DC" w:rsidRPr="0042646D" w:rsidRDefault="00803727" w:rsidP="000B61FD">
      <w:pPr>
        <w:pStyle w:val="Definitions"/>
      </w:pPr>
      <w:r w:rsidRPr="0042646D">
        <w:t>Mixing Zone</w:t>
      </w:r>
    </w:p>
    <w:p w14:paraId="13A26268" w14:textId="4E3BFC6E" w:rsidR="00803727" w:rsidRPr="0042646D" w:rsidRDefault="008003DC" w:rsidP="000B61FD">
      <w:pPr>
        <w:spacing w:after="240"/>
      </w:pPr>
      <w:r w:rsidRPr="0042646D">
        <w:t>Mixing Zone</w:t>
      </w:r>
      <w:r w:rsidRPr="0042646D">
        <w:rPr>
          <w:b/>
        </w:rPr>
        <w:t xml:space="preserve"> </w:t>
      </w:r>
      <w:r w:rsidR="00803727" w:rsidRPr="0042646D">
        <w:t>is a limited volume of receiving water that is allocated for mixing with a wastewater discharge where water quality criteria can be exceeded without causing adverse effects to the overall water body.</w:t>
      </w:r>
    </w:p>
    <w:p w14:paraId="57A5EEA5" w14:textId="77777777" w:rsidR="0063619C" w:rsidRPr="0042646D" w:rsidRDefault="00803727" w:rsidP="000B61FD">
      <w:pPr>
        <w:pStyle w:val="Definitions"/>
      </w:pPr>
      <w:r w:rsidRPr="0042646D">
        <w:t>Not Detected (ND)</w:t>
      </w:r>
    </w:p>
    <w:p w14:paraId="13C118FE" w14:textId="01EB9749" w:rsidR="00803727" w:rsidRDefault="0063619C" w:rsidP="000B61FD">
      <w:pPr>
        <w:spacing w:after="240"/>
      </w:pPr>
      <w:r w:rsidRPr="0042646D">
        <w:t>S</w:t>
      </w:r>
      <w:r w:rsidR="00803727" w:rsidRPr="0042646D">
        <w:t xml:space="preserve">ample results </w:t>
      </w:r>
      <w:r w:rsidRPr="0042646D">
        <w:t xml:space="preserve">which are </w:t>
      </w:r>
      <w:r w:rsidR="00803727" w:rsidRPr="0042646D">
        <w:t>less than the laboratory’s MDL.</w:t>
      </w:r>
    </w:p>
    <w:p w14:paraId="1CFBCCD6" w14:textId="77777777" w:rsidR="00DA4ACE" w:rsidRDefault="00DA4ACE" w:rsidP="00DA4ACE">
      <w:pPr>
        <w:pStyle w:val="Definitions"/>
      </w:pPr>
      <w:r>
        <w:t>Null Hypothesis</w:t>
      </w:r>
    </w:p>
    <w:p w14:paraId="461780B8" w14:textId="1A6E8548" w:rsidR="00DA4ACE" w:rsidRPr="0042646D" w:rsidRDefault="00DA4ACE" w:rsidP="00DA4ACE">
      <w:pPr>
        <w:spacing w:after="240"/>
      </w:pPr>
      <w:r w:rsidRPr="00A16ABD">
        <w:rPr>
          <w:rFonts w:cs="Arial"/>
        </w:rPr>
        <w:t>A statement used in statistical testing that has been put forward either because it is believed to be true or because it is to be used as a basis for argument, but has not been proved.</w:t>
      </w:r>
    </w:p>
    <w:p w14:paraId="5F836688" w14:textId="3D25B2A7" w:rsidR="00C5559A" w:rsidRPr="0042646D" w:rsidRDefault="00C50A0D" w:rsidP="000B61FD">
      <w:pPr>
        <w:pStyle w:val="Definitions"/>
      </w:pPr>
      <w:r w:rsidRPr="0042646D">
        <w:t>Ocean Waters</w:t>
      </w:r>
    </w:p>
    <w:p w14:paraId="71E89512" w14:textId="26C3DC37" w:rsidR="00C50A0D" w:rsidRPr="0042646D" w:rsidRDefault="00C5559A" w:rsidP="000B61FD">
      <w:pPr>
        <w:spacing w:after="240"/>
      </w:pPr>
      <w:r w:rsidRPr="0042646D">
        <w:t>T</w:t>
      </w:r>
      <w:r w:rsidR="00C50A0D" w:rsidRPr="0042646D">
        <w:t>he territorial marine waters of the State as defined by California law to the extent these waters are outside of enclosed bays, estuaries, and coastal lagoons</w:t>
      </w:r>
      <w:r w:rsidR="002200D4" w:rsidRPr="0042646D">
        <w:t xml:space="preserve">. </w:t>
      </w:r>
      <w:r w:rsidR="00C50A0D" w:rsidRPr="0042646D">
        <w:t>Discharges to ocean waters are regulated in accordance with the State Water Board’s California Ocean Plan.</w:t>
      </w:r>
    </w:p>
    <w:p w14:paraId="53ECB4C0" w14:textId="77777777" w:rsidR="00C5559A" w:rsidRPr="0042646D" w:rsidRDefault="00A738F0" w:rsidP="000B61FD">
      <w:pPr>
        <w:pStyle w:val="Definitions"/>
      </w:pPr>
      <w:r w:rsidRPr="0042646D">
        <w:t>Percent Effect</w:t>
      </w:r>
    </w:p>
    <w:p w14:paraId="6224EF36" w14:textId="38E3CAF3" w:rsidR="00A05A24" w:rsidRPr="0042646D" w:rsidRDefault="00A738F0" w:rsidP="000B61FD">
      <w:pPr>
        <w:spacing w:after="240"/>
      </w:pPr>
      <w:r w:rsidRPr="0042646D">
        <w:t>The percent effect at the instream waste concentration (IWC) shall be calculated using untransformed data and the following equation:</w:t>
      </w:r>
    </w:p>
    <w:p w14:paraId="57E7BE1F" w14:textId="4C7812C3" w:rsidR="000131CC" w:rsidRPr="0042646D" w:rsidRDefault="000131CC" w:rsidP="000B61FD">
      <w:pPr>
        <w:spacing w:after="240"/>
      </w:pPr>
      <w:r>
        <w:rPr>
          <w:noProof/>
        </w:rPr>
        <w:drawing>
          <wp:inline distT="0" distB="0" distL="0" distR="0" wp14:anchorId="0231ADD0" wp14:editId="4A2DE0CC">
            <wp:extent cx="6165850" cy="518103"/>
            <wp:effectExtent l="0" t="0" r="0" b="0"/>
            <wp:docPr id="5" name="Picture 5" descr="Formula. Percent Effect of the Sample. equals. Mean Control Response minus Mean Sample Response. Divided by. Mean Control Response. Multiplied by.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6165850" cy="518103"/>
                    </a:xfrm>
                    <a:prstGeom prst="rect">
                      <a:avLst/>
                    </a:prstGeom>
                  </pic:spPr>
                </pic:pic>
              </a:graphicData>
            </a:graphic>
          </wp:inline>
        </w:drawing>
      </w:r>
    </w:p>
    <w:p w14:paraId="02ABDAB7" w14:textId="13143F3E" w:rsidR="004606B3" w:rsidRPr="0042646D" w:rsidRDefault="00803727" w:rsidP="000B61FD">
      <w:pPr>
        <w:pStyle w:val="Definitions"/>
      </w:pPr>
      <w:r w:rsidRPr="0042646D">
        <w:t>Persistent</w:t>
      </w:r>
      <w:r w:rsidR="004606B3" w:rsidRPr="0042646D">
        <w:t xml:space="preserve"> Pollutants</w:t>
      </w:r>
    </w:p>
    <w:p w14:paraId="15F245AC" w14:textId="2C4B287F" w:rsidR="00E06A8F" w:rsidRPr="0042646D" w:rsidRDefault="004606B3" w:rsidP="000B61FD">
      <w:pPr>
        <w:spacing w:after="240"/>
      </w:pPr>
      <w:r w:rsidRPr="0042646D">
        <w:t xml:space="preserve">Persistent pollutants </w:t>
      </w:r>
      <w:r w:rsidR="00803727" w:rsidRPr="0042646D">
        <w:t>are substances for which degradation or decomposition in the environment is nonexistent or very slow.</w:t>
      </w:r>
    </w:p>
    <w:p w14:paraId="0A678AE4" w14:textId="77777777" w:rsidR="004606B3" w:rsidRPr="0042646D" w:rsidRDefault="00803727" w:rsidP="000B61FD">
      <w:pPr>
        <w:pStyle w:val="Definitions"/>
      </w:pPr>
      <w:r w:rsidRPr="0042646D">
        <w:t>Pollutant Minimization Program (PMP)</w:t>
      </w:r>
    </w:p>
    <w:p w14:paraId="4148082C" w14:textId="0C16828C" w:rsidR="00803727" w:rsidRPr="0042646D" w:rsidRDefault="004606B3" w:rsidP="000B61FD">
      <w:pPr>
        <w:spacing w:after="240"/>
      </w:pPr>
      <w:r w:rsidRPr="0042646D">
        <w:t xml:space="preserve">PMP </w:t>
      </w:r>
      <w:r w:rsidR="00803727" w:rsidRPr="0042646D">
        <w:t>means waste minimization and pollution prevention actions that include, but are not limited to, product substitution, waste stream recycling, alternative waste management methods, and education of the public and businesses</w:t>
      </w:r>
      <w:r w:rsidR="00E3332C" w:rsidRPr="0042646D">
        <w:t xml:space="preserve">. </w:t>
      </w:r>
      <w:r w:rsidR="00803727" w:rsidRPr="0042646D">
        <w:t xml:space="preserve">The goal of the PMP shall be to reduce all potential sources of a priority pollutant(s) </w:t>
      </w:r>
      <w:r w:rsidR="00D75BCC" w:rsidRPr="0042646D">
        <w:t>through</w:t>
      </w:r>
      <w:r w:rsidR="00803727" w:rsidRPr="0042646D">
        <w:t xml:space="preserve"> pollutant minimization (control) strategies, including pollution prevention measures as appropriate, to maintain the effluent concentration at or below the water quality-based effluent limitation</w:t>
      </w:r>
      <w:r w:rsidR="00E3332C" w:rsidRPr="0042646D">
        <w:t xml:space="preserve">. </w:t>
      </w:r>
      <w:r w:rsidR="00803727" w:rsidRPr="0042646D">
        <w:t>Pollution prevention measures may be particularly appropriate for persistent bioaccumulative priority pollutants where there is evidence that beneficial uses are being impacted</w:t>
      </w:r>
      <w:r w:rsidR="00E3332C" w:rsidRPr="0042646D">
        <w:t xml:space="preserve">. </w:t>
      </w:r>
      <w:r w:rsidR="00803727" w:rsidRPr="0042646D">
        <w:t xml:space="preserve">The </w:t>
      </w:r>
      <w:r w:rsidR="00E469FA" w:rsidRPr="0042646D">
        <w:t>Central Valley Water Board</w:t>
      </w:r>
      <w:r w:rsidR="00803727" w:rsidRPr="0042646D">
        <w:t xml:space="preserve"> may consider cost effectiveness when establishing the requirements of a PMP</w:t>
      </w:r>
      <w:r w:rsidR="00E3332C" w:rsidRPr="0042646D">
        <w:t xml:space="preserve">. </w:t>
      </w:r>
      <w:r w:rsidR="00803727" w:rsidRPr="0042646D">
        <w:t xml:space="preserve">The completion and implementation of a Pollution Prevention Plan, if required pursuant to Water Code </w:t>
      </w:r>
      <w:r w:rsidR="0000378B">
        <w:br/>
      </w:r>
      <w:r w:rsidR="00803727" w:rsidRPr="0042646D">
        <w:t>section 13263.3(d), shall be considered to fulfill the PMP requirements.</w:t>
      </w:r>
    </w:p>
    <w:p w14:paraId="036E546F" w14:textId="77777777" w:rsidR="004606B3" w:rsidRPr="0042646D" w:rsidRDefault="00803727" w:rsidP="000B61FD">
      <w:pPr>
        <w:pStyle w:val="Definitions"/>
      </w:pPr>
      <w:r w:rsidRPr="0042646D">
        <w:t>Pollution Prevention</w:t>
      </w:r>
    </w:p>
    <w:p w14:paraId="3AA9CEA3" w14:textId="5037152D" w:rsidR="00803727" w:rsidRDefault="004606B3" w:rsidP="000B61FD">
      <w:pPr>
        <w:spacing w:after="240"/>
      </w:pPr>
      <w:r w:rsidRPr="0042646D">
        <w:t>Pollution Prevention</w:t>
      </w:r>
      <w:r w:rsidRPr="0042646D">
        <w:rPr>
          <w:b/>
        </w:rPr>
        <w:t xml:space="preserve"> </w:t>
      </w:r>
      <w:r w:rsidR="00803727" w:rsidRPr="0042646D">
        <w:t>means any action that causes a net reduction in the use or generation of a hazardous substance or other pollutant that is discharged into water and includes, but is not limited to, input change, operational improvement, production process change, and product reformulation (as defined in Water Code section 13263.3)</w:t>
      </w:r>
      <w:r w:rsidR="00E3332C" w:rsidRPr="0042646D">
        <w:t xml:space="preserve">. </w:t>
      </w:r>
      <w:r w:rsidR="00803727" w:rsidRPr="0042646D">
        <w:t xml:space="preserve">Pollution prevention does not include actions that merely shift a pollutant in wastewater from one environmental medium to another environmental medium, unless clear environmental benefits of such an approach are identified to the satisfaction of the State </w:t>
      </w:r>
      <w:r w:rsidR="00DE5F37" w:rsidRPr="0042646D">
        <w:t xml:space="preserve">Water Resources Control Board (State Water Board) </w:t>
      </w:r>
      <w:r w:rsidR="00803727" w:rsidRPr="0042646D">
        <w:t xml:space="preserve">or </w:t>
      </w:r>
      <w:r w:rsidR="00E469FA" w:rsidRPr="0042646D">
        <w:t>Central Valley Water Board</w:t>
      </w:r>
      <w:r w:rsidR="00803727" w:rsidRPr="0042646D">
        <w:t>.</w:t>
      </w:r>
    </w:p>
    <w:p w14:paraId="4362A4DF" w14:textId="17E33B96" w:rsidR="00DF0371" w:rsidRPr="00A16ABD" w:rsidRDefault="00DF0371" w:rsidP="00DF0371">
      <w:pPr>
        <w:pStyle w:val="Definitions"/>
        <w:rPr>
          <w:rFonts w:cs="Arial"/>
        </w:rPr>
      </w:pPr>
      <w:r>
        <w:rPr>
          <w:rFonts w:cs="Arial"/>
        </w:rPr>
        <w:t>Response</w:t>
      </w:r>
    </w:p>
    <w:p w14:paraId="3A5BE6B7" w14:textId="5B63E3F2" w:rsidR="00DF0371" w:rsidRPr="00A16ABD" w:rsidRDefault="00DF0371" w:rsidP="00DF0371">
      <w:pPr>
        <w:spacing w:after="240"/>
        <w:rPr>
          <w:b/>
        </w:rPr>
      </w:pPr>
      <w:r w:rsidRPr="00DF0371">
        <w:t>A measured biological effect (e.g., survival, reproduction, growth) as a result of exposure to a stimulus</w:t>
      </w:r>
      <w:r w:rsidRPr="00A16ABD">
        <w:t>.</w:t>
      </w:r>
    </w:p>
    <w:p w14:paraId="1F69126B" w14:textId="222C9162" w:rsidR="00A35545" w:rsidRPr="0042646D" w:rsidRDefault="00A35545" w:rsidP="000B61FD">
      <w:pPr>
        <w:pStyle w:val="Definitions"/>
      </w:pPr>
      <w:r w:rsidRPr="0042646D">
        <w:t>Satellite Collection System</w:t>
      </w:r>
    </w:p>
    <w:p w14:paraId="1CF44620" w14:textId="77777777" w:rsidR="00A35545" w:rsidRPr="0042646D" w:rsidRDefault="00A35545" w:rsidP="000B61FD">
      <w:pPr>
        <w:spacing w:after="240"/>
      </w:pPr>
      <w:r w:rsidRPr="0042646D">
        <w:t>The portion, if any, of a sanitary sewer system owned or operated by a different public agency than the agency that owns and operates the wastewater treatment facility that a sanitary sewer system is tributary to.</w:t>
      </w:r>
    </w:p>
    <w:p w14:paraId="6232F664" w14:textId="77777777" w:rsidR="004606B3" w:rsidRPr="0042646D" w:rsidRDefault="00803727" w:rsidP="000B61FD">
      <w:pPr>
        <w:pStyle w:val="Definitions"/>
      </w:pPr>
      <w:r w:rsidRPr="0042646D">
        <w:t>Source of Drinking Water</w:t>
      </w:r>
    </w:p>
    <w:p w14:paraId="58234014" w14:textId="05760C7A" w:rsidR="00803727" w:rsidRDefault="004606B3" w:rsidP="000B61FD">
      <w:pPr>
        <w:spacing w:after="240"/>
      </w:pPr>
      <w:r w:rsidRPr="0042646D">
        <w:t>A</w:t>
      </w:r>
      <w:r w:rsidR="00803727" w:rsidRPr="0042646D">
        <w:t xml:space="preserve">ny water designated as municipal or domestic supply (MUN) in a </w:t>
      </w:r>
      <w:r w:rsidR="00E469FA" w:rsidRPr="0042646D">
        <w:t>Central Valley Water Board</w:t>
      </w:r>
      <w:r w:rsidR="00803727" w:rsidRPr="0042646D">
        <w:t xml:space="preserve"> Basin Plan.</w:t>
      </w:r>
    </w:p>
    <w:p w14:paraId="6B71514D" w14:textId="77777777" w:rsidR="00DA4ACE" w:rsidRPr="00A16ABD" w:rsidRDefault="00DA4ACE" w:rsidP="00DA4ACE">
      <w:pPr>
        <w:pStyle w:val="Definitions"/>
        <w:rPr>
          <w:rFonts w:cs="Arial"/>
        </w:rPr>
      </w:pPr>
      <w:r w:rsidRPr="00A16ABD">
        <w:rPr>
          <w:rFonts w:cs="Arial"/>
        </w:rPr>
        <w:t>Species Sensitivity Screening</w:t>
      </w:r>
    </w:p>
    <w:p w14:paraId="7548ECD5" w14:textId="77777777" w:rsidR="00DA4ACE" w:rsidRPr="00A16ABD" w:rsidRDefault="00DA4ACE" w:rsidP="00DA4ACE">
      <w:pPr>
        <w:spacing w:after="240"/>
        <w:rPr>
          <w:b/>
        </w:rPr>
      </w:pPr>
      <w:r w:rsidRPr="00A16ABD">
        <w:t>An analysis to determine the single most sensitive species from an array of test species to be used in a single species laboratory test series.</w:t>
      </w:r>
    </w:p>
    <w:p w14:paraId="5B5E32BB" w14:textId="77777777" w:rsidR="003C0653" w:rsidRPr="0042646D" w:rsidRDefault="00803727" w:rsidP="000B61FD">
      <w:pPr>
        <w:pStyle w:val="Definitions"/>
      </w:pPr>
      <w:r w:rsidRPr="0042646D">
        <w:t>Standard Deviation (</w:t>
      </w:r>
      <w:r w:rsidRPr="0042646D">
        <w:rPr>
          <w:rFonts w:ascii="Symbol" w:eastAsia="Symbol" w:hAnsi="Symbol" w:cs="Symbol"/>
        </w:rPr>
        <w:t>s</w:t>
      </w:r>
      <w:r w:rsidRPr="0042646D">
        <w:t>)</w:t>
      </w:r>
    </w:p>
    <w:p w14:paraId="092C0095" w14:textId="4F57D69C" w:rsidR="00803727" w:rsidRDefault="003C0653" w:rsidP="000B61FD">
      <w:pPr>
        <w:spacing w:after="240"/>
      </w:pPr>
      <w:r w:rsidRPr="0042646D">
        <w:t>Standard</w:t>
      </w:r>
      <w:r w:rsidRPr="0042646D">
        <w:rPr>
          <w:b/>
        </w:rPr>
        <w:t xml:space="preserve"> </w:t>
      </w:r>
      <w:r w:rsidRPr="0042646D">
        <w:t xml:space="preserve">Deviation </w:t>
      </w:r>
      <w:r w:rsidR="00803727" w:rsidRPr="0042646D">
        <w:t>is a measure of variability that is calculated as follows:</w:t>
      </w:r>
      <w:r w:rsidR="00B5441A" w:rsidRPr="0042646D">
        <w:br/>
      </w:r>
      <w:r w:rsidR="00B5441A" w:rsidRPr="0042646D">
        <w:br/>
      </w:r>
      <w:r w:rsidR="00803727" w:rsidRPr="0042646D">
        <w:rPr>
          <w:rFonts w:ascii="Symbol" w:eastAsia="Symbol" w:hAnsi="Symbol" w:cs="Symbol"/>
        </w:rPr>
        <w:t>s</w:t>
      </w:r>
      <w:r w:rsidR="00A25A3E" w:rsidRPr="0042646D">
        <w:t xml:space="preserve"> </w:t>
      </w:r>
      <w:r w:rsidR="00803727" w:rsidRPr="0042646D">
        <w:t>=</w:t>
      </w:r>
      <w:r w:rsidR="00A25A3E" w:rsidRPr="0042646D">
        <w:t xml:space="preserve"> </w:t>
      </w:r>
      <w:r w:rsidR="00803727" w:rsidRPr="0042646D">
        <w:t>(</w:t>
      </w:r>
      <w:r w:rsidR="00803727" w:rsidRPr="0042646D">
        <w:rPr>
          <w:rFonts w:ascii="Symbol" w:eastAsia="Symbol" w:hAnsi="Symbol" w:cs="Symbol"/>
        </w:rPr>
        <w:t>å</w:t>
      </w:r>
      <w:r w:rsidR="00A25A3E" w:rsidRPr="0042646D">
        <w:t xml:space="preserve"> </w:t>
      </w:r>
      <w:r w:rsidR="00803727" w:rsidRPr="0042646D">
        <w:t xml:space="preserve">[(x - </w:t>
      </w:r>
      <w:r w:rsidR="00803727" w:rsidRPr="0042646D">
        <w:rPr>
          <w:rFonts w:ascii="Symbol" w:eastAsia="Symbol" w:hAnsi="Symbol" w:cs="Symbol"/>
        </w:rPr>
        <w:t>m</w:t>
      </w:r>
      <w:r w:rsidR="00803727" w:rsidRPr="0042646D">
        <w:t>)</w:t>
      </w:r>
      <w:r w:rsidR="00803727" w:rsidRPr="0042646D">
        <w:rPr>
          <w:sz w:val="32"/>
          <w:szCs w:val="32"/>
          <w:vertAlign w:val="superscript"/>
        </w:rPr>
        <w:t>2</w:t>
      </w:r>
      <w:r w:rsidR="00803727" w:rsidRPr="0042646D">
        <w:t>]</w:t>
      </w:r>
      <w:r w:rsidR="00A25A3E" w:rsidRPr="0042646D">
        <w:t xml:space="preserve"> </w:t>
      </w:r>
      <w:r w:rsidR="00803727" w:rsidRPr="0042646D">
        <w:t>/</w:t>
      </w:r>
      <w:r w:rsidR="00A25A3E" w:rsidRPr="0042646D">
        <w:t xml:space="preserve"> </w:t>
      </w:r>
      <w:r w:rsidR="00803727" w:rsidRPr="0042646D">
        <w:t>(n – 1))</w:t>
      </w:r>
      <w:r w:rsidR="00803727" w:rsidRPr="0042646D">
        <w:rPr>
          <w:sz w:val="32"/>
          <w:szCs w:val="32"/>
          <w:vertAlign w:val="superscript"/>
        </w:rPr>
        <w:t>0.5</w:t>
      </w:r>
      <w:r w:rsidR="00B5441A" w:rsidRPr="0042646D">
        <w:rPr>
          <w:vertAlign w:val="superscript"/>
        </w:rPr>
        <w:br/>
      </w:r>
      <w:r w:rsidR="00B5441A" w:rsidRPr="0042646D">
        <w:rPr>
          <w:vertAlign w:val="superscript"/>
        </w:rPr>
        <w:br/>
      </w:r>
      <w:r w:rsidR="00803727" w:rsidRPr="0042646D">
        <w:t>where:</w:t>
      </w:r>
      <w:r w:rsidR="00C5559A" w:rsidRPr="0042646D">
        <w:br/>
      </w:r>
      <w:r w:rsidR="00C5559A" w:rsidRPr="0042646D">
        <w:br/>
      </w:r>
      <w:r w:rsidR="00803727" w:rsidRPr="0042646D">
        <w:t>x</w:t>
      </w:r>
      <w:r w:rsidR="00803727" w:rsidRPr="0042646D">
        <w:tab/>
        <w:t>is the observed value;</w:t>
      </w:r>
      <w:r w:rsidR="00B5441A" w:rsidRPr="0042646D">
        <w:br/>
      </w:r>
      <w:r w:rsidR="00803727" w:rsidRPr="0042646D">
        <w:rPr>
          <w:rFonts w:ascii="Symbol" w:eastAsia="Symbol" w:hAnsi="Symbol" w:cs="Symbol"/>
        </w:rPr>
        <w:t>m</w:t>
      </w:r>
      <w:r w:rsidR="00803727" w:rsidRPr="0042646D">
        <w:tab/>
        <w:t>is the arithmetic mean of the observed values; and</w:t>
      </w:r>
      <w:r w:rsidR="00B5441A" w:rsidRPr="0042646D">
        <w:br/>
      </w:r>
      <w:r w:rsidR="00803727" w:rsidRPr="0042646D">
        <w:t>n</w:t>
      </w:r>
      <w:r w:rsidR="00803727" w:rsidRPr="0042646D">
        <w:tab/>
        <w:t>is the number of samples.</w:t>
      </w:r>
    </w:p>
    <w:p w14:paraId="4B5A4C88" w14:textId="32F3BB5F" w:rsidR="00DF0371" w:rsidRDefault="00DF0371" w:rsidP="00DF0371">
      <w:pPr>
        <w:pStyle w:val="Definitions"/>
        <w:rPr>
          <w:rFonts w:cs="Arial"/>
        </w:rPr>
      </w:pPr>
      <w:r w:rsidRPr="00AD3BC9">
        <w:t xml:space="preserve">Statistical Threshold </w:t>
      </w:r>
      <w:r w:rsidRPr="00DF0371">
        <w:t>Value (STV)</w:t>
      </w:r>
    </w:p>
    <w:p w14:paraId="6236DE70" w14:textId="7B036D8B" w:rsidR="00DF0371" w:rsidRPr="002B286C" w:rsidRDefault="00DF0371" w:rsidP="00DF0371">
      <w:pPr>
        <w:spacing w:after="240"/>
        <w:rPr>
          <w:b/>
          <w:bCs/>
        </w:rPr>
      </w:pPr>
      <w:r w:rsidRPr="00DF0371">
        <w:t>The STV for the bacteria receiving water limitation is a set value that approximates the 90th percentile of the water quality distribution of a bacterial population.</w:t>
      </w:r>
    </w:p>
    <w:p w14:paraId="4B8B21DB" w14:textId="190DBC3A" w:rsidR="00DA4ACE" w:rsidRDefault="00DA4ACE" w:rsidP="00DA4ACE">
      <w:pPr>
        <w:pStyle w:val="Definitions"/>
        <w:rPr>
          <w:rFonts w:cs="Arial"/>
        </w:rPr>
      </w:pPr>
      <w:r>
        <w:rPr>
          <w:rFonts w:cs="Arial"/>
        </w:rPr>
        <w:t>Test of Significant Toxicity (TST)</w:t>
      </w:r>
    </w:p>
    <w:p w14:paraId="4317D75D" w14:textId="373D169A" w:rsidR="00DA4ACE" w:rsidRPr="002B286C" w:rsidRDefault="00DA4ACE" w:rsidP="00DA4ACE">
      <w:pPr>
        <w:spacing w:after="240"/>
        <w:rPr>
          <w:b/>
          <w:bCs/>
        </w:rPr>
      </w:pPr>
      <w:r w:rsidRPr="00A16ABD">
        <w:t xml:space="preserve">A statistical approach used to analyze aquatic toxicity test data, </w:t>
      </w:r>
      <w:r w:rsidRPr="00AF0C01">
        <w:t xml:space="preserve">as described </w:t>
      </w:r>
      <w:r>
        <w:t xml:space="preserve">in </w:t>
      </w:r>
      <w:r w:rsidRPr="00AF0C01">
        <w:rPr>
          <w:i/>
          <w:iCs/>
        </w:rPr>
        <w:t>National Pollutant Discharge Elimination System Test of Significant Toxicity Implementation Document</w:t>
      </w:r>
      <w:r w:rsidRPr="00AF0C01">
        <w:t xml:space="preserve"> (EPA 833-R-10-003, 2010), Appendix A, Figure A-1 and Table A-1 (Chronic Freshwater and East Coast Methods) and Appendix B, Table B-1.</w:t>
      </w:r>
    </w:p>
    <w:p w14:paraId="5831A577" w14:textId="53DBF0DE" w:rsidR="003C0653" w:rsidRPr="0042646D" w:rsidRDefault="00803727" w:rsidP="000B61FD">
      <w:pPr>
        <w:pStyle w:val="Definitions"/>
      </w:pPr>
      <w:r w:rsidRPr="0042646D">
        <w:t>Toxicity Reduction Evaluation (TRE)</w:t>
      </w:r>
    </w:p>
    <w:p w14:paraId="03A5A0F9" w14:textId="235D83E6" w:rsidR="00803727" w:rsidRPr="0042646D" w:rsidRDefault="003C0653" w:rsidP="000B61FD">
      <w:pPr>
        <w:spacing w:after="240"/>
      </w:pPr>
      <w:r w:rsidRPr="0042646D">
        <w:t xml:space="preserve">TRE </w:t>
      </w:r>
      <w:r w:rsidR="00803727" w:rsidRPr="0042646D">
        <w:t xml:space="preserve">is a study conducted in a </w:t>
      </w:r>
      <w:r w:rsidR="000131CC" w:rsidRPr="0042646D">
        <w:t>stepwise</w:t>
      </w:r>
      <w:r w:rsidR="00803727" w:rsidRPr="0042646D">
        <w:t xml:space="preserve"> process designed to identify the causative agents of effluent or ambient toxicity, isolate the sources of toxicity, evaluate the effectiveness of toxicity control options, and then confirm the reduction in toxicity</w:t>
      </w:r>
      <w:r w:rsidR="00E3332C" w:rsidRPr="0042646D">
        <w:t xml:space="preserve">. </w:t>
      </w:r>
      <w:r w:rsidR="00803727" w:rsidRPr="0042646D">
        <w:t>The first steps of the TRE consist of the collection of data relevant to the toxicity, including additional toxicity testing, and an evaluation of facility operations and maintenance practices, and best management practices</w:t>
      </w:r>
      <w:r w:rsidR="00E3332C" w:rsidRPr="0042646D">
        <w:t xml:space="preserve">. </w:t>
      </w:r>
      <w:r w:rsidR="00803727" w:rsidRPr="0042646D">
        <w:t>A Toxicity Identification Evaluation (TIE) may be required as part of the TRE, if appropriate</w:t>
      </w:r>
      <w:r w:rsidR="00E3332C" w:rsidRPr="0042646D">
        <w:t xml:space="preserve">. </w:t>
      </w:r>
      <w:r w:rsidR="00803727" w:rsidRPr="0042646D">
        <w:t>(A TIE is a set of procedures to identify the specific chemical(s) responsible for toxicity</w:t>
      </w:r>
      <w:r w:rsidR="00E3332C" w:rsidRPr="0042646D">
        <w:t xml:space="preserve">. </w:t>
      </w:r>
      <w:r w:rsidR="00803727" w:rsidRPr="0042646D">
        <w:t xml:space="preserve">These procedures are performed in </w:t>
      </w:r>
      <w:r w:rsidR="00FB6CF7" w:rsidRPr="0042646D">
        <w:t>three</w:t>
      </w:r>
      <w:r w:rsidR="00803727" w:rsidRPr="0042646D">
        <w:t xml:space="preserve"> phases (characterization, identification, and confirmation) using aquatic organism toxicity tests.)</w:t>
      </w:r>
    </w:p>
    <w:p w14:paraId="041D22AA" w14:textId="227EB18F" w:rsidR="00DA4ACE" w:rsidRPr="0042646D" w:rsidRDefault="00DA4ACE" w:rsidP="00C655AA">
      <w:pPr>
        <w:sectPr w:rsidR="00DA4ACE" w:rsidRPr="0042646D" w:rsidSect="000C010F">
          <w:headerReference w:type="default" r:id="rId20"/>
          <w:footerReference w:type="default" r:id="rId21"/>
          <w:footnotePr>
            <w:numRestart w:val="eachSect"/>
          </w:footnotePr>
          <w:endnotePr>
            <w:numFmt w:val="decimal"/>
          </w:endnotePr>
          <w:pgSz w:w="12240" w:h="15840" w:code="1"/>
          <w:pgMar w:top="1080" w:right="1080" w:bottom="1080" w:left="1080" w:header="720" w:footer="720" w:gutter="0"/>
          <w:pgNumType w:start="1" w:chapStyle="9"/>
          <w:cols w:space="720"/>
          <w:noEndnote/>
        </w:sectPr>
      </w:pPr>
    </w:p>
    <w:p w14:paraId="6CC77BB1" w14:textId="77777777" w:rsidR="00803727" w:rsidRPr="0042646D" w:rsidRDefault="00803727" w:rsidP="00142528">
      <w:pPr>
        <w:pStyle w:val="Heading9"/>
      </w:pPr>
    </w:p>
    <w:p w14:paraId="3BE12E63" w14:textId="77777777" w:rsidR="00803727" w:rsidRPr="0042646D" w:rsidRDefault="00803727" w:rsidP="00803727">
      <w:pPr>
        <w:pStyle w:val="NormalAttachments"/>
      </w:pPr>
      <w:bookmarkStart w:id="71" w:name="_Toc22110015"/>
      <w:r w:rsidRPr="0042646D">
        <w:t>Attachment B – Map</w:t>
      </w:r>
      <w:bookmarkEnd w:id="71"/>
    </w:p>
    <w:p w14:paraId="2245808C" w14:textId="57B78FD6" w:rsidR="002C70E3" w:rsidRPr="0042646D" w:rsidRDefault="00467A45" w:rsidP="00A078B7">
      <w:pPr>
        <w:jc w:val="center"/>
      </w:pPr>
      <w:ins w:id="72" w:author="Elankovan, Saranya@Waterboards" w:date="2022-05-12T22:55:00Z">
        <w:r>
          <w:rPr>
            <w:noProof/>
          </w:rPr>
          <w:drawing>
            <wp:inline distT="0" distB="0" distL="0" distR="0" wp14:anchorId="3815E387" wp14:editId="3AC68344">
              <wp:extent cx="5810250" cy="7562850"/>
              <wp:effectExtent l="0" t="0" r="0" b="0"/>
              <wp:docPr id="6" name="Picture 6" descr="Attachment B -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ttachment B - Map"/>
                      <pic:cNvPicPr/>
                    </pic:nvPicPr>
                    <pic:blipFill>
                      <a:blip r:embed="rId22"/>
                      <a:stretch>
                        <a:fillRect/>
                      </a:stretch>
                    </pic:blipFill>
                    <pic:spPr>
                      <a:xfrm>
                        <a:off x="0" y="0"/>
                        <a:ext cx="5810250" cy="7562850"/>
                      </a:xfrm>
                      <a:prstGeom prst="rect">
                        <a:avLst/>
                      </a:prstGeom>
                    </pic:spPr>
                  </pic:pic>
                </a:graphicData>
              </a:graphic>
            </wp:inline>
          </w:drawing>
        </w:r>
      </w:ins>
      <w:del w:id="73" w:author="Elankovan, Saranya@Waterboards" w:date="2022-05-12T22:52:00Z">
        <w:r w:rsidR="00E23E25" w:rsidDel="004230E2">
          <w:rPr>
            <w:noProof/>
          </w:rPr>
          <w:drawing>
            <wp:inline distT="0" distB="0" distL="0" distR="0" wp14:anchorId="5B9BD79B" wp14:editId="5834EAC4">
              <wp:extent cx="6090699" cy="7834780"/>
              <wp:effectExtent l="0" t="0" r="5715" b="0"/>
              <wp:docPr id="1" name="Picture 1" descr="Attachment B -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ttachment B - Map"/>
                      <pic:cNvPicPr/>
                    </pic:nvPicPr>
                    <pic:blipFill rotWithShape="1">
                      <a:blip r:embed="rId23" cstate="print">
                        <a:extLst>
                          <a:ext uri="{28A0092B-C50C-407E-A947-70E740481C1C}">
                            <a14:useLocalDpi xmlns:a14="http://schemas.microsoft.com/office/drawing/2010/main" val="0"/>
                          </a:ext>
                        </a:extLst>
                      </a:blip>
                      <a:srcRect l="2050" t="2640" r="1"/>
                      <a:stretch/>
                    </pic:blipFill>
                    <pic:spPr bwMode="auto">
                      <a:xfrm>
                        <a:off x="0" y="0"/>
                        <a:ext cx="6098011" cy="7844186"/>
                      </a:xfrm>
                      <a:prstGeom prst="rect">
                        <a:avLst/>
                      </a:prstGeom>
                      <a:ln>
                        <a:noFill/>
                      </a:ln>
                      <a:extLst>
                        <a:ext uri="{53640926-AAD7-44D8-BBD7-CCE9431645EC}">
                          <a14:shadowObscured xmlns:a14="http://schemas.microsoft.com/office/drawing/2010/main"/>
                        </a:ext>
                      </a:extLst>
                    </pic:spPr>
                  </pic:pic>
                </a:graphicData>
              </a:graphic>
            </wp:inline>
          </w:drawing>
        </w:r>
      </w:del>
    </w:p>
    <w:p w14:paraId="5F614BDB" w14:textId="77777777" w:rsidR="00995207" w:rsidRPr="0042646D" w:rsidRDefault="00995207" w:rsidP="00995207">
      <w:pPr>
        <w:rPr>
          <w:rFonts w:cs="Arial"/>
        </w:rPr>
        <w:sectPr w:rsidR="00995207" w:rsidRPr="0042646D" w:rsidSect="000C010F">
          <w:footerReference w:type="default" r:id="rId24"/>
          <w:footnotePr>
            <w:numRestart w:val="eachSect"/>
          </w:footnotePr>
          <w:endnotePr>
            <w:numFmt w:val="decimal"/>
          </w:endnotePr>
          <w:pgSz w:w="12240" w:h="15840" w:code="1"/>
          <w:pgMar w:top="1080" w:right="1080" w:bottom="1080" w:left="1080" w:header="720" w:footer="720" w:gutter="0"/>
          <w:pgNumType w:start="1" w:chapStyle="9"/>
          <w:cols w:space="720"/>
          <w:noEndnote/>
        </w:sectPr>
      </w:pPr>
    </w:p>
    <w:p w14:paraId="32A7F7F6" w14:textId="77777777" w:rsidR="00995207" w:rsidRPr="0042646D" w:rsidRDefault="00995207" w:rsidP="00995207">
      <w:pPr>
        <w:pStyle w:val="Heading9"/>
      </w:pPr>
    </w:p>
    <w:p w14:paraId="70E06551" w14:textId="77777777" w:rsidR="00995207" w:rsidRPr="0042646D" w:rsidRDefault="00995207" w:rsidP="00995207">
      <w:pPr>
        <w:pStyle w:val="NormalAttachments"/>
      </w:pPr>
      <w:bookmarkStart w:id="74" w:name="_Toc22110016"/>
      <w:r w:rsidRPr="0042646D">
        <w:t>Attachment C – Flow Schematic</w:t>
      </w:r>
      <w:bookmarkEnd w:id="74"/>
    </w:p>
    <w:p w14:paraId="519B3471" w14:textId="265D795E" w:rsidR="002C70E3" w:rsidRPr="0042646D" w:rsidRDefault="008E1DB2" w:rsidP="00A078B7">
      <w:pPr>
        <w:jc w:val="center"/>
      </w:pPr>
      <w:r>
        <w:rPr>
          <w:noProof/>
        </w:rPr>
        <w:drawing>
          <wp:inline distT="0" distB="0" distL="0" distR="0" wp14:anchorId="6B05E057" wp14:editId="1DACF5C4">
            <wp:extent cx="6003235" cy="7852060"/>
            <wp:effectExtent l="0" t="0" r="0" b="0"/>
            <wp:docPr id="2" name="Picture 2" descr="Attachment C - Flow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ttachment C - Flow Schematic"/>
                    <pic:cNvPicPr/>
                  </pic:nvPicPr>
                  <pic:blipFill rotWithShape="1">
                    <a:blip r:embed="rId25" cstate="print">
                      <a:extLst>
                        <a:ext uri="{28A0092B-C50C-407E-A947-70E740481C1C}">
                          <a14:useLocalDpi xmlns:a14="http://schemas.microsoft.com/office/drawing/2010/main" val="0"/>
                        </a:ext>
                      </a:extLst>
                    </a:blip>
                    <a:srcRect l="2738" t="2115" r="3522" b="3144"/>
                    <a:stretch/>
                  </pic:blipFill>
                  <pic:spPr bwMode="auto">
                    <a:xfrm>
                      <a:off x="0" y="0"/>
                      <a:ext cx="6029826" cy="7886840"/>
                    </a:xfrm>
                    <a:prstGeom prst="rect">
                      <a:avLst/>
                    </a:prstGeom>
                    <a:ln>
                      <a:noFill/>
                    </a:ln>
                    <a:extLst>
                      <a:ext uri="{53640926-AAD7-44D8-BBD7-CCE9431645EC}">
                        <a14:shadowObscured xmlns:a14="http://schemas.microsoft.com/office/drawing/2010/main"/>
                      </a:ext>
                    </a:extLst>
                  </pic:spPr>
                </pic:pic>
              </a:graphicData>
            </a:graphic>
          </wp:inline>
        </w:drawing>
      </w:r>
    </w:p>
    <w:p w14:paraId="4A37BB93" w14:textId="77777777" w:rsidR="00995207" w:rsidRPr="0042646D" w:rsidRDefault="00995207" w:rsidP="00995207">
      <w:pPr>
        <w:rPr>
          <w:rFonts w:cs="Arial"/>
        </w:rPr>
        <w:sectPr w:rsidR="00995207" w:rsidRPr="0042646D" w:rsidSect="000C010F">
          <w:footerReference w:type="default" r:id="rId26"/>
          <w:footnotePr>
            <w:numRestart w:val="eachSect"/>
          </w:footnotePr>
          <w:endnotePr>
            <w:numFmt w:val="decimal"/>
          </w:endnotePr>
          <w:pgSz w:w="12240" w:h="15840" w:code="1"/>
          <w:pgMar w:top="1080" w:right="1080" w:bottom="1080" w:left="1080" w:header="720" w:footer="720" w:gutter="0"/>
          <w:pgNumType w:start="1" w:chapStyle="9"/>
          <w:cols w:space="720"/>
          <w:noEndnote/>
        </w:sectPr>
      </w:pPr>
    </w:p>
    <w:p w14:paraId="5723DF27" w14:textId="77777777" w:rsidR="00995207" w:rsidRPr="0042646D" w:rsidRDefault="00995207" w:rsidP="00995207">
      <w:pPr>
        <w:pStyle w:val="Heading9"/>
      </w:pPr>
    </w:p>
    <w:p w14:paraId="1634B276" w14:textId="77777777" w:rsidR="00995207" w:rsidRPr="0042646D" w:rsidRDefault="00995207" w:rsidP="00643D98">
      <w:pPr>
        <w:pStyle w:val="NormalAttachments"/>
      </w:pPr>
      <w:bookmarkStart w:id="75" w:name="_Toc22110017"/>
      <w:r w:rsidRPr="0042646D">
        <w:t>Attachment D –</w:t>
      </w:r>
      <w:r w:rsidR="00061D59" w:rsidRPr="0042646D">
        <w:t xml:space="preserve"> </w:t>
      </w:r>
      <w:r w:rsidRPr="0042646D">
        <w:t>Standard Provisions</w:t>
      </w:r>
      <w:bookmarkEnd w:id="75"/>
    </w:p>
    <w:p w14:paraId="1FFD152A" w14:textId="5A42091E" w:rsidR="00995207" w:rsidRPr="0042646D" w:rsidRDefault="00385146" w:rsidP="00385146">
      <w:pPr>
        <w:pStyle w:val="Headings1-D"/>
        <w:ind w:left="468" w:hanging="468"/>
      </w:pPr>
      <w:r w:rsidRPr="0042646D">
        <w:t>I.</w:t>
      </w:r>
      <w:r w:rsidRPr="0042646D">
        <w:tab/>
      </w:r>
      <w:r w:rsidR="007C0618" w:rsidRPr="0042646D">
        <w:t>Standard Provisions – Permit Compliance</w:t>
      </w:r>
    </w:p>
    <w:p w14:paraId="4B21ADD2" w14:textId="4AD64CA7" w:rsidR="0008525D" w:rsidRPr="0042646D" w:rsidRDefault="00385146" w:rsidP="003A79EB">
      <w:pPr>
        <w:pStyle w:val="Headings2-D"/>
      </w:pPr>
      <w:r w:rsidRPr="0042646D">
        <w:t>A.</w:t>
      </w:r>
      <w:r w:rsidRPr="0042646D">
        <w:tab/>
      </w:r>
      <w:r w:rsidR="0008525D" w:rsidRPr="0042646D">
        <w:t>Duty to Comply</w:t>
      </w:r>
      <w:r w:rsidR="009457B5" w:rsidRPr="0042646D">
        <w:t>:</w:t>
      </w:r>
    </w:p>
    <w:p w14:paraId="661628A7" w14:textId="055B831B" w:rsidR="0008525D" w:rsidRPr="0042646D" w:rsidRDefault="009457B5" w:rsidP="0036383C">
      <w:pPr>
        <w:pStyle w:val="BodyNumber075"/>
        <w:ind w:left="1627" w:hanging="547"/>
      </w:pPr>
      <w:r w:rsidRPr="0042646D">
        <w:t>1.</w:t>
      </w:r>
      <w:r w:rsidRPr="0042646D">
        <w:tab/>
      </w:r>
      <w:r w:rsidR="0008525D" w:rsidRPr="0042646D">
        <w:t xml:space="preserve">The Discharger must comply with all of the </w:t>
      </w:r>
      <w:r w:rsidR="00FD31B6" w:rsidRPr="0042646D">
        <w:t xml:space="preserve">terms, requirements, and </w:t>
      </w:r>
      <w:r w:rsidR="0008525D" w:rsidRPr="0042646D">
        <w:t>conditions of this Order. Any noncompliance constitutes a violation of the Clean Water Act (CWA) and the California Water Code and is</w:t>
      </w:r>
      <w:r w:rsidR="00FD31B6" w:rsidRPr="0042646D">
        <w:t xml:space="preserve"> grounds for enforcement action;</w:t>
      </w:r>
      <w:r w:rsidR="0008525D" w:rsidRPr="0042646D">
        <w:t xml:space="preserve"> permit termination, revocation and reissuance, or mo</w:t>
      </w:r>
      <w:r w:rsidR="00FD31B6" w:rsidRPr="0042646D">
        <w:t xml:space="preserve">dification; </w:t>
      </w:r>
      <w:r w:rsidR="0008525D" w:rsidRPr="0042646D">
        <w:t>denial of a permit renewal application</w:t>
      </w:r>
      <w:r w:rsidR="00FD31B6" w:rsidRPr="0042646D">
        <w:t>; or a combination thereof</w:t>
      </w:r>
      <w:r w:rsidR="00E3332C" w:rsidRPr="0042646D">
        <w:t xml:space="preserve">. </w:t>
      </w:r>
      <w:r w:rsidR="00FD31B6" w:rsidRPr="0042646D">
        <w:t xml:space="preserve">(40 C.F.R. </w:t>
      </w:r>
      <w:r w:rsidR="006D3724" w:rsidRPr="0042646D">
        <w:t>section</w:t>
      </w:r>
      <w:r w:rsidR="00FD31B6" w:rsidRPr="0042646D">
        <w:t xml:space="preserve"> 122.41(a); Wat. Code, </w:t>
      </w:r>
      <w:r w:rsidR="006D3724" w:rsidRPr="0042646D">
        <w:rPr>
          <w:rFonts w:cs="Arial"/>
        </w:rPr>
        <w:t>sections</w:t>
      </w:r>
      <w:r w:rsidR="00FD31B6" w:rsidRPr="0042646D">
        <w:t xml:space="preserve"> 13261, 13263, 13265, 13268, 13000, 13001, 13304, 13350, 13385)</w:t>
      </w:r>
    </w:p>
    <w:p w14:paraId="7B2286ED" w14:textId="262125E1" w:rsidR="0008525D" w:rsidRPr="0042646D" w:rsidRDefault="009457B5" w:rsidP="0036383C">
      <w:pPr>
        <w:pStyle w:val="BodyNumber075"/>
        <w:ind w:left="1627" w:hanging="547"/>
      </w:pPr>
      <w:r w:rsidRPr="0042646D">
        <w:t>2.</w:t>
      </w:r>
      <w:r w:rsidRPr="0042646D">
        <w:tab/>
      </w:r>
      <w:r w:rsidR="0008525D" w:rsidRPr="0042646D">
        <w:t xml:space="preserve">The Discharger shall comply with effluent standards or prohibitions established under </w:t>
      </w:r>
      <w:r w:rsidR="00BC5E4B">
        <w:t>s</w:t>
      </w:r>
      <w:r w:rsidR="0008525D" w:rsidRPr="0042646D">
        <w:t>ection 307(a) of the CWA for toxic pollutants within the time provided in the regulations that establish these standards or prohibitions, even if this Order has not yet been modified to incorporate the requirement</w:t>
      </w:r>
      <w:r w:rsidR="00E3332C" w:rsidRPr="0042646D">
        <w:t xml:space="preserve">. </w:t>
      </w:r>
      <w:r w:rsidR="00BC5E4B">
        <w:br/>
      </w:r>
      <w:r w:rsidR="0008525D" w:rsidRPr="0042646D">
        <w:t xml:space="preserve">(40 C.F.R. </w:t>
      </w:r>
      <w:r w:rsidR="006D3724" w:rsidRPr="0042646D">
        <w:t>section</w:t>
      </w:r>
      <w:r w:rsidR="0008525D" w:rsidRPr="0042646D">
        <w:t xml:space="preserve"> 122.41(a)(1))</w:t>
      </w:r>
    </w:p>
    <w:p w14:paraId="769F2064" w14:textId="46765C35" w:rsidR="0008525D" w:rsidRPr="0042646D" w:rsidRDefault="009457B5" w:rsidP="003A79EB">
      <w:pPr>
        <w:pStyle w:val="Headings2-D"/>
      </w:pPr>
      <w:r w:rsidRPr="0042646D">
        <w:t>B.</w:t>
      </w:r>
      <w:r w:rsidRPr="0042646D">
        <w:tab/>
      </w:r>
      <w:r w:rsidR="0008525D" w:rsidRPr="0042646D">
        <w:t>Need to Halt or Reduce Activity Not a Defense</w:t>
      </w:r>
    </w:p>
    <w:p w14:paraId="51AA848D" w14:textId="65A053D1" w:rsidR="00AE7860" w:rsidRPr="0042646D" w:rsidRDefault="00AE7860" w:rsidP="000F0782">
      <w:pPr>
        <w:pStyle w:val="BodyText075"/>
      </w:pPr>
      <w:r w:rsidRPr="0042646D">
        <w:t>It shall not be a defense for a Discharger in an enforcement action that it would have been necessary to halt or reduce the permitted activity in order to maintain compliance with the conditions of this Order</w:t>
      </w:r>
      <w:r w:rsidR="00E3332C" w:rsidRPr="0042646D">
        <w:t xml:space="preserve">. </w:t>
      </w:r>
      <w:r w:rsidRPr="0042646D">
        <w:t xml:space="preserve">(40 C.F.R. </w:t>
      </w:r>
      <w:r w:rsidR="006D3724" w:rsidRPr="0042646D">
        <w:t>section</w:t>
      </w:r>
      <w:r w:rsidRPr="0042646D">
        <w:t xml:space="preserve"> 122.41(c))</w:t>
      </w:r>
    </w:p>
    <w:p w14:paraId="15AC088A" w14:textId="5D182B74" w:rsidR="00AE7860" w:rsidRPr="0042646D" w:rsidRDefault="009457B5" w:rsidP="003A79EB">
      <w:pPr>
        <w:pStyle w:val="Headings2-D"/>
      </w:pPr>
      <w:r w:rsidRPr="0042646D">
        <w:t>C.</w:t>
      </w:r>
      <w:r w:rsidRPr="0042646D">
        <w:tab/>
      </w:r>
      <w:r w:rsidR="001E3C03" w:rsidRPr="0042646D">
        <w:t>Duty to Mitigate</w:t>
      </w:r>
    </w:p>
    <w:p w14:paraId="03D05E84" w14:textId="52BC7561" w:rsidR="00AE7860" w:rsidRPr="0042646D" w:rsidRDefault="00E05F67" w:rsidP="000F0782">
      <w:pPr>
        <w:pStyle w:val="BodyText075"/>
      </w:pPr>
      <w:r w:rsidRPr="0042646D">
        <w:t>The Discharger shall take all reasonable steps to minimize or prevent any discharge in violation of this Order that has a reasonable likelihood of adversely affecting human health or the environment</w:t>
      </w:r>
      <w:r w:rsidR="00E3332C" w:rsidRPr="0042646D">
        <w:t xml:space="preserve">. </w:t>
      </w:r>
      <w:r w:rsidRPr="0042646D">
        <w:t xml:space="preserve">(40 C.F.R. </w:t>
      </w:r>
      <w:r w:rsidR="006D3724" w:rsidRPr="0042646D">
        <w:t>section</w:t>
      </w:r>
      <w:r w:rsidRPr="0042646D">
        <w:t xml:space="preserve"> 122.41(d))</w:t>
      </w:r>
    </w:p>
    <w:p w14:paraId="6BC6B342" w14:textId="59738726" w:rsidR="00AE7860" w:rsidRPr="0042646D" w:rsidRDefault="009457B5" w:rsidP="003A79EB">
      <w:pPr>
        <w:pStyle w:val="Headings2-D"/>
      </w:pPr>
      <w:r w:rsidRPr="0042646D">
        <w:t>D.</w:t>
      </w:r>
      <w:r w:rsidRPr="0042646D">
        <w:tab/>
      </w:r>
      <w:r w:rsidR="001E3C03" w:rsidRPr="0042646D">
        <w:t>Proper Operation and Maintenance</w:t>
      </w:r>
    </w:p>
    <w:p w14:paraId="40D7EBDA" w14:textId="22EFFF21" w:rsidR="00AE4AD2" w:rsidRPr="0042646D" w:rsidRDefault="00AE4AD2" w:rsidP="000F0782">
      <w:pPr>
        <w:pStyle w:val="BodyText075"/>
      </w:pPr>
      <w:r w:rsidRPr="0042646D">
        <w:t>The Discharger shall at all times properly operate and maintain all facilities and systems of treatment and control (and related appurtenances) which are installed or used by the Discharger to achieve compliance with the conditions of this Order</w:t>
      </w:r>
      <w:r w:rsidR="00E3332C" w:rsidRPr="0042646D">
        <w:t xml:space="preserve">. </w:t>
      </w:r>
      <w:r w:rsidRPr="0042646D">
        <w:t xml:space="preserve">Proper operation and maintenance also includes </w:t>
      </w:r>
      <w:r w:rsidR="007A438E" w:rsidRPr="0042646D">
        <w:t xml:space="preserve">having </w:t>
      </w:r>
      <w:r w:rsidRPr="0042646D">
        <w:t>adequate laboratory controls and appropriate quality assurance procedures</w:t>
      </w:r>
      <w:r w:rsidR="00E3332C" w:rsidRPr="0042646D">
        <w:t xml:space="preserve">. </w:t>
      </w:r>
      <w:r w:rsidRPr="0042646D">
        <w:t>This provision requires the operation of backup or auxiliary facilities or similar systems that are installed by a Discharger only when necessary to achieve compliance with the conditions of this Order</w:t>
      </w:r>
      <w:r w:rsidR="00E3332C" w:rsidRPr="0042646D">
        <w:t xml:space="preserve">. </w:t>
      </w:r>
      <w:r w:rsidRPr="0042646D">
        <w:t xml:space="preserve">(40 C.F.R. </w:t>
      </w:r>
      <w:r w:rsidR="006D3724" w:rsidRPr="0042646D">
        <w:t>section</w:t>
      </w:r>
      <w:r w:rsidRPr="0042646D">
        <w:t xml:space="preserve"> 122.41(e))</w:t>
      </w:r>
    </w:p>
    <w:p w14:paraId="367FF438" w14:textId="7B31EC9B" w:rsidR="001E3C03" w:rsidRPr="0042646D" w:rsidRDefault="009457B5" w:rsidP="003A79EB">
      <w:pPr>
        <w:pStyle w:val="Headings2-D"/>
      </w:pPr>
      <w:r w:rsidRPr="0042646D">
        <w:t>E.</w:t>
      </w:r>
      <w:r w:rsidRPr="0042646D">
        <w:tab/>
      </w:r>
      <w:r w:rsidR="001E3C03" w:rsidRPr="0042646D">
        <w:t>Property Rights</w:t>
      </w:r>
    </w:p>
    <w:p w14:paraId="65C8E301" w14:textId="6C1B5640" w:rsidR="002E6FA2" w:rsidRPr="0042646D" w:rsidRDefault="009457B5" w:rsidP="0036383C">
      <w:pPr>
        <w:pStyle w:val="BodyNumber075"/>
        <w:ind w:left="1627" w:hanging="547"/>
      </w:pPr>
      <w:r w:rsidRPr="0042646D">
        <w:t>1.</w:t>
      </w:r>
      <w:r w:rsidRPr="0042646D">
        <w:tab/>
      </w:r>
      <w:r w:rsidR="002E6FA2" w:rsidRPr="0042646D">
        <w:t>This Order does not convey any property rights of any sort or any exclusive privileges</w:t>
      </w:r>
      <w:r w:rsidR="00E3332C" w:rsidRPr="0042646D">
        <w:t xml:space="preserve">. </w:t>
      </w:r>
      <w:r w:rsidR="002E6FA2" w:rsidRPr="0042646D">
        <w:t xml:space="preserve">(40 C.F.R. </w:t>
      </w:r>
      <w:r w:rsidR="006D3724" w:rsidRPr="0042646D">
        <w:t>section</w:t>
      </w:r>
      <w:r w:rsidR="002E6FA2" w:rsidRPr="0042646D">
        <w:t xml:space="preserve"> 122.41(g))</w:t>
      </w:r>
    </w:p>
    <w:p w14:paraId="66B99552" w14:textId="6FC8B71B" w:rsidR="002E6FA2" w:rsidRPr="0042646D" w:rsidRDefault="009457B5" w:rsidP="0036383C">
      <w:pPr>
        <w:pStyle w:val="BodyNumber075"/>
        <w:ind w:left="1627" w:hanging="547"/>
      </w:pPr>
      <w:r w:rsidRPr="0042646D">
        <w:t>2.</w:t>
      </w:r>
      <w:r w:rsidRPr="0042646D">
        <w:tab/>
      </w:r>
      <w:r w:rsidR="002E6FA2" w:rsidRPr="0042646D">
        <w:t>The issuance of this Order does not authorize any injury to persons or property or invasion of other private rights, or any infringement of state or local law or regulations</w:t>
      </w:r>
      <w:r w:rsidR="00E3332C" w:rsidRPr="0042646D">
        <w:t xml:space="preserve">. </w:t>
      </w:r>
      <w:r w:rsidR="002E6FA2" w:rsidRPr="0042646D">
        <w:t xml:space="preserve">(40 C.F.R. </w:t>
      </w:r>
      <w:r w:rsidR="006D3724" w:rsidRPr="0042646D">
        <w:t>section</w:t>
      </w:r>
      <w:r w:rsidR="002E6FA2" w:rsidRPr="0042646D">
        <w:t xml:space="preserve"> 122.5(c))</w:t>
      </w:r>
    </w:p>
    <w:p w14:paraId="78A26392" w14:textId="5845B54B" w:rsidR="00AE7860" w:rsidRPr="0042646D" w:rsidRDefault="009457B5" w:rsidP="003A79EB">
      <w:pPr>
        <w:pStyle w:val="Headings2-D"/>
      </w:pPr>
      <w:r w:rsidRPr="0042646D">
        <w:t>F.</w:t>
      </w:r>
      <w:r w:rsidRPr="0042646D">
        <w:tab/>
      </w:r>
      <w:r w:rsidR="001E3C03" w:rsidRPr="0042646D">
        <w:t>Inspection and Entry</w:t>
      </w:r>
    </w:p>
    <w:p w14:paraId="08D2D0C1" w14:textId="2FE9BDCA" w:rsidR="00DA1F92" w:rsidRPr="0042646D" w:rsidRDefault="00DA1F92" w:rsidP="000F0782">
      <w:pPr>
        <w:pStyle w:val="BodyText075"/>
      </w:pPr>
      <w:r w:rsidRPr="0042646D">
        <w:t xml:space="preserve">The Discharger shall allow the Central Valley Water Board, State Water Board, </w:t>
      </w:r>
      <w:r w:rsidR="00984A07">
        <w:br/>
      </w:r>
      <w:r w:rsidRPr="0042646D">
        <w:t xml:space="preserve">U.S. EPA, and/or their authorized representatives (including an authorized contractor acting as their representative), upon the presentation of credentials and other documents, as may be required by law, to (33 U.S.C. </w:t>
      </w:r>
      <w:r w:rsidR="006D3724" w:rsidRPr="0042646D">
        <w:rPr>
          <w:rFonts w:cs="Arial"/>
        </w:rPr>
        <w:t>section</w:t>
      </w:r>
      <w:r w:rsidRPr="0042646D">
        <w:t xml:space="preserve"> 1318(a)(4)(B); </w:t>
      </w:r>
      <w:r w:rsidR="00BC5E4B">
        <w:br/>
      </w:r>
      <w:r w:rsidRPr="0042646D">
        <w:t xml:space="preserve">40 C.F.R. </w:t>
      </w:r>
      <w:r w:rsidR="006D3724" w:rsidRPr="0042646D">
        <w:t>section</w:t>
      </w:r>
      <w:r w:rsidRPr="0042646D">
        <w:t xml:space="preserve"> 122.41(i); Wat. Code, </w:t>
      </w:r>
      <w:r w:rsidR="006D3724" w:rsidRPr="0042646D">
        <w:t>section</w:t>
      </w:r>
      <w:r w:rsidRPr="0042646D">
        <w:t xml:space="preserve"> 13267, 13383):</w:t>
      </w:r>
    </w:p>
    <w:p w14:paraId="1A9F2135" w14:textId="7047030C" w:rsidR="00DA1F92" w:rsidRPr="0042646D" w:rsidRDefault="009457B5" w:rsidP="0036383C">
      <w:pPr>
        <w:pStyle w:val="BodyNumber075"/>
        <w:ind w:left="1627" w:hanging="547"/>
      </w:pPr>
      <w:r w:rsidRPr="0042646D">
        <w:t>1.</w:t>
      </w:r>
      <w:r w:rsidRPr="0042646D">
        <w:tab/>
      </w:r>
      <w:r w:rsidR="00DA1F92" w:rsidRPr="0042646D">
        <w:t xml:space="preserve">Enter upon the Discharger's premises where a regulated facility or activity is located or conducted, or where records are kept under the conditions of this Order (33 U.S.C </w:t>
      </w:r>
      <w:r w:rsidR="006D3724" w:rsidRPr="0042646D">
        <w:rPr>
          <w:rFonts w:cs="Arial"/>
        </w:rPr>
        <w:t>section</w:t>
      </w:r>
      <w:r w:rsidR="00DA1F92" w:rsidRPr="0042646D">
        <w:t xml:space="preserve"> 1318(a)(4)(B)(ii); 40 C.F.R. </w:t>
      </w:r>
      <w:r w:rsidR="006D3724" w:rsidRPr="0042646D">
        <w:t xml:space="preserve">section </w:t>
      </w:r>
      <w:r w:rsidR="00DA1F92" w:rsidRPr="0042646D">
        <w:t xml:space="preserve">122.41(i)(1); </w:t>
      </w:r>
      <w:r w:rsidR="00BC5E4B">
        <w:br/>
      </w:r>
      <w:r w:rsidR="00DA1F92" w:rsidRPr="0042646D">
        <w:t xml:space="preserve">Wat. Code, </w:t>
      </w:r>
      <w:r w:rsidR="006D3724" w:rsidRPr="0042646D">
        <w:rPr>
          <w:rFonts w:cs="Arial"/>
        </w:rPr>
        <w:t>sections</w:t>
      </w:r>
      <w:r w:rsidR="00DA1F92" w:rsidRPr="0042646D">
        <w:t xml:space="preserve"> 13267, 13383);</w:t>
      </w:r>
    </w:p>
    <w:p w14:paraId="65C99E5B" w14:textId="6F4CD866" w:rsidR="00EF273D" w:rsidRPr="0042646D" w:rsidRDefault="009457B5" w:rsidP="0036383C">
      <w:pPr>
        <w:pStyle w:val="BodyNumber075"/>
        <w:ind w:left="1627" w:hanging="547"/>
      </w:pPr>
      <w:r w:rsidRPr="0042646D">
        <w:t>2.</w:t>
      </w:r>
      <w:r w:rsidRPr="0042646D">
        <w:tab/>
      </w:r>
      <w:r w:rsidR="00EF273D" w:rsidRPr="0042646D">
        <w:t xml:space="preserve">Have access to and copy, at reasonable times, any records that must be kept under the conditions of this Order (33 U.S.C. </w:t>
      </w:r>
      <w:r w:rsidR="006D3724" w:rsidRPr="0042646D">
        <w:rPr>
          <w:rFonts w:cs="Arial"/>
        </w:rPr>
        <w:t>section</w:t>
      </w:r>
      <w:r w:rsidR="00EF273D" w:rsidRPr="0042646D">
        <w:t xml:space="preserve"> 1318(a)(4)(B)(ii); </w:t>
      </w:r>
      <w:r w:rsidR="00BC5E4B">
        <w:br/>
      </w:r>
      <w:r w:rsidR="00EF273D" w:rsidRPr="0042646D">
        <w:t xml:space="preserve">40 C.F.R. </w:t>
      </w:r>
      <w:r w:rsidR="006D3724" w:rsidRPr="0042646D">
        <w:t>section</w:t>
      </w:r>
      <w:r w:rsidR="00EF273D" w:rsidRPr="0042646D">
        <w:t xml:space="preserve"> 122.41(i)(2); Wat. Code, </w:t>
      </w:r>
      <w:r w:rsidR="006D3724" w:rsidRPr="0042646D">
        <w:t>sections</w:t>
      </w:r>
      <w:r w:rsidR="00EF273D" w:rsidRPr="0042646D">
        <w:t xml:space="preserve"> 13267, 13383);</w:t>
      </w:r>
    </w:p>
    <w:p w14:paraId="02CCFA6E" w14:textId="114B5C86" w:rsidR="00DA1F92" w:rsidRPr="0042646D" w:rsidRDefault="009457B5" w:rsidP="0036383C">
      <w:pPr>
        <w:pStyle w:val="BodyNumber075"/>
        <w:ind w:left="1627" w:hanging="547"/>
      </w:pPr>
      <w:r w:rsidRPr="0042646D">
        <w:t>3.</w:t>
      </w:r>
      <w:r w:rsidRPr="0042646D">
        <w:tab/>
      </w:r>
      <w:r w:rsidR="00DA1F92" w:rsidRPr="0042646D">
        <w:t xml:space="preserve">Inspect and photograph, at reasonable times, any facilities, equipment (including monitoring and control equipment), practices, or operations regulated or required under this Order (33 U.S.C </w:t>
      </w:r>
      <w:r w:rsidR="006D3724" w:rsidRPr="0042646D">
        <w:rPr>
          <w:rFonts w:cs="Arial"/>
        </w:rPr>
        <w:t>section</w:t>
      </w:r>
      <w:r w:rsidR="00DA1F92" w:rsidRPr="0042646D">
        <w:t xml:space="preserve"> 1318(a)(4)(B)(ii); </w:t>
      </w:r>
      <w:r w:rsidR="00BC5E4B">
        <w:br/>
      </w:r>
      <w:r w:rsidR="00DA1F92" w:rsidRPr="0042646D">
        <w:t xml:space="preserve">40 C.F.R. </w:t>
      </w:r>
      <w:r w:rsidR="006D3724" w:rsidRPr="0042646D">
        <w:t>section</w:t>
      </w:r>
      <w:r w:rsidR="00DA1F92" w:rsidRPr="0042646D">
        <w:t xml:space="preserve"> 122.41(i)(3); Wat. Code, </w:t>
      </w:r>
      <w:r w:rsidR="006D3724" w:rsidRPr="0042646D">
        <w:rPr>
          <w:rFonts w:cs="Arial"/>
        </w:rPr>
        <w:t>section</w:t>
      </w:r>
      <w:r w:rsidR="00554071">
        <w:rPr>
          <w:rFonts w:cs="Arial"/>
        </w:rPr>
        <w:t>s</w:t>
      </w:r>
      <w:r w:rsidR="00DA1F92" w:rsidRPr="0042646D">
        <w:t xml:space="preserve"> 13267, 13383); and</w:t>
      </w:r>
    </w:p>
    <w:p w14:paraId="0CAFFA9F" w14:textId="5D3734E2" w:rsidR="00DA1F92" w:rsidRPr="0042646D" w:rsidRDefault="009457B5" w:rsidP="0036383C">
      <w:pPr>
        <w:pStyle w:val="BodyNumber075"/>
        <w:ind w:left="1627" w:hanging="547"/>
      </w:pPr>
      <w:r w:rsidRPr="0042646D">
        <w:t>4.</w:t>
      </w:r>
      <w:r w:rsidRPr="0042646D">
        <w:tab/>
      </w:r>
      <w:r w:rsidR="00DA1F92" w:rsidRPr="0042646D">
        <w:t xml:space="preserve">Sample or monitor, at reasonable times, for the purposes of assuring Order compliance or as otherwise authorized by the CWA or the Water Code, any substances or parameters at any location. (33 U.S.C </w:t>
      </w:r>
      <w:r w:rsidR="006D3724" w:rsidRPr="0042646D">
        <w:rPr>
          <w:rFonts w:cs="Arial"/>
        </w:rPr>
        <w:t>section</w:t>
      </w:r>
      <w:r w:rsidR="00DA1F92" w:rsidRPr="0042646D">
        <w:t xml:space="preserve"> 1318(a)(4)(B); </w:t>
      </w:r>
      <w:r w:rsidR="00BC5E4B">
        <w:br/>
      </w:r>
      <w:r w:rsidR="00DA1F92" w:rsidRPr="0042646D">
        <w:t xml:space="preserve">40 C.F.R. </w:t>
      </w:r>
      <w:r w:rsidR="006D3724" w:rsidRPr="0042646D">
        <w:t>section</w:t>
      </w:r>
      <w:r w:rsidR="00DA1F92" w:rsidRPr="0042646D">
        <w:t xml:space="preserve"> 122.41(i)(4); Wat. Code, </w:t>
      </w:r>
      <w:r w:rsidR="006D3724" w:rsidRPr="0042646D">
        <w:rPr>
          <w:rFonts w:cs="Arial"/>
        </w:rPr>
        <w:t>sections</w:t>
      </w:r>
      <w:r w:rsidR="00DA1F92" w:rsidRPr="0042646D">
        <w:t xml:space="preserve"> 13267, 13383)</w:t>
      </w:r>
    </w:p>
    <w:p w14:paraId="562E6321" w14:textId="731F8B6E" w:rsidR="00AE7860" w:rsidRPr="0042646D" w:rsidRDefault="009457B5" w:rsidP="003A79EB">
      <w:pPr>
        <w:pStyle w:val="Headings2-D"/>
      </w:pPr>
      <w:r w:rsidRPr="0042646D">
        <w:t>G.</w:t>
      </w:r>
      <w:r w:rsidRPr="0042646D">
        <w:tab/>
      </w:r>
      <w:r w:rsidR="003377BD" w:rsidRPr="0042646D">
        <w:t>Bypass</w:t>
      </w:r>
    </w:p>
    <w:p w14:paraId="4C9DD0C1" w14:textId="1F90FB7D" w:rsidR="00526BBA" w:rsidRPr="0042646D" w:rsidRDefault="009457B5" w:rsidP="0036383C">
      <w:pPr>
        <w:pStyle w:val="BodyNumber075"/>
        <w:ind w:left="1627" w:hanging="547"/>
      </w:pPr>
      <w:r w:rsidRPr="0042646D">
        <w:t>1.</w:t>
      </w:r>
      <w:r w:rsidRPr="0042646D">
        <w:tab/>
      </w:r>
      <w:r w:rsidR="00526BBA" w:rsidRPr="0042646D">
        <w:t>Definitions</w:t>
      </w:r>
    </w:p>
    <w:p w14:paraId="5D5E5C9F" w14:textId="4156EC86" w:rsidR="00526BBA" w:rsidRPr="0042646D" w:rsidRDefault="009457B5" w:rsidP="006C21C2">
      <w:pPr>
        <w:pStyle w:val="BodyNumber1125"/>
      </w:pPr>
      <w:r w:rsidRPr="0042646D">
        <w:t>a.</w:t>
      </w:r>
      <w:r w:rsidRPr="0042646D">
        <w:tab/>
      </w:r>
      <w:r w:rsidR="00526BBA" w:rsidRPr="0042646D">
        <w:t>“Bypass” means the intentional diversion of waste streams from any portion of a treatment facility</w:t>
      </w:r>
      <w:r w:rsidR="00E3332C" w:rsidRPr="0042646D">
        <w:t xml:space="preserve">. </w:t>
      </w:r>
      <w:r w:rsidR="00526BBA" w:rsidRPr="0042646D">
        <w:t xml:space="preserve">(40 C.F.R. </w:t>
      </w:r>
      <w:r w:rsidR="006D3724" w:rsidRPr="0042646D">
        <w:t>section</w:t>
      </w:r>
      <w:r w:rsidR="00526BBA" w:rsidRPr="0042646D">
        <w:t xml:space="preserve"> 122.41(m)(1)(i))</w:t>
      </w:r>
    </w:p>
    <w:p w14:paraId="081417CE" w14:textId="3EBCB190" w:rsidR="00526BBA" w:rsidRPr="0042646D" w:rsidRDefault="009457B5" w:rsidP="006C21C2">
      <w:pPr>
        <w:pStyle w:val="BodyNumber1125"/>
      </w:pPr>
      <w:r w:rsidRPr="0042646D">
        <w:t>b.</w:t>
      </w:r>
      <w:r w:rsidRPr="0042646D">
        <w:tab/>
      </w:r>
      <w:r w:rsidR="00781EDF" w:rsidRPr="0042646D">
        <w:t>“Severe property damage” means substantial physical damage to property, damage to the treatment facilities, which causes them to become inoperable, or substantial and permanent loss of natural resources that can reasonably be expected to occur in the absence of a bypass</w:t>
      </w:r>
      <w:r w:rsidR="00E3332C" w:rsidRPr="0042646D">
        <w:t xml:space="preserve">. </w:t>
      </w:r>
      <w:r w:rsidR="00781EDF" w:rsidRPr="0042646D">
        <w:t>Severe property damage does not mean economic loss caused by delays in production</w:t>
      </w:r>
      <w:r w:rsidR="00E3332C" w:rsidRPr="0042646D">
        <w:t xml:space="preserve">. </w:t>
      </w:r>
      <w:r w:rsidR="00781EDF" w:rsidRPr="0042646D">
        <w:t xml:space="preserve">(40 C.F.R. </w:t>
      </w:r>
      <w:r w:rsidR="006D3724" w:rsidRPr="0042646D">
        <w:t>section</w:t>
      </w:r>
      <w:r w:rsidR="00781EDF" w:rsidRPr="0042646D">
        <w:t xml:space="preserve"> 122.41(m)(1)(ii))</w:t>
      </w:r>
    </w:p>
    <w:p w14:paraId="05E1FDBA" w14:textId="67F4B5D4" w:rsidR="00781EDF" w:rsidRPr="0042646D" w:rsidRDefault="009457B5" w:rsidP="0036383C">
      <w:pPr>
        <w:pStyle w:val="BodyNumber075"/>
        <w:ind w:left="1627" w:hanging="547"/>
      </w:pPr>
      <w:r w:rsidRPr="0042646D">
        <w:t>2.</w:t>
      </w:r>
      <w:r w:rsidRPr="0042646D">
        <w:tab/>
      </w:r>
      <w:r w:rsidR="00781EDF" w:rsidRPr="0042646D">
        <w:t>Bypass not exceeding limitations</w:t>
      </w:r>
      <w:r w:rsidR="00E3332C" w:rsidRPr="0042646D">
        <w:t xml:space="preserve">. </w:t>
      </w:r>
      <w:r w:rsidR="00781EDF" w:rsidRPr="0042646D">
        <w:t>The Discharger may allow any bypass to occur which does not cause exceedances of effluent limitations, but only if it is for essential maintenance to assure efficient operation</w:t>
      </w:r>
      <w:r w:rsidR="00E3332C" w:rsidRPr="0042646D">
        <w:t xml:space="preserve">. </w:t>
      </w:r>
      <w:r w:rsidR="00781EDF" w:rsidRPr="0042646D">
        <w:t>These bypasses are not subject to the provisions listed in Standard Provisions – Permit Compliance I.G.3, I.G.4, and I.G.5 below</w:t>
      </w:r>
      <w:r w:rsidR="00E3332C" w:rsidRPr="0042646D">
        <w:t xml:space="preserve">. </w:t>
      </w:r>
      <w:r w:rsidR="00781EDF" w:rsidRPr="0042646D">
        <w:t xml:space="preserve">(40 C.F.R. </w:t>
      </w:r>
      <w:r w:rsidR="006D3724" w:rsidRPr="0042646D">
        <w:t>section</w:t>
      </w:r>
      <w:r w:rsidR="00781EDF" w:rsidRPr="0042646D">
        <w:t xml:space="preserve"> 122.41(m)(2))</w:t>
      </w:r>
    </w:p>
    <w:p w14:paraId="49CF6B69" w14:textId="31F08206" w:rsidR="00781EDF" w:rsidRPr="0042646D" w:rsidRDefault="009457B5" w:rsidP="0036383C">
      <w:pPr>
        <w:pStyle w:val="BodyNumber075"/>
        <w:ind w:left="1627" w:hanging="547"/>
      </w:pPr>
      <w:r w:rsidRPr="0042646D">
        <w:t>3.</w:t>
      </w:r>
      <w:r w:rsidRPr="0042646D">
        <w:tab/>
      </w:r>
      <w:r w:rsidR="00781EDF" w:rsidRPr="0042646D">
        <w:t>Prohibition of bypass</w:t>
      </w:r>
      <w:r w:rsidR="00E3332C" w:rsidRPr="0042646D">
        <w:t xml:space="preserve">. </w:t>
      </w:r>
      <w:r w:rsidR="00781EDF" w:rsidRPr="0042646D">
        <w:t xml:space="preserve">Bypass is prohibited, and the </w:t>
      </w:r>
      <w:r w:rsidR="00E469FA" w:rsidRPr="0042646D">
        <w:t>Central Valley Water Board</w:t>
      </w:r>
      <w:r w:rsidR="00781EDF" w:rsidRPr="0042646D">
        <w:t xml:space="preserve"> may take enforcement action against a Discharger for bypass, unless </w:t>
      </w:r>
      <w:r w:rsidR="00187EEB">
        <w:br/>
      </w:r>
      <w:r w:rsidR="00781EDF" w:rsidRPr="0042646D">
        <w:t>(40 C.F.R.</w:t>
      </w:r>
      <w:r w:rsidR="006D3724" w:rsidRPr="0042646D">
        <w:t xml:space="preserve"> section </w:t>
      </w:r>
      <w:r w:rsidR="00781EDF" w:rsidRPr="0042646D">
        <w:t>122.41(m)(4)(i)):</w:t>
      </w:r>
    </w:p>
    <w:p w14:paraId="355886BE" w14:textId="6D5DC0FA" w:rsidR="00781EDF" w:rsidRPr="0042646D" w:rsidRDefault="009457B5" w:rsidP="006C21C2">
      <w:pPr>
        <w:pStyle w:val="BodyNumber1125"/>
      </w:pPr>
      <w:r w:rsidRPr="0042646D">
        <w:t>a.</w:t>
      </w:r>
      <w:r w:rsidRPr="0042646D">
        <w:tab/>
      </w:r>
      <w:r w:rsidR="002C0614" w:rsidRPr="0042646D">
        <w:t xml:space="preserve">Bypass was unavoidable to prevent loss of life, personal injury, or severe property damage (40 C.F.R. </w:t>
      </w:r>
      <w:r w:rsidR="006D3724" w:rsidRPr="0042646D">
        <w:t>section</w:t>
      </w:r>
      <w:r w:rsidR="002C0614" w:rsidRPr="0042646D">
        <w:t xml:space="preserve"> 122.41(m)(4)(i)(A));</w:t>
      </w:r>
    </w:p>
    <w:p w14:paraId="2035FA92" w14:textId="3B261CF7" w:rsidR="002C0614" w:rsidRPr="0042646D" w:rsidRDefault="009457B5" w:rsidP="006C21C2">
      <w:pPr>
        <w:pStyle w:val="BodyNumber1125"/>
      </w:pPr>
      <w:r w:rsidRPr="0042646D">
        <w:t>b.</w:t>
      </w:r>
      <w:r w:rsidRPr="0042646D">
        <w:tab/>
      </w:r>
      <w:r w:rsidR="00351679" w:rsidRPr="0042646D">
        <w:t>There were no feasible alternatives to the bypass, such as the use of auxiliary treatment facilities, retention of untreated wastes, or maintenance during normal periods of equipment downtime</w:t>
      </w:r>
      <w:r w:rsidR="00E3332C" w:rsidRPr="0042646D">
        <w:t xml:space="preserve">. </w:t>
      </w:r>
      <w:r w:rsidR="00351679" w:rsidRPr="0042646D">
        <w:t>This condition is not satisfied if adequate back</w:t>
      </w:r>
      <w:r w:rsidR="00351679" w:rsidRPr="0042646D">
        <w:noBreakHyphen/>
        <w:t>up equipment should have been installed in the exercise of reasonable engineering judgment to prevent a bypass that occurred during normal periods of equipment downtime or preventive maintenance</w:t>
      </w:r>
      <w:r w:rsidR="00187EEB">
        <w:t xml:space="preserve"> </w:t>
      </w:r>
      <w:r w:rsidR="00351679" w:rsidRPr="0042646D">
        <w:t xml:space="preserve">(40 C.F.R. </w:t>
      </w:r>
      <w:r w:rsidR="006D3724" w:rsidRPr="0042646D">
        <w:t>section</w:t>
      </w:r>
      <w:r w:rsidR="00351679" w:rsidRPr="0042646D">
        <w:t xml:space="preserve"> 122.41(m)(4)(i)(B)); and</w:t>
      </w:r>
    </w:p>
    <w:p w14:paraId="51DA7AD2" w14:textId="40320F6A" w:rsidR="00351679" w:rsidRPr="0042646D" w:rsidRDefault="009457B5" w:rsidP="006C21C2">
      <w:pPr>
        <w:pStyle w:val="BodyNumber1125"/>
      </w:pPr>
      <w:r w:rsidRPr="0042646D">
        <w:t>c.</w:t>
      </w:r>
      <w:r w:rsidRPr="0042646D">
        <w:tab/>
      </w:r>
      <w:r w:rsidR="00AB5528" w:rsidRPr="0042646D">
        <w:t xml:space="preserve">The Discharger submitted notice to the </w:t>
      </w:r>
      <w:r w:rsidR="00E469FA" w:rsidRPr="0042646D">
        <w:t>Central Valley Water Board</w:t>
      </w:r>
      <w:r w:rsidR="0077125F" w:rsidRPr="0042646D">
        <w:t xml:space="preserve"> </w:t>
      </w:r>
      <w:r w:rsidR="00AB5528" w:rsidRPr="0042646D">
        <w:t>as required under Standard Provisions – Permit Compliance I.G.5 below</w:t>
      </w:r>
      <w:r w:rsidR="00E3332C" w:rsidRPr="0042646D">
        <w:t>.</w:t>
      </w:r>
      <w:r w:rsidR="00C744A4" w:rsidRPr="0042646D">
        <w:br/>
      </w:r>
      <w:r w:rsidR="00AB5528" w:rsidRPr="0042646D">
        <w:t xml:space="preserve">(40 C.F.R. </w:t>
      </w:r>
      <w:r w:rsidR="006D3724" w:rsidRPr="0042646D">
        <w:t xml:space="preserve">section </w:t>
      </w:r>
      <w:r w:rsidR="00AB5528" w:rsidRPr="0042646D">
        <w:t>122.41(m)(4)(i)(C))</w:t>
      </w:r>
    </w:p>
    <w:p w14:paraId="45A6A494" w14:textId="2D1A6BF3" w:rsidR="00AB5528" w:rsidRPr="0042646D" w:rsidRDefault="009457B5" w:rsidP="0036383C">
      <w:pPr>
        <w:pStyle w:val="BodyNumber075"/>
        <w:ind w:left="1627" w:hanging="547"/>
      </w:pPr>
      <w:r w:rsidRPr="0042646D">
        <w:t>4.</w:t>
      </w:r>
      <w:r w:rsidRPr="0042646D">
        <w:tab/>
      </w:r>
      <w:r w:rsidR="0096433F" w:rsidRPr="0042646D">
        <w:t xml:space="preserve">The </w:t>
      </w:r>
      <w:r w:rsidR="00E469FA" w:rsidRPr="0042646D">
        <w:t>Central Valley Water Board</w:t>
      </w:r>
      <w:r w:rsidR="0096433F" w:rsidRPr="0042646D">
        <w:t xml:space="preserve"> may approve an anticipated bypass, after considering its adverse effects, if the </w:t>
      </w:r>
      <w:r w:rsidR="00E469FA" w:rsidRPr="0042646D">
        <w:t>Central Valley Water Board</w:t>
      </w:r>
      <w:r w:rsidR="0096433F" w:rsidRPr="0042646D">
        <w:t xml:space="preserve"> determines that it will meet the </w:t>
      </w:r>
      <w:r w:rsidR="00FB6CF7" w:rsidRPr="0042646D">
        <w:t>three</w:t>
      </w:r>
      <w:r w:rsidR="0096433F" w:rsidRPr="0042646D">
        <w:t xml:space="preserve"> conditions listed in Standard Provisions – Permit Compliance I.G.3 above</w:t>
      </w:r>
      <w:r w:rsidR="00E3332C" w:rsidRPr="0042646D">
        <w:t xml:space="preserve">. </w:t>
      </w:r>
      <w:r w:rsidR="0096433F" w:rsidRPr="0042646D">
        <w:t xml:space="preserve">(40 C.F.R. </w:t>
      </w:r>
      <w:r w:rsidR="006D3724" w:rsidRPr="0042646D">
        <w:t>section</w:t>
      </w:r>
      <w:r w:rsidR="0096433F" w:rsidRPr="0042646D">
        <w:t xml:space="preserve"> 122.41(m)(4)(ii))</w:t>
      </w:r>
    </w:p>
    <w:p w14:paraId="250496E3" w14:textId="70B1BDEC" w:rsidR="0096433F" w:rsidRPr="0042646D" w:rsidRDefault="009457B5" w:rsidP="0036383C">
      <w:pPr>
        <w:pStyle w:val="BodyNumber075"/>
        <w:ind w:left="1627" w:hanging="547"/>
      </w:pPr>
      <w:r w:rsidRPr="0042646D">
        <w:t>5.</w:t>
      </w:r>
      <w:r w:rsidRPr="0042646D">
        <w:tab/>
      </w:r>
      <w:r w:rsidR="00B27CC0" w:rsidRPr="009E09E7">
        <w:rPr>
          <w:rStyle w:val="Strong"/>
        </w:rPr>
        <w:t>Notice</w:t>
      </w:r>
    </w:p>
    <w:p w14:paraId="3C1D4321" w14:textId="0244D963" w:rsidR="00B27CC0" w:rsidRPr="0042646D" w:rsidRDefault="009457B5" w:rsidP="006C21C2">
      <w:pPr>
        <w:pStyle w:val="BodyNumber1125"/>
      </w:pPr>
      <w:r w:rsidRPr="0042646D">
        <w:t>a.</w:t>
      </w:r>
      <w:r w:rsidRPr="0042646D">
        <w:tab/>
      </w:r>
      <w:r w:rsidR="009E09E7" w:rsidRPr="00BE110F">
        <w:rPr>
          <w:b/>
        </w:rPr>
        <w:t>Anticipated bypass.</w:t>
      </w:r>
      <w:r w:rsidR="009E09E7" w:rsidRPr="0042646D">
        <w:t xml:space="preserve"> If the Discharger knows in advance of the need for a bypass, it shall submit prior notice if possible, at least 10 days before the date of the bypass. The notice shall be sent to the Central Valley Water Board. As of 21 December 202</w:t>
      </w:r>
      <w:r w:rsidR="009E09E7">
        <w:t>3</w:t>
      </w:r>
      <w:r w:rsidR="009E09E7" w:rsidRPr="0042646D">
        <w:t>, all notices shall be submitted electronically to the initial recipient (State Water Board</w:t>
      </w:r>
      <w:r w:rsidR="009E09E7">
        <w:t xml:space="preserve">’s </w:t>
      </w:r>
      <w:hyperlink r:id="rId27" w:history="1">
        <w:r w:rsidR="009E09E7" w:rsidRPr="0042646D">
          <w:rPr>
            <w:rStyle w:val="Hyperlink"/>
          </w:rPr>
          <w:t>California Integrated Water Quality System (CIWQS) Program website</w:t>
        </w:r>
      </w:hyperlink>
      <w:r w:rsidR="009E09E7" w:rsidRPr="0042646D">
        <w:t xml:space="preserve"> (http://www.waterboards.ca.gov/water_issues/programs/ciwqs/), defined in Standard Provisions – Reporting V.J below. Notices shall comply with 40 C.F.R. </w:t>
      </w:r>
      <w:r w:rsidR="004845DE">
        <w:t>p</w:t>
      </w:r>
      <w:r w:rsidR="009E09E7" w:rsidRPr="0042646D">
        <w:t xml:space="preserve">art 3, section 122.22, and 40 C.F.R. </w:t>
      </w:r>
      <w:r w:rsidR="004845DE">
        <w:t>p</w:t>
      </w:r>
      <w:r w:rsidR="009E09E7" w:rsidRPr="0042646D">
        <w:t xml:space="preserve">art 127. </w:t>
      </w:r>
      <w:r w:rsidR="00187EEB">
        <w:br/>
      </w:r>
      <w:r w:rsidR="009E09E7" w:rsidRPr="0042646D">
        <w:t>(40 C.F.R. section 122.41(m)(3)(i)</w:t>
      </w:r>
      <w:r w:rsidR="009E09E7">
        <w:t>)</w:t>
      </w:r>
    </w:p>
    <w:p w14:paraId="49A51976" w14:textId="3D802D0D" w:rsidR="00AA5BB0" w:rsidRPr="0042646D" w:rsidRDefault="009457B5" w:rsidP="006C21C2">
      <w:pPr>
        <w:pStyle w:val="BodyNumber1125"/>
      </w:pPr>
      <w:r w:rsidRPr="0042646D">
        <w:t>b.</w:t>
      </w:r>
      <w:r w:rsidRPr="0042646D">
        <w:tab/>
      </w:r>
      <w:r w:rsidR="009E09E7" w:rsidRPr="00BE110F">
        <w:rPr>
          <w:b/>
        </w:rPr>
        <w:t xml:space="preserve">Unanticipated bypass. </w:t>
      </w:r>
      <w:r w:rsidR="009E09E7" w:rsidRPr="0042646D">
        <w:t>The Discharger shall submit a notice of an unanticipated bypass as required in Standard Provisions - Reporting V.E below (24-hour notice). The notice shall be sent to the Central Valley Water Board. As of 21 December 202</w:t>
      </w:r>
      <w:r w:rsidR="009E09E7">
        <w:t>3</w:t>
      </w:r>
      <w:r w:rsidR="009E09E7" w:rsidRPr="0042646D">
        <w:t>, all notices shall be submitted electronically to the initial recipient (State Water Board</w:t>
      </w:r>
      <w:r w:rsidR="009E09E7">
        <w:t xml:space="preserve">’s </w:t>
      </w:r>
      <w:hyperlink r:id="rId28" w:history="1">
        <w:r w:rsidR="009E09E7" w:rsidRPr="0042646D">
          <w:rPr>
            <w:rStyle w:val="Hyperlink"/>
          </w:rPr>
          <w:t>California Integrated Water Quality System (CIWQS) Program website</w:t>
        </w:r>
      </w:hyperlink>
      <w:r w:rsidR="009E09E7" w:rsidRPr="0042646D">
        <w:t xml:space="preserve"> (http://www.waterboards.ca.gov/water_issues/programs/ciwqs/), defined in Standard Provisions – Reporting V.J below. Notices shall comply with </w:t>
      </w:r>
      <w:r w:rsidR="00187EEB">
        <w:br/>
      </w:r>
      <w:r w:rsidR="009E09E7" w:rsidRPr="0042646D">
        <w:t xml:space="preserve">40 C.F.R. </w:t>
      </w:r>
      <w:r w:rsidR="00187EEB">
        <w:t>p</w:t>
      </w:r>
      <w:r w:rsidR="009E09E7" w:rsidRPr="0042646D">
        <w:t xml:space="preserve">art 3, section 122.22, and 40 C.F.R. </w:t>
      </w:r>
      <w:r w:rsidR="00187EEB">
        <w:t>p</w:t>
      </w:r>
      <w:r w:rsidR="009E09E7" w:rsidRPr="0042646D">
        <w:t xml:space="preserve">art 127. </w:t>
      </w:r>
      <w:r w:rsidR="00187EEB">
        <w:br/>
      </w:r>
      <w:r w:rsidR="009E09E7" w:rsidRPr="0042646D">
        <w:t>(40 C.F.R. section 122.41(m)(3)(ii</w:t>
      </w:r>
      <w:r w:rsidR="009E09E7">
        <w:t>))</w:t>
      </w:r>
    </w:p>
    <w:p w14:paraId="5DCEA0DA" w14:textId="76519F74" w:rsidR="00AA5BB0" w:rsidRPr="0042646D" w:rsidRDefault="009457B5" w:rsidP="003A79EB">
      <w:pPr>
        <w:pStyle w:val="Headings2-D"/>
      </w:pPr>
      <w:r w:rsidRPr="0042646D">
        <w:t>H.</w:t>
      </w:r>
      <w:r w:rsidRPr="0042646D">
        <w:tab/>
      </w:r>
      <w:r w:rsidR="00AA5BB0" w:rsidRPr="0042646D">
        <w:t>Upset</w:t>
      </w:r>
    </w:p>
    <w:p w14:paraId="5AFDB4FE" w14:textId="794D1A2B" w:rsidR="008E71C6" w:rsidRPr="0042646D" w:rsidRDefault="004C3289" w:rsidP="000F0782">
      <w:pPr>
        <w:pStyle w:val="BodyText075"/>
      </w:pPr>
      <w:r w:rsidRPr="0042646D">
        <w:t>Upset means an exceptional incident in which there is unintentional and temporary noncompliance with technology</w:t>
      </w:r>
      <w:r w:rsidR="00B07875" w:rsidRPr="0042646D">
        <w:t>-</w:t>
      </w:r>
      <w:r w:rsidRPr="0042646D">
        <w:t>based permit effluent limitations because of factors beyond the reasonable control of the Discharger</w:t>
      </w:r>
      <w:r w:rsidR="00E3332C" w:rsidRPr="0042646D">
        <w:t xml:space="preserve">. </w:t>
      </w:r>
      <w:r w:rsidRPr="0042646D">
        <w:t>An upset does not include noncompliance to the extent caused by operational error, improperly designed treatment facilities, inadequate treatment facilities, lack of preventive maintenance, or careless or improper operation</w:t>
      </w:r>
      <w:r w:rsidR="00E3332C" w:rsidRPr="0042646D">
        <w:t xml:space="preserve">. </w:t>
      </w:r>
      <w:r w:rsidRPr="0042646D">
        <w:t xml:space="preserve">(40 C.F.R. </w:t>
      </w:r>
      <w:r w:rsidR="006D3724" w:rsidRPr="0042646D">
        <w:t>section</w:t>
      </w:r>
      <w:r w:rsidRPr="0042646D">
        <w:t xml:space="preserve"> 122.41(n)(1))</w:t>
      </w:r>
    </w:p>
    <w:p w14:paraId="52156065" w14:textId="3A6D9856" w:rsidR="004C3289" w:rsidRPr="0042646D" w:rsidRDefault="009457B5" w:rsidP="0036383C">
      <w:pPr>
        <w:pStyle w:val="BodyNumber075"/>
        <w:ind w:left="1627" w:hanging="547"/>
      </w:pPr>
      <w:r w:rsidRPr="0042646D">
        <w:t>1.</w:t>
      </w:r>
      <w:r w:rsidRPr="0042646D">
        <w:tab/>
      </w:r>
      <w:r w:rsidR="00793B8B" w:rsidRPr="0042646D">
        <w:rPr>
          <w:bCs/>
        </w:rPr>
        <w:t>Effect of an upset</w:t>
      </w:r>
      <w:r w:rsidR="00E3332C" w:rsidRPr="0042646D">
        <w:rPr>
          <w:bCs/>
        </w:rPr>
        <w:t xml:space="preserve">. </w:t>
      </w:r>
      <w:r w:rsidR="00793B8B" w:rsidRPr="0042646D">
        <w:rPr>
          <w:bCs/>
        </w:rPr>
        <w:t>An upset constitutes</w:t>
      </w:r>
      <w:r w:rsidR="00793B8B" w:rsidRPr="0042646D">
        <w:t xml:space="preserve"> an affirmative defense to an action brought for noncompliance with such technology</w:t>
      </w:r>
      <w:r w:rsidR="00B07875" w:rsidRPr="0042646D">
        <w:t>-</w:t>
      </w:r>
      <w:r w:rsidR="00793B8B" w:rsidRPr="0042646D">
        <w:t>based permit effluent limitations if the requirements of Standard Provisions – Permit Compliance I.H.2 below are met</w:t>
      </w:r>
      <w:r w:rsidR="00E3332C" w:rsidRPr="0042646D">
        <w:t xml:space="preserve">. </w:t>
      </w:r>
      <w:r w:rsidR="00793B8B" w:rsidRPr="0042646D">
        <w:t>No determination made during administrative review of claims that noncompliance was caused by upset, and before an action for noncompliance, is final administrative action subject to judicial review</w:t>
      </w:r>
      <w:r w:rsidR="00E3332C" w:rsidRPr="0042646D">
        <w:t xml:space="preserve">. </w:t>
      </w:r>
      <w:r w:rsidR="00187EEB">
        <w:br/>
      </w:r>
      <w:r w:rsidR="00793B8B" w:rsidRPr="0042646D">
        <w:t xml:space="preserve">(40 C.F.R. </w:t>
      </w:r>
      <w:r w:rsidR="006D3724" w:rsidRPr="0042646D">
        <w:t>section</w:t>
      </w:r>
      <w:r w:rsidR="00793B8B" w:rsidRPr="0042646D">
        <w:t xml:space="preserve"> 122.41(n)(2))</w:t>
      </w:r>
    </w:p>
    <w:p w14:paraId="191FE0A7" w14:textId="64C37BB4" w:rsidR="001A1436" w:rsidRPr="0042646D" w:rsidRDefault="009457B5" w:rsidP="0036383C">
      <w:pPr>
        <w:pStyle w:val="BodyNumber075"/>
        <w:ind w:left="1627" w:hanging="547"/>
      </w:pPr>
      <w:r w:rsidRPr="0042646D">
        <w:t>2.</w:t>
      </w:r>
      <w:r w:rsidRPr="0042646D">
        <w:tab/>
      </w:r>
      <w:r w:rsidR="0090704A" w:rsidRPr="0042646D">
        <w:rPr>
          <w:bCs/>
        </w:rPr>
        <w:t>Conditions necessary for a demonstration of upset</w:t>
      </w:r>
      <w:r w:rsidR="00E3332C" w:rsidRPr="0042646D">
        <w:rPr>
          <w:bCs/>
        </w:rPr>
        <w:t>.</w:t>
      </w:r>
      <w:r w:rsidR="00E3332C" w:rsidRPr="0042646D">
        <w:t xml:space="preserve"> </w:t>
      </w:r>
      <w:r w:rsidR="0090704A" w:rsidRPr="0042646D">
        <w:t>A Discharger who wishes to establish the affirmative defense of upset shall demonstrate, t</w:t>
      </w:r>
      <w:r w:rsidR="00A7185C" w:rsidRPr="0042646D">
        <w:t>hr</w:t>
      </w:r>
      <w:r w:rsidR="0090704A" w:rsidRPr="0042646D">
        <w:t>ough properly signed, contemporaneous operating logs or other relevant evidence that</w:t>
      </w:r>
      <w:r w:rsidR="00926857" w:rsidRPr="0042646D">
        <w:t xml:space="preserve"> </w:t>
      </w:r>
      <w:r w:rsidR="00187EEB">
        <w:br/>
      </w:r>
      <w:r w:rsidR="0090704A" w:rsidRPr="0042646D">
        <w:t xml:space="preserve">(40 C.F.R. </w:t>
      </w:r>
      <w:r w:rsidR="006D3724" w:rsidRPr="0042646D">
        <w:t>section</w:t>
      </w:r>
      <w:r w:rsidR="0090704A" w:rsidRPr="0042646D">
        <w:t xml:space="preserve"> 122.41(n)(3)):</w:t>
      </w:r>
    </w:p>
    <w:p w14:paraId="76FA37F6" w14:textId="06980ECB" w:rsidR="0090704A" w:rsidRPr="0042646D" w:rsidRDefault="009457B5" w:rsidP="006C21C2">
      <w:pPr>
        <w:pStyle w:val="BodyNumber1125"/>
      </w:pPr>
      <w:r w:rsidRPr="0042646D">
        <w:t>a.</w:t>
      </w:r>
      <w:r w:rsidRPr="0042646D">
        <w:tab/>
      </w:r>
      <w:r w:rsidR="0090704A" w:rsidRPr="0042646D">
        <w:t xml:space="preserve">An upset occurred and that the Discharger can identify the cause(s) of the upset (40 C.F.R. </w:t>
      </w:r>
      <w:r w:rsidR="006D3724" w:rsidRPr="0042646D">
        <w:t>section</w:t>
      </w:r>
      <w:r w:rsidR="0090704A" w:rsidRPr="0042646D">
        <w:t xml:space="preserve"> 122.41(n)(3)(i));</w:t>
      </w:r>
    </w:p>
    <w:p w14:paraId="7841DBA3" w14:textId="1979DCF5" w:rsidR="0090704A" w:rsidRPr="0042646D" w:rsidRDefault="0083439E" w:rsidP="006C21C2">
      <w:pPr>
        <w:pStyle w:val="BodyNumber1125"/>
      </w:pPr>
      <w:r w:rsidRPr="0042646D">
        <w:t>b.</w:t>
      </w:r>
      <w:r w:rsidRPr="0042646D">
        <w:tab/>
      </w:r>
      <w:r w:rsidR="00283721" w:rsidRPr="0042646D">
        <w:t xml:space="preserve">The permitted facility was, at the time, being properly operated </w:t>
      </w:r>
      <w:r w:rsidR="00187EEB">
        <w:br/>
      </w:r>
      <w:r w:rsidR="00283721" w:rsidRPr="0042646D">
        <w:t xml:space="preserve">(40 C.F.R. </w:t>
      </w:r>
      <w:r w:rsidR="006D3724" w:rsidRPr="0042646D">
        <w:t xml:space="preserve">section </w:t>
      </w:r>
      <w:r w:rsidR="00283721" w:rsidRPr="0042646D">
        <w:t>122.41(n)(3)(ii));</w:t>
      </w:r>
    </w:p>
    <w:p w14:paraId="11940569" w14:textId="731E61F1" w:rsidR="00283721" w:rsidRPr="0042646D" w:rsidRDefault="0083439E" w:rsidP="006C21C2">
      <w:pPr>
        <w:pStyle w:val="BodyNumber1125"/>
      </w:pPr>
      <w:r w:rsidRPr="0042646D">
        <w:t>c.</w:t>
      </w:r>
      <w:r w:rsidRPr="0042646D">
        <w:tab/>
      </w:r>
      <w:r w:rsidR="00283721" w:rsidRPr="0042646D">
        <w:t xml:space="preserve">The Discharger submitted notice of the upset as required in Standard Provisions – Reporting V.E.2.b below (24-hour notice) </w:t>
      </w:r>
      <w:r w:rsidR="00187EEB">
        <w:br/>
      </w:r>
      <w:r w:rsidR="00283721" w:rsidRPr="0042646D">
        <w:t xml:space="preserve">(40 C.F.R. </w:t>
      </w:r>
      <w:r w:rsidR="006D3724" w:rsidRPr="0042646D">
        <w:t>section</w:t>
      </w:r>
      <w:r w:rsidR="00283721" w:rsidRPr="0042646D">
        <w:t xml:space="preserve"> 122.41(n)(3)(iii)); and</w:t>
      </w:r>
    </w:p>
    <w:p w14:paraId="76A05719" w14:textId="73598BCB" w:rsidR="00283721" w:rsidRPr="0042646D" w:rsidRDefault="0083439E" w:rsidP="006C21C2">
      <w:pPr>
        <w:pStyle w:val="BodyNumber1125"/>
      </w:pPr>
      <w:r w:rsidRPr="0042646D">
        <w:t>d.</w:t>
      </w:r>
      <w:r w:rsidRPr="0042646D">
        <w:tab/>
      </w:r>
      <w:r w:rsidR="00900ABE" w:rsidRPr="0042646D">
        <w:t xml:space="preserve">The Discharger complied with any remedial measures required under </w:t>
      </w:r>
      <w:r w:rsidR="00900ABE" w:rsidRPr="0042646D">
        <w:br/>
        <w:t>Standard Provisions – Permit Compliance I.C above</w:t>
      </w:r>
      <w:r w:rsidR="00E3332C" w:rsidRPr="0042646D">
        <w:t xml:space="preserve">. </w:t>
      </w:r>
      <w:r w:rsidR="00187EEB">
        <w:br/>
      </w:r>
      <w:r w:rsidR="00900ABE" w:rsidRPr="0042646D">
        <w:t xml:space="preserve">(40 C.F.R. </w:t>
      </w:r>
      <w:r w:rsidR="006D3724" w:rsidRPr="0042646D">
        <w:t>section</w:t>
      </w:r>
      <w:r w:rsidR="00900ABE" w:rsidRPr="0042646D">
        <w:t xml:space="preserve"> 122.41(n)(3)(iv))</w:t>
      </w:r>
    </w:p>
    <w:p w14:paraId="003A3EA4" w14:textId="4A2E6768" w:rsidR="00900ABE" w:rsidRPr="0042646D" w:rsidRDefault="0083439E" w:rsidP="0036383C">
      <w:pPr>
        <w:pStyle w:val="BodyNumber075"/>
        <w:ind w:left="1627" w:hanging="547"/>
      </w:pPr>
      <w:r w:rsidRPr="0042646D">
        <w:t>3.</w:t>
      </w:r>
      <w:r w:rsidRPr="0042646D">
        <w:tab/>
      </w:r>
      <w:r w:rsidR="003A0206" w:rsidRPr="0042646D">
        <w:t>Burden of proof</w:t>
      </w:r>
      <w:r w:rsidR="00E3332C" w:rsidRPr="0042646D">
        <w:t xml:space="preserve">. </w:t>
      </w:r>
      <w:r w:rsidR="003A0206" w:rsidRPr="0042646D">
        <w:t>In any enforcement proceeding, the Discharger seeking to establish the occurrence of an upset has the burden of proof</w:t>
      </w:r>
      <w:r w:rsidR="00E3332C" w:rsidRPr="0042646D">
        <w:t xml:space="preserve">. </w:t>
      </w:r>
      <w:r w:rsidR="00187EEB">
        <w:br/>
      </w:r>
      <w:r w:rsidR="003A0206" w:rsidRPr="0042646D">
        <w:t xml:space="preserve">(40 C.F.R. </w:t>
      </w:r>
      <w:r w:rsidR="006D3724" w:rsidRPr="0042646D">
        <w:t>section</w:t>
      </w:r>
      <w:r w:rsidR="003A0206" w:rsidRPr="0042646D">
        <w:t xml:space="preserve"> 122.41(n)(4))</w:t>
      </w:r>
    </w:p>
    <w:p w14:paraId="5581C410" w14:textId="6833ABFF" w:rsidR="000B6AA4" w:rsidRPr="0042646D" w:rsidRDefault="00C36197" w:rsidP="00187EEB">
      <w:pPr>
        <w:pStyle w:val="Headings1-D"/>
        <w:keepNext/>
        <w:ind w:left="468" w:hanging="468"/>
      </w:pPr>
      <w:r w:rsidRPr="0042646D">
        <w:t>II.</w:t>
      </w:r>
      <w:r w:rsidRPr="0042646D">
        <w:tab/>
      </w:r>
      <w:r w:rsidR="002B01F5" w:rsidRPr="0042646D">
        <w:t>Standard Provisions – Permit Action</w:t>
      </w:r>
    </w:p>
    <w:p w14:paraId="6E4B7347" w14:textId="388420E3" w:rsidR="00767BAE" w:rsidRPr="0042646D" w:rsidRDefault="00C36197" w:rsidP="00187EEB">
      <w:pPr>
        <w:pStyle w:val="Headings2-D"/>
        <w:keepNext/>
      </w:pPr>
      <w:r w:rsidRPr="0042646D">
        <w:t>A.</w:t>
      </w:r>
      <w:r w:rsidRPr="0042646D">
        <w:tab/>
      </w:r>
      <w:r w:rsidR="00767BAE" w:rsidRPr="0042646D">
        <w:t>General</w:t>
      </w:r>
    </w:p>
    <w:p w14:paraId="5F924E5F" w14:textId="48FEE559" w:rsidR="002B01F5" w:rsidRPr="0042646D" w:rsidRDefault="002B01F5" w:rsidP="000F0782">
      <w:pPr>
        <w:pStyle w:val="BodyText075"/>
      </w:pPr>
      <w:r w:rsidRPr="0042646D">
        <w:t>This Order may be modified, revoked and reissued, or terminated for cause</w:t>
      </w:r>
      <w:r w:rsidR="00E3332C" w:rsidRPr="0042646D">
        <w:t xml:space="preserve">. </w:t>
      </w:r>
      <w:r w:rsidRPr="0042646D">
        <w:t>The filing of a request by the Discharger for modification, revocation and reissuance, or termination, or a notification of planned changes or anticipated noncompliance does not stay any Order</w:t>
      </w:r>
      <w:r w:rsidRPr="0042646D">
        <w:rPr>
          <w:b/>
        </w:rPr>
        <w:t xml:space="preserve"> </w:t>
      </w:r>
      <w:r w:rsidRPr="0042646D">
        <w:t xml:space="preserve">condition. (40 C.F.R. </w:t>
      </w:r>
      <w:r w:rsidR="006D3724" w:rsidRPr="0042646D">
        <w:t>section</w:t>
      </w:r>
      <w:r w:rsidRPr="0042646D">
        <w:t xml:space="preserve"> 122.41(f))</w:t>
      </w:r>
    </w:p>
    <w:p w14:paraId="0AD57BCA" w14:textId="67C47113" w:rsidR="002B01F5" w:rsidRPr="0042646D" w:rsidRDefault="00C36197" w:rsidP="003A79EB">
      <w:pPr>
        <w:pStyle w:val="Headings2-D"/>
      </w:pPr>
      <w:r w:rsidRPr="0042646D">
        <w:t>B.</w:t>
      </w:r>
      <w:r w:rsidRPr="0042646D">
        <w:tab/>
      </w:r>
      <w:r w:rsidR="002B01F5" w:rsidRPr="0042646D">
        <w:t>Duty to Reapply</w:t>
      </w:r>
    </w:p>
    <w:p w14:paraId="75794359" w14:textId="75B1594D" w:rsidR="00AE1CD7" w:rsidRPr="0042646D" w:rsidRDefault="002B01F5" w:rsidP="00AE1CD7">
      <w:pPr>
        <w:pStyle w:val="BodyText075"/>
      </w:pPr>
      <w:r w:rsidRPr="0042646D">
        <w:t>If the Discharger wishes to continue an activity regulated by this Order after the expiration date of this Order, the Discharger must apply for and obtain a new permit</w:t>
      </w:r>
      <w:r w:rsidR="00E3332C" w:rsidRPr="0042646D">
        <w:t xml:space="preserve">. </w:t>
      </w:r>
      <w:r w:rsidRPr="0042646D">
        <w:t xml:space="preserve">(40 C.F.R. </w:t>
      </w:r>
      <w:r w:rsidR="006D3724" w:rsidRPr="0042646D">
        <w:t xml:space="preserve">section </w:t>
      </w:r>
      <w:r w:rsidRPr="0042646D">
        <w:t>122.41(b))</w:t>
      </w:r>
    </w:p>
    <w:p w14:paraId="3E344704" w14:textId="750948EF" w:rsidR="002B01F5" w:rsidRPr="0042646D" w:rsidRDefault="00C36197" w:rsidP="003A79EB">
      <w:pPr>
        <w:pStyle w:val="Headings2-D"/>
      </w:pPr>
      <w:r w:rsidRPr="0042646D">
        <w:t>C.</w:t>
      </w:r>
      <w:r w:rsidRPr="0042646D">
        <w:tab/>
      </w:r>
      <w:r w:rsidR="002B01F5" w:rsidRPr="0042646D">
        <w:t>Transfers</w:t>
      </w:r>
    </w:p>
    <w:p w14:paraId="76953320" w14:textId="2FBBD43D" w:rsidR="00380632" w:rsidRPr="0042646D" w:rsidRDefault="00380632" w:rsidP="000F0782">
      <w:pPr>
        <w:pStyle w:val="BodyText075"/>
      </w:pPr>
      <w:r w:rsidRPr="0042646D">
        <w:t xml:space="preserve">This Order is not transferable to any person except after notice to the </w:t>
      </w:r>
      <w:r w:rsidR="00E469FA" w:rsidRPr="0042646D">
        <w:t>Central Valley Water Board</w:t>
      </w:r>
      <w:r w:rsidR="00E3332C" w:rsidRPr="0042646D">
        <w:t xml:space="preserve">. </w:t>
      </w:r>
      <w:r w:rsidRPr="0042646D">
        <w:t xml:space="preserve">The </w:t>
      </w:r>
      <w:r w:rsidR="00E469FA" w:rsidRPr="0042646D">
        <w:t>Central Valley Water Board</w:t>
      </w:r>
      <w:r w:rsidRPr="0042646D">
        <w:rPr>
          <w:b/>
        </w:rPr>
        <w:t xml:space="preserve"> </w:t>
      </w:r>
      <w:r w:rsidRPr="0042646D">
        <w:t>may require modification or revocation and reissuance of the Order to change the name of the Discharger and incorporate such other requirements as may be necessary under the CWA and the Water Code</w:t>
      </w:r>
      <w:r w:rsidR="00E3332C" w:rsidRPr="0042646D">
        <w:t xml:space="preserve">. </w:t>
      </w:r>
      <w:r w:rsidR="009327B2" w:rsidRPr="0042646D">
        <w:t xml:space="preserve">(40 C.F.R. </w:t>
      </w:r>
      <w:r w:rsidR="006D3724" w:rsidRPr="0042646D">
        <w:t>section</w:t>
      </w:r>
      <w:r w:rsidR="009327B2" w:rsidRPr="0042646D">
        <w:t xml:space="preserve"> 122.41(l)(3); </w:t>
      </w:r>
      <w:r w:rsidRPr="0042646D">
        <w:t>122.61)</w:t>
      </w:r>
    </w:p>
    <w:p w14:paraId="54D74830" w14:textId="5A18499D" w:rsidR="002B01F5" w:rsidRPr="0042646D" w:rsidRDefault="00C36197" w:rsidP="00C36197">
      <w:pPr>
        <w:pStyle w:val="Headings1-D"/>
        <w:ind w:left="468" w:hanging="468"/>
      </w:pPr>
      <w:r w:rsidRPr="0042646D">
        <w:t>III.</w:t>
      </w:r>
      <w:r w:rsidRPr="0042646D">
        <w:tab/>
      </w:r>
      <w:r w:rsidR="0046050B" w:rsidRPr="0042646D">
        <w:t>Standard Provisions – Monitoring</w:t>
      </w:r>
    </w:p>
    <w:p w14:paraId="61F93320" w14:textId="53C9E5FA" w:rsidR="0046050B" w:rsidRPr="0042646D" w:rsidRDefault="00C36197" w:rsidP="00BB574D">
      <w:pPr>
        <w:pStyle w:val="BodyNumber0375"/>
      </w:pPr>
      <w:r w:rsidRPr="0042646D">
        <w:rPr>
          <w:b/>
        </w:rPr>
        <w:t>A</w:t>
      </w:r>
      <w:r w:rsidRPr="0042646D">
        <w:t>.</w:t>
      </w:r>
      <w:r w:rsidRPr="0042646D">
        <w:tab/>
      </w:r>
      <w:r w:rsidR="00596FFD" w:rsidRPr="0042646D">
        <w:t>Samples and measurements taken for the purpose of monitoring shall be representative of the monitored activity</w:t>
      </w:r>
      <w:r w:rsidR="00E3332C" w:rsidRPr="0042646D">
        <w:t xml:space="preserve">. </w:t>
      </w:r>
      <w:r w:rsidR="00596FFD" w:rsidRPr="0042646D">
        <w:t xml:space="preserve">(40 C.F.R. </w:t>
      </w:r>
      <w:r w:rsidR="006D3724" w:rsidRPr="0042646D">
        <w:t>section</w:t>
      </w:r>
      <w:r w:rsidR="00596FFD" w:rsidRPr="0042646D">
        <w:t xml:space="preserve"> 122.41(j)(1))</w:t>
      </w:r>
    </w:p>
    <w:p w14:paraId="302B3CBA" w14:textId="503DB047" w:rsidR="00894AF3" w:rsidRPr="0042646D" w:rsidRDefault="00C36197" w:rsidP="00BB574D">
      <w:pPr>
        <w:pStyle w:val="BodyNumber0375"/>
      </w:pPr>
      <w:r w:rsidRPr="0042646D">
        <w:rPr>
          <w:b/>
        </w:rPr>
        <w:t>B</w:t>
      </w:r>
      <w:r w:rsidRPr="0042646D">
        <w:t>.</w:t>
      </w:r>
      <w:r w:rsidRPr="0042646D">
        <w:tab/>
      </w:r>
      <w:r w:rsidR="009327B2" w:rsidRPr="0042646D">
        <w:t>Monitoring must be conducted according to test procedures approved under 40</w:t>
      </w:r>
      <w:r w:rsidR="00815E75" w:rsidRPr="0042646D">
        <w:t> </w:t>
      </w:r>
      <w:r w:rsidR="009327B2" w:rsidRPr="0042646D">
        <w:t xml:space="preserve">C.F.R. </w:t>
      </w:r>
      <w:r w:rsidR="004845DE">
        <w:t>p</w:t>
      </w:r>
      <w:r w:rsidR="009327B2" w:rsidRPr="0042646D">
        <w:t xml:space="preserve">art 136 for the analyses of pollutants unless another method is required under 40 C.F.R. subchapters N or O. </w:t>
      </w:r>
      <w:r w:rsidR="00894AF3" w:rsidRPr="0042646D">
        <w:t xml:space="preserve">Monitoring must be conducted according to sufficiently sensitive test methods approved under 40 C.F.R. </w:t>
      </w:r>
      <w:r w:rsidR="004845DE">
        <w:t>p</w:t>
      </w:r>
      <w:r w:rsidR="00894AF3" w:rsidRPr="0042646D">
        <w:t>art 136 for the analysis of pollutants or pollutant parameters or as required under 40 C.F.R. chapter 1, subchapter N or O. For the purposes of this paragraph, a method is sufficiently sensitive when</w:t>
      </w:r>
      <w:r w:rsidR="00377714" w:rsidRPr="0042646D">
        <w:t xml:space="preserve"> the method has the lowest ML of the analytical methods approved under 40 C.F.R. </w:t>
      </w:r>
      <w:r w:rsidR="004845DE">
        <w:t>p</w:t>
      </w:r>
      <w:r w:rsidR="00377714" w:rsidRPr="0042646D">
        <w:t>art 136 or required under 40 C.F.R. chapter 1, subchapter N or O for the measured pollutant or pollutant parameter, or when</w:t>
      </w:r>
      <w:r w:rsidR="00894AF3" w:rsidRPr="0042646D">
        <w:t>:</w:t>
      </w:r>
    </w:p>
    <w:p w14:paraId="05C566D8" w14:textId="25701305" w:rsidR="00377714" w:rsidRPr="0042646D" w:rsidRDefault="00C36197" w:rsidP="0036383C">
      <w:pPr>
        <w:pStyle w:val="BodyNumber075"/>
        <w:ind w:left="1627" w:hanging="547"/>
      </w:pPr>
      <w:r w:rsidRPr="0042646D">
        <w:t>1.</w:t>
      </w:r>
      <w:r w:rsidRPr="0042646D">
        <w:tab/>
      </w:r>
      <w:r w:rsidR="00894AF3" w:rsidRPr="0042646D">
        <w:t>The method minimum level (ML) is at or below the level of the most stringent effluent limitation established in the permit for the measured pollutant or pollutant parameter, and</w:t>
      </w:r>
      <w:r w:rsidR="00377714" w:rsidRPr="0042646D">
        <w:t>:</w:t>
      </w:r>
    </w:p>
    <w:p w14:paraId="01071396" w14:textId="5E3CCB33" w:rsidR="00377714" w:rsidRPr="0042646D" w:rsidRDefault="00C36197" w:rsidP="006C21C2">
      <w:pPr>
        <w:pStyle w:val="BodyNumber1125"/>
      </w:pPr>
      <w:r w:rsidRPr="0042646D">
        <w:t>a.</w:t>
      </w:r>
      <w:r w:rsidRPr="0042646D">
        <w:tab/>
      </w:r>
      <w:r w:rsidR="00377714" w:rsidRPr="0042646D">
        <w:t xml:space="preserve">The </w:t>
      </w:r>
      <w:r w:rsidR="00894AF3" w:rsidRPr="0042646D">
        <w:t>method ML is at or below the level of the most stringent applicable water quality criterion for the measured pollutant or pollutant parameter</w:t>
      </w:r>
      <w:r w:rsidR="00377714" w:rsidRPr="0042646D">
        <w:t>,</w:t>
      </w:r>
      <w:r w:rsidR="00894AF3" w:rsidRPr="0042646D">
        <w:t xml:space="preserve"> or</w:t>
      </w:r>
      <w:r w:rsidR="00377714" w:rsidRPr="0042646D">
        <w:t>;</w:t>
      </w:r>
    </w:p>
    <w:p w14:paraId="07870DEE" w14:textId="260B6BC5" w:rsidR="00894AF3" w:rsidRPr="0042646D" w:rsidRDefault="00C36197" w:rsidP="006C21C2">
      <w:pPr>
        <w:pStyle w:val="BodyNumber1125"/>
      </w:pPr>
      <w:r w:rsidRPr="0042646D">
        <w:t>b.</w:t>
      </w:r>
      <w:r w:rsidRPr="0042646D">
        <w:tab/>
      </w:r>
      <w:r w:rsidR="00377714" w:rsidRPr="0042646D">
        <w:t>The</w:t>
      </w:r>
      <w:r w:rsidR="00894AF3" w:rsidRPr="0042646D">
        <w:t xml:space="preserve"> method ML is above the applicable water quality criterion but the amount of the pollutant or pollutant parameter in the facility’s discharge is high enough that the method detects and quantifies the level of the pollutant or pollutant parameter in the discharge</w:t>
      </w:r>
      <w:r w:rsidR="00187EEB">
        <w:t>.</w:t>
      </w:r>
    </w:p>
    <w:p w14:paraId="632E0BEC" w14:textId="35DC807B" w:rsidR="009327B2" w:rsidRPr="0042646D" w:rsidRDefault="009327B2" w:rsidP="00926857">
      <w:pPr>
        <w:pStyle w:val="BodyText1125"/>
      </w:pPr>
      <w:r w:rsidRPr="0042646D">
        <w:t>In the case of pollutants</w:t>
      </w:r>
      <w:r w:rsidR="00894AF3" w:rsidRPr="0042646D">
        <w:t xml:space="preserve"> or pollutant parameters</w:t>
      </w:r>
      <w:r w:rsidRPr="0042646D">
        <w:t xml:space="preserve"> for which there are no approved methods</w:t>
      </w:r>
      <w:r w:rsidR="009A3C20" w:rsidRPr="0042646D">
        <w:t xml:space="preserve"> </w:t>
      </w:r>
      <w:r w:rsidRPr="0042646D">
        <w:t xml:space="preserve">under 40 C.F.R. </w:t>
      </w:r>
      <w:r w:rsidR="00187EEB">
        <w:t>p</w:t>
      </w:r>
      <w:r w:rsidRPr="0042646D">
        <w:t xml:space="preserve">art 136 or otherwise required under </w:t>
      </w:r>
      <w:r w:rsidR="00187EEB">
        <w:br/>
      </w:r>
      <w:r w:rsidRPr="0042646D">
        <w:t xml:space="preserve">40 C.F.R. </w:t>
      </w:r>
      <w:r w:rsidR="00894AF3" w:rsidRPr="0042646D">
        <w:t xml:space="preserve">chapter 1, </w:t>
      </w:r>
      <w:r w:rsidRPr="0042646D">
        <w:t>subchapters N or O, monitoring must be conducted according to a test procedure specified in this Order for such pollutants</w:t>
      </w:r>
      <w:r w:rsidR="00894AF3" w:rsidRPr="0042646D">
        <w:t xml:space="preserve"> or pollutant parameters</w:t>
      </w:r>
      <w:r w:rsidRPr="0042646D">
        <w:t xml:space="preserve">. (40 C.F.R. </w:t>
      </w:r>
      <w:r w:rsidR="006D3724" w:rsidRPr="0042646D">
        <w:t>sections</w:t>
      </w:r>
      <w:r w:rsidRPr="0042646D">
        <w:t xml:space="preserve"> </w:t>
      </w:r>
      <w:r w:rsidR="00894AF3" w:rsidRPr="0042646D">
        <w:t xml:space="preserve">122.21(e)(3), </w:t>
      </w:r>
      <w:r w:rsidRPr="0042646D">
        <w:t>122.41(j)(4); 122.44(i)(1)(iv))</w:t>
      </w:r>
    </w:p>
    <w:p w14:paraId="788C455E" w14:textId="758832EF" w:rsidR="003B51C8" w:rsidRPr="0042646D" w:rsidRDefault="00C36197" w:rsidP="00C36197">
      <w:pPr>
        <w:pStyle w:val="Headings1-D"/>
        <w:ind w:left="468" w:hanging="468"/>
      </w:pPr>
      <w:r w:rsidRPr="0042646D">
        <w:t>IV.</w:t>
      </w:r>
      <w:r w:rsidRPr="0042646D">
        <w:tab/>
      </w:r>
      <w:r w:rsidR="00102623" w:rsidRPr="0042646D">
        <w:t>Standard Provisions – Records</w:t>
      </w:r>
    </w:p>
    <w:p w14:paraId="384E2D92" w14:textId="6739B62A" w:rsidR="005815BC" w:rsidRPr="0042646D" w:rsidRDefault="00C36197" w:rsidP="00BB574D">
      <w:pPr>
        <w:pStyle w:val="BodyNumber0375"/>
      </w:pPr>
      <w:r w:rsidRPr="0042646D">
        <w:rPr>
          <w:b/>
        </w:rPr>
        <w:t>A</w:t>
      </w:r>
      <w:r w:rsidRPr="0042646D">
        <w:t>.</w:t>
      </w:r>
      <w:r w:rsidRPr="0042646D">
        <w:tab/>
      </w:r>
      <w:r w:rsidR="001908E8" w:rsidRPr="0042646D">
        <w:t xml:space="preserve">Except for records of monitoring information required by this Order related to the Discharger's sewage sludge use and disposal activities, which shall be retained for a period of at least five years (or longer as required by </w:t>
      </w:r>
      <w:r w:rsidR="0061052B" w:rsidRPr="0042646D">
        <w:t xml:space="preserve">40 C.F.R. </w:t>
      </w:r>
      <w:r w:rsidR="00C744A4" w:rsidRPr="0042646D">
        <w:t>p</w:t>
      </w:r>
      <w:r w:rsidR="001908E8" w:rsidRPr="0042646D">
        <w:t xml:space="preserve">art 503), the Discharger shall retain records of all monitoring information, including all calibration and maintenance records and all original strip chart recordings for continuous monitoring instrumentation, copies of all reports required by this Order, and records of all data used to complete the application for this Order, for a period of at least </w:t>
      </w:r>
      <w:r w:rsidR="00FB6CF7" w:rsidRPr="0042646D">
        <w:t>three</w:t>
      </w:r>
      <w:r w:rsidR="001908E8" w:rsidRPr="0042646D">
        <w:t xml:space="preserve"> (3) years from the date of the sample, measurement, report or application</w:t>
      </w:r>
      <w:r w:rsidR="00E3332C" w:rsidRPr="0042646D">
        <w:t xml:space="preserve">. </w:t>
      </w:r>
      <w:r w:rsidR="001908E8" w:rsidRPr="0042646D">
        <w:t xml:space="preserve">This period may be extended by request of the </w:t>
      </w:r>
      <w:r w:rsidR="00E469FA" w:rsidRPr="0042646D">
        <w:t>Central Valley Water Board</w:t>
      </w:r>
      <w:r w:rsidR="001908E8" w:rsidRPr="0042646D">
        <w:t xml:space="preserve"> Executive Officer at any time</w:t>
      </w:r>
      <w:r w:rsidR="00E3332C" w:rsidRPr="0042646D">
        <w:t xml:space="preserve">. </w:t>
      </w:r>
      <w:r w:rsidR="001908E8" w:rsidRPr="0042646D">
        <w:t xml:space="preserve">(40 C.F.R. </w:t>
      </w:r>
      <w:r w:rsidR="006D3724" w:rsidRPr="0042646D">
        <w:t>section</w:t>
      </w:r>
      <w:r w:rsidR="001908E8" w:rsidRPr="0042646D">
        <w:t xml:space="preserve"> 122.41(j)(2))</w:t>
      </w:r>
    </w:p>
    <w:p w14:paraId="2A370EC9" w14:textId="0FAADEF6" w:rsidR="00BA4D54" w:rsidRPr="0042646D" w:rsidRDefault="00C36197" w:rsidP="00BB574D">
      <w:pPr>
        <w:pStyle w:val="BodyNumber0375"/>
      </w:pPr>
      <w:r w:rsidRPr="0042646D">
        <w:rPr>
          <w:b/>
        </w:rPr>
        <w:t>B.</w:t>
      </w:r>
      <w:r w:rsidRPr="0042646D">
        <w:tab/>
      </w:r>
      <w:r w:rsidR="00BA4D54" w:rsidRPr="0042646D">
        <w:t>Records of monitoring information shall include:</w:t>
      </w:r>
    </w:p>
    <w:p w14:paraId="1D3EF935" w14:textId="490B4712" w:rsidR="00BA4D54" w:rsidRPr="0042646D" w:rsidRDefault="00C36197" w:rsidP="0036383C">
      <w:pPr>
        <w:pStyle w:val="BodyNumber075"/>
        <w:ind w:left="1627" w:hanging="547"/>
        <w:rPr>
          <w:b/>
        </w:rPr>
      </w:pPr>
      <w:r w:rsidRPr="0042646D">
        <w:t>1.</w:t>
      </w:r>
      <w:r w:rsidRPr="0042646D">
        <w:tab/>
      </w:r>
      <w:r w:rsidR="00975938" w:rsidRPr="0042646D">
        <w:t>The date, exact place, and time of sampling or measurements</w:t>
      </w:r>
      <w:r w:rsidR="00A772C7" w:rsidRPr="0042646D">
        <w:br/>
      </w:r>
      <w:r w:rsidR="00975938" w:rsidRPr="0042646D">
        <w:t xml:space="preserve">(40 C.F.R. </w:t>
      </w:r>
      <w:r w:rsidR="006D3724" w:rsidRPr="0042646D">
        <w:t xml:space="preserve">section </w:t>
      </w:r>
      <w:r w:rsidR="00975938" w:rsidRPr="0042646D">
        <w:t>122.41(j)(3)(i));</w:t>
      </w:r>
    </w:p>
    <w:p w14:paraId="13EB24F9" w14:textId="647B99A9" w:rsidR="00975938" w:rsidRPr="0042646D" w:rsidRDefault="00C36197" w:rsidP="0036383C">
      <w:pPr>
        <w:pStyle w:val="BodyNumber075"/>
        <w:ind w:left="1627" w:hanging="547"/>
      </w:pPr>
      <w:r w:rsidRPr="0042646D">
        <w:t>2.</w:t>
      </w:r>
      <w:r w:rsidRPr="0042646D">
        <w:tab/>
      </w:r>
      <w:r w:rsidR="00D70989" w:rsidRPr="0042646D">
        <w:t>The individual(s) who performed the sampling or measurements</w:t>
      </w:r>
      <w:r w:rsidR="00A772C7" w:rsidRPr="0042646D">
        <w:br/>
      </w:r>
      <w:r w:rsidR="00D70989" w:rsidRPr="0042646D">
        <w:t xml:space="preserve">(40 C.F.R. </w:t>
      </w:r>
      <w:r w:rsidR="006D3724" w:rsidRPr="0042646D">
        <w:t xml:space="preserve">section </w:t>
      </w:r>
      <w:r w:rsidR="00D70989" w:rsidRPr="0042646D">
        <w:t>122.41(j)(3)(ii));</w:t>
      </w:r>
    </w:p>
    <w:p w14:paraId="3EF61935" w14:textId="7E75130F" w:rsidR="00D70989" w:rsidRPr="0042646D" w:rsidRDefault="00C36197" w:rsidP="0036383C">
      <w:pPr>
        <w:pStyle w:val="BodyNumber075"/>
        <w:ind w:left="1627" w:hanging="547"/>
      </w:pPr>
      <w:r w:rsidRPr="0042646D">
        <w:t>3.</w:t>
      </w:r>
      <w:r w:rsidRPr="0042646D">
        <w:tab/>
      </w:r>
      <w:r w:rsidR="00440112" w:rsidRPr="0042646D">
        <w:t>The date(s) analyses were performed (40 C.F.R.</w:t>
      </w:r>
      <w:r w:rsidR="006D3724" w:rsidRPr="0042646D">
        <w:t xml:space="preserve"> section </w:t>
      </w:r>
      <w:r w:rsidR="00440112" w:rsidRPr="0042646D">
        <w:t>122.41(j)(3)(iii));</w:t>
      </w:r>
    </w:p>
    <w:p w14:paraId="0231DB4D" w14:textId="29F4A9A7" w:rsidR="00440112" w:rsidRPr="0042646D" w:rsidRDefault="00C36197" w:rsidP="0036383C">
      <w:pPr>
        <w:pStyle w:val="BodyNumber075"/>
        <w:ind w:left="1627" w:hanging="547"/>
      </w:pPr>
      <w:r w:rsidRPr="0042646D">
        <w:t>4.</w:t>
      </w:r>
      <w:r w:rsidRPr="0042646D">
        <w:tab/>
      </w:r>
      <w:r w:rsidR="00DA7A43" w:rsidRPr="0042646D">
        <w:t xml:space="preserve">The individual(s) who performed the analyses </w:t>
      </w:r>
      <w:r w:rsidR="00A078B7">
        <w:br/>
      </w:r>
      <w:r w:rsidR="00DA7A43" w:rsidRPr="0042646D">
        <w:t xml:space="preserve">(40 C.F.R. </w:t>
      </w:r>
      <w:r w:rsidR="006D3724" w:rsidRPr="0042646D">
        <w:t>section</w:t>
      </w:r>
      <w:r w:rsidR="00DA7A43" w:rsidRPr="0042646D">
        <w:t xml:space="preserve"> 122.41(j)(3)(iv));</w:t>
      </w:r>
    </w:p>
    <w:p w14:paraId="4DB6D2AB" w14:textId="2E3CDC07" w:rsidR="00DA7A43" w:rsidRPr="0042646D" w:rsidRDefault="00C36197" w:rsidP="0036383C">
      <w:pPr>
        <w:pStyle w:val="BodyNumber075"/>
        <w:ind w:left="1627" w:hanging="547"/>
      </w:pPr>
      <w:r w:rsidRPr="0042646D">
        <w:t>5.</w:t>
      </w:r>
      <w:r w:rsidRPr="0042646D">
        <w:tab/>
      </w:r>
      <w:r w:rsidR="00DA7A43" w:rsidRPr="0042646D">
        <w:t xml:space="preserve">The analytical techniques or methods used (40 C.F.R. </w:t>
      </w:r>
      <w:r w:rsidR="006D3724" w:rsidRPr="0042646D">
        <w:t>section</w:t>
      </w:r>
      <w:r w:rsidR="00DA7A43" w:rsidRPr="0042646D">
        <w:t xml:space="preserve"> 122.41(j)(3)(v)); and</w:t>
      </w:r>
    </w:p>
    <w:p w14:paraId="79BCBEB7" w14:textId="2C0E4E0A" w:rsidR="00DA7A43" w:rsidRPr="0042646D" w:rsidRDefault="00C36197" w:rsidP="0036383C">
      <w:pPr>
        <w:pStyle w:val="BodyNumber075"/>
        <w:ind w:left="1627" w:hanging="547"/>
      </w:pPr>
      <w:r w:rsidRPr="0042646D">
        <w:t>6.</w:t>
      </w:r>
      <w:r w:rsidRPr="0042646D">
        <w:tab/>
      </w:r>
      <w:r w:rsidR="00DA7A43" w:rsidRPr="0042646D">
        <w:t>The results of such analyses</w:t>
      </w:r>
      <w:r w:rsidR="00E3332C" w:rsidRPr="0042646D">
        <w:t xml:space="preserve">. </w:t>
      </w:r>
      <w:r w:rsidR="00DA7A43" w:rsidRPr="0042646D">
        <w:t xml:space="preserve">(40 C.F.R. </w:t>
      </w:r>
      <w:r w:rsidR="006D3724" w:rsidRPr="0042646D">
        <w:t>section</w:t>
      </w:r>
      <w:r w:rsidR="00DA7A43" w:rsidRPr="0042646D">
        <w:t xml:space="preserve"> 122.41(j)(3)(vi))</w:t>
      </w:r>
    </w:p>
    <w:p w14:paraId="58ED6618" w14:textId="6F3AA29D" w:rsidR="00DA7A43" w:rsidRPr="0042646D" w:rsidRDefault="00C36197" w:rsidP="00BB574D">
      <w:pPr>
        <w:pStyle w:val="BodyNumber0375"/>
      </w:pPr>
      <w:r w:rsidRPr="0042646D">
        <w:rPr>
          <w:b/>
        </w:rPr>
        <w:t>C.</w:t>
      </w:r>
      <w:r w:rsidRPr="0042646D">
        <w:tab/>
      </w:r>
      <w:r w:rsidR="00DA7A43" w:rsidRPr="0042646D">
        <w:t>Claims of confidentiality for the following information will be denied</w:t>
      </w:r>
      <w:r w:rsidR="00A772C7" w:rsidRPr="0042646D">
        <w:br/>
      </w:r>
      <w:r w:rsidR="00DA7A43" w:rsidRPr="0042646D">
        <w:t xml:space="preserve">(40 C.F.R. </w:t>
      </w:r>
      <w:r w:rsidR="006D3724" w:rsidRPr="0042646D">
        <w:t xml:space="preserve">section </w:t>
      </w:r>
      <w:r w:rsidR="00DA7A43" w:rsidRPr="0042646D">
        <w:t>122.7(b)):</w:t>
      </w:r>
    </w:p>
    <w:p w14:paraId="26728B0D" w14:textId="5BFD6176" w:rsidR="00DA7A43" w:rsidRPr="0042646D" w:rsidRDefault="00913575" w:rsidP="0036383C">
      <w:pPr>
        <w:pStyle w:val="BodyNumber075"/>
        <w:ind w:left="1627" w:hanging="547"/>
      </w:pPr>
      <w:r w:rsidRPr="0042646D">
        <w:t>1.</w:t>
      </w:r>
      <w:r w:rsidRPr="0042646D">
        <w:tab/>
      </w:r>
      <w:r w:rsidR="00DA7A43" w:rsidRPr="0042646D">
        <w:t>The name and address of any permit applicant or Discharger</w:t>
      </w:r>
      <w:r w:rsidR="00A772C7" w:rsidRPr="0042646D">
        <w:br/>
      </w:r>
      <w:r w:rsidR="00DA7A43" w:rsidRPr="0042646D">
        <w:t xml:space="preserve">(40 C.F.R. </w:t>
      </w:r>
      <w:r w:rsidR="006D3724" w:rsidRPr="0042646D">
        <w:t>section</w:t>
      </w:r>
      <w:r w:rsidR="00DA7A43" w:rsidRPr="0042646D">
        <w:t xml:space="preserve"> 122.7(b)(1)); and</w:t>
      </w:r>
    </w:p>
    <w:p w14:paraId="134D2D85" w14:textId="2BD46AB0" w:rsidR="00DA7A43" w:rsidRPr="0042646D" w:rsidRDefault="00913575" w:rsidP="0036383C">
      <w:pPr>
        <w:pStyle w:val="BodyNumber075"/>
        <w:ind w:left="1627" w:hanging="547"/>
      </w:pPr>
      <w:r w:rsidRPr="0042646D">
        <w:t>2.</w:t>
      </w:r>
      <w:r w:rsidRPr="0042646D">
        <w:tab/>
      </w:r>
      <w:r w:rsidR="00E60F0C" w:rsidRPr="0042646D">
        <w:t>Permit applications and attachments, permits and effluent data</w:t>
      </w:r>
      <w:r w:rsidR="00E3332C" w:rsidRPr="0042646D">
        <w:t>.</w:t>
      </w:r>
      <w:r w:rsidR="00A772C7" w:rsidRPr="0042646D">
        <w:br/>
      </w:r>
      <w:r w:rsidR="00E60F0C" w:rsidRPr="0042646D">
        <w:t xml:space="preserve">(40 C.F.R. </w:t>
      </w:r>
      <w:r w:rsidR="006D3724" w:rsidRPr="0042646D">
        <w:t xml:space="preserve">section </w:t>
      </w:r>
      <w:r w:rsidR="00E60F0C" w:rsidRPr="0042646D">
        <w:t>122.7(b)(2).)</w:t>
      </w:r>
    </w:p>
    <w:p w14:paraId="12D7F8D9" w14:textId="41B1C05D" w:rsidR="00E60F0C" w:rsidRPr="0042646D" w:rsidRDefault="00913575" w:rsidP="00913575">
      <w:pPr>
        <w:pStyle w:val="Headings1-D"/>
        <w:ind w:left="468" w:hanging="468"/>
      </w:pPr>
      <w:r w:rsidRPr="0042646D">
        <w:t>V.</w:t>
      </w:r>
      <w:r w:rsidRPr="0042646D">
        <w:tab/>
      </w:r>
      <w:r w:rsidR="0009675D" w:rsidRPr="0042646D">
        <w:t>Standard Provisions – Reporting</w:t>
      </w:r>
    </w:p>
    <w:p w14:paraId="027252C9" w14:textId="7257C58D" w:rsidR="00E60F0C" w:rsidRPr="0042646D" w:rsidRDefault="00C36197" w:rsidP="003A79EB">
      <w:pPr>
        <w:pStyle w:val="Headings2-D"/>
      </w:pPr>
      <w:r w:rsidRPr="0042646D">
        <w:t>A.</w:t>
      </w:r>
      <w:r w:rsidRPr="0042646D">
        <w:tab/>
      </w:r>
      <w:r w:rsidR="00DC205E" w:rsidRPr="0042646D">
        <w:t>Duty to Provide Information</w:t>
      </w:r>
    </w:p>
    <w:p w14:paraId="76DE941A" w14:textId="5743FE8E" w:rsidR="00E84C69" w:rsidRPr="0042646D" w:rsidRDefault="00E84C69" w:rsidP="000F0782">
      <w:pPr>
        <w:pStyle w:val="BodyText075"/>
        <w:rPr>
          <w:b/>
        </w:rPr>
      </w:pPr>
      <w:r w:rsidRPr="0042646D">
        <w:t xml:space="preserve">The Discharger shall furnish to the Central Valley Water Board, State Water Board, or U.S. EPA within a reasonable time, any information which the Central Valley Water Board, State Water Board, or U.S. EPA may request to determine whether cause exists for modifying, revoking and reissuing, or terminating this Order or to determine compliance with this Order. Upon request, the Discharger shall also furnish to the Central Valley Water Board, State Water Board, or U.S. EPA copies of records required to be kept by this Order. (40 C.F.R. </w:t>
      </w:r>
      <w:r w:rsidR="006D3724" w:rsidRPr="0042646D">
        <w:t xml:space="preserve">section </w:t>
      </w:r>
      <w:r w:rsidRPr="0042646D">
        <w:t xml:space="preserve">122.41(h); Wat. Code, </w:t>
      </w:r>
      <w:r w:rsidR="006D3724" w:rsidRPr="0042646D">
        <w:t>sections</w:t>
      </w:r>
      <w:r w:rsidRPr="0042646D">
        <w:t xml:space="preserve"> 13267, 13383.)</w:t>
      </w:r>
    </w:p>
    <w:p w14:paraId="53E4944B" w14:textId="573B9826" w:rsidR="00BB7480" w:rsidRPr="0042646D" w:rsidRDefault="00C36197" w:rsidP="003A79EB">
      <w:pPr>
        <w:pStyle w:val="Headings2-D"/>
      </w:pPr>
      <w:r w:rsidRPr="0042646D">
        <w:t>B.</w:t>
      </w:r>
      <w:r w:rsidRPr="0042646D">
        <w:tab/>
      </w:r>
      <w:r w:rsidR="00BB7480" w:rsidRPr="0042646D">
        <w:t>Signatory and Certification Requirements</w:t>
      </w:r>
    </w:p>
    <w:p w14:paraId="0319F2EB" w14:textId="3BD494DF" w:rsidR="00BB7480" w:rsidRPr="0042646D" w:rsidRDefault="00C36197" w:rsidP="0036383C">
      <w:pPr>
        <w:pStyle w:val="BodyNumber075"/>
        <w:ind w:left="1627" w:hanging="547"/>
      </w:pPr>
      <w:r w:rsidRPr="0042646D">
        <w:t>1.</w:t>
      </w:r>
      <w:r w:rsidRPr="0042646D">
        <w:tab/>
      </w:r>
      <w:r w:rsidR="00A52ED7" w:rsidRPr="0042646D">
        <w:t xml:space="preserve">All applications, reports, or information submitted to the </w:t>
      </w:r>
      <w:r w:rsidR="00E469FA" w:rsidRPr="0042646D">
        <w:t>Central Valley Water Board</w:t>
      </w:r>
      <w:r w:rsidR="00A52ED7" w:rsidRPr="0042646D">
        <w:t xml:space="preserve">, State Water Board, and/or </w:t>
      </w:r>
      <w:r w:rsidR="00444B19" w:rsidRPr="0042646D">
        <w:t>U.S. EPA</w:t>
      </w:r>
      <w:r w:rsidR="00A52ED7" w:rsidRPr="0042646D">
        <w:t xml:space="preserve"> shall be signed and certified in accordance with Standard Provisions – Reporting V.B.2, V.B.3, V.B.4, V.B.5</w:t>
      </w:r>
      <w:r w:rsidR="00B12893" w:rsidRPr="0042646D">
        <w:t xml:space="preserve">, and V.B.6 </w:t>
      </w:r>
      <w:r w:rsidR="00A52ED7" w:rsidRPr="0042646D">
        <w:t>below</w:t>
      </w:r>
      <w:r w:rsidR="00E3332C" w:rsidRPr="0042646D">
        <w:t xml:space="preserve">. </w:t>
      </w:r>
      <w:r w:rsidR="00A52ED7" w:rsidRPr="0042646D">
        <w:t xml:space="preserve">(40 C.F.R. </w:t>
      </w:r>
      <w:r w:rsidR="006D3724" w:rsidRPr="0042646D">
        <w:t xml:space="preserve">section </w:t>
      </w:r>
      <w:r w:rsidR="00A52ED7" w:rsidRPr="0042646D">
        <w:t>122.41(k))</w:t>
      </w:r>
    </w:p>
    <w:p w14:paraId="1CD5CD40" w14:textId="3200D0B2" w:rsidR="00E60F0C" w:rsidRPr="0042646D" w:rsidRDefault="00913575" w:rsidP="0036383C">
      <w:pPr>
        <w:pStyle w:val="BodyNumber075"/>
        <w:ind w:left="1627" w:hanging="547"/>
      </w:pPr>
      <w:r w:rsidRPr="0042646D">
        <w:t>2.</w:t>
      </w:r>
      <w:r w:rsidRPr="0042646D">
        <w:tab/>
      </w:r>
      <w:r w:rsidR="002E2509" w:rsidRPr="0042646D">
        <w:t>All permit applications shall be signed by either a principal executive officer or ranking elected official</w:t>
      </w:r>
      <w:r w:rsidR="00E3332C" w:rsidRPr="0042646D">
        <w:t xml:space="preserve">. </w:t>
      </w:r>
      <w:r w:rsidR="002E2509" w:rsidRPr="0042646D">
        <w:t xml:space="preserve">For purposes of this provision, a principal executive officer of a federal agency includes: (i) the chief executive officer of the agency, or (ii) a senior executive officer having responsibility for the overall operations of a principal geographic unit of the agency (e.g., Regional Administrators of </w:t>
      </w:r>
      <w:r w:rsidR="00187EEB">
        <w:br/>
      </w:r>
      <w:r w:rsidR="00444B19" w:rsidRPr="0042646D">
        <w:t>U.S. EPA</w:t>
      </w:r>
      <w:r w:rsidR="002E2509" w:rsidRPr="0042646D">
        <w:t>)</w:t>
      </w:r>
      <w:r w:rsidR="00E3332C" w:rsidRPr="0042646D">
        <w:t xml:space="preserve">. </w:t>
      </w:r>
      <w:r w:rsidR="002E2509" w:rsidRPr="0042646D">
        <w:t xml:space="preserve">(40 C.F.R. </w:t>
      </w:r>
      <w:r w:rsidR="006D3724" w:rsidRPr="0042646D">
        <w:t>section</w:t>
      </w:r>
      <w:r w:rsidR="002E2509" w:rsidRPr="0042646D">
        <w:t xml:space="preserve"> 122.22(a)(3)).</w:t>
      </w:r>
    </w:p>
    <w:p w14:paraId="512FCD04" w14:textId="44AF8126" w:rsidR="002E2509" w:rsidRPr="0042646D" w:rsidRDefault="00913575" w:rsidP="0036383C">
      <w:pPr>
        <w:pStyle w:val="BodyNumber075"/>
        <w:ind w:left="1627" w:hanging="547"/>
      </w:pPr>
      <w:r w:rsidRPr="0042646D">
        <w:t>3.</w:t>
      </w:r>
      <w:r w:rsidRPr="0042646D">
        <w:tab/>
      </w:r>
      <w:r w:rsidR="002E2509" w:rsidRPr="0042646D">
        <w:t xml:space="preserve">All reports required by this Order and other information requested by the </w:t>
      </w:r>
      <w:r w:rsidR="00E469FA" w:rsidRPr="0042646D">
        <w:t>Central Valley Water Board</w:t>
      </w:r>
      <w:r w:rsidR="002E2509" w:rsidRPr="0042646D">
        <w:t xml:space="preserve">, State Water Board, or </w:t>
      </w:r>
      <w:r w:rsidR="00444B19" w:rsidRPr="0042646D">
        <w:t>U.S. EPA</w:t>
      </w:r>
      <w:r w:rsidR="002E2509" w:rsidRPr="0042646D">
        <w:t xml:space="preserve"> shall be signed by a person described in Standard Provisions – Reporting V.B.2 above, or by a duly authorized representative of that person</w:t>
      </w:r>
      <w:r w:rsidR="00E3332C" w:rsidRPr="0042646D">
        <w:t xml:space="preserve">. </w:t>
      </w:r>
      <w:r w:rsidR="002E2509" w:rsidRPr="0042646D">
        <w:t>A person is a duly authorized representative only if:</w:t>
      </w:r>
    </w:p>
    <w:p w14:paraId="31D8F835" w14:textId="2EB90A51" w:rsidR="002E2509" w:rsidRPr="0042646D" w:rsidRDefault="00913575" w:rsidP="006C21C2">
      <w:pPr>
        <w:pStyle w:val="BodyNumber1125"/>
      </w:pPr>
      <w:r w:rsidRPr="0042646D">
        <w:t>a.</w:t>
      </w:r>
      <w:r w:rsidRPr="0042646D">
        <w:tab/>
      </w:r>
      <w:r w:rsidR="002E2509" w:rsidRPr="0042646D">
        <w:t xml:space="preserve">The authorization is made in writing by a person described in Standard Provisions – Reporting V.B.2 above (40 C.F.R. </w:t>
      </w:r>
      <w:r w:rsidR="006D3724" w:rsidRPr="0042646D">
        <w:t>section</w:t>
      </w:r>
      <w:r w:rsidR="002E2509" w:rsidRPr="0042646D">
        <w:t xml:space="preserve"> 122.22(b)(1));</w:t>
      </w:r>
    </w:p>
    <w:p w14:paraId="6BB6D65A" w14:textId="6452F8FB" w:rsidR="00273C81" w:rsidRPr="0042646D" w:rsidRDefault="00913575" w:rsidP="006C21C2">
      <w:pPr>
        <w:pStyle w:val="BodyNumber1125"/>
      </w:pPr>
      <w:r w:rsidRPr="0042646D">
        <w:t>b.</w:t>
      </w:r>
      <w:r w:rsidRPr="0042646D">
        <w:tab/>
      </w:r>
      <w:r w:rsidR="00273C81" w:rsidRPr="0042646D">
        <w:t>The authorization specifies either an individual or a position having responsibility for the overall operation of the regulated facility or activity such as the position of plant manager, operator of a well or a well field, superintendent, position of equivalent responsibility, or an individual or position having overall responsibility for environmental matters for the company</w:t>
      </w:r>
      <w:r w:rsidR="00E3332C" w:rsidRPr="0042646D">
        <w:t xml:space="preserve">. </w:t>
      </w:r>
      <w:r w:rsidR="00273C81" w:rsidRPr="0042646D">
        <w:t xml:space="preserve">(A duly authorized representative may thus be either a named individual or any individual occupying a named position.) </w:t>
      </w:r>
      <w:r w:rsidR="00187EEB">
        <w:br/>
      </w:r>
      <w:r w:rsidR="00273C81" w:rsidRPr="0042646D">
        <w:t xml:space="preserve">(40 C.F.R. </w:t>
      </w:r>
      <w:r w:rsidR="006D3724" w:rsidRPr="0042646D">
        <w:t>section</w:t>
      </w:r>
      <w:r w:rsidR="00273C81" w:rsidRPr="0042646D">
        <w:t xml:space="preserve"> 122.22(b)(2)); and</w:t>
      </w:r>
    </w:p>
    <w:p w14:paraId="604A3760" w14:textId="5E26977D" w:rsidR="00273C81" w:rsidRPr="0042646D" w:rsidRDefault="00913575" w:rsidP="006C21C2">
      <w:pPr>
        <w:pStyle w:val="BodyNumber1125"/>
      </w:pPr>
      <w:r w:rsidRPr="0042646D">
        <w:t>c.</w:t>
      </w:r>
      <w:r w:rsidRPr="0042646D">
        <w:tab/>
      </w:r>
      <w:r w:rsidR="00273C81" w:rsidRPr="0042646D">
        <w:t xml:space="preserve">The written authorization is submitted to the </w:t>
      </w:r>
      <w:r w:rsidR="00E469FA" w:rsidRPr="0042646D">
        <w:t>Central Valley Water Board</w:t>
      </w:r>
      <w:r w:rsidR="00273C81" w:rsidRPr="0042646D">
        <w:t xml:space="preserve"> and State Water Board</w:t>
      </w:r>
      <w:r w:rsidR="00E3332C" w:rsidRPr="0042646D">
        <w:t xml:space="preserve">. </w:t>
      </w:r>
      <w:r w:rsidR="00273C81" w:rsidRPr="0042646D">
        <w:t xml:space="preserve">(40 C.F.R. </w:t>
      </w:r>
      <w:r w:rsidR="006D3724" w:rsidRPr="0042646D">
        <w:t>section</w:t>
      </w:r>
      <w:r w:rsidR="00273C81" w:rsidRPr="0042646D">
        <w:t xml:space="preserve"> 122.22(b)(3))</w:t>
      </w:r>
    </w:p>
    <w:p w14:paraId="1A3B414F" w14:textId="098E7C3E" w:rsidR="00EA00EE" w:rsidRPr="0042646D" w:rsidRDefault="00913575" w:rsidP="0036383C">
      <w:pPr>
        <w:pStyle w:val="BodyNumber075"/>
        <w:ind w:left="1627" w:hanging="547"/>
      </w:pPr>
      <w:r w:rsidRPr="0042646D">
        <w:t>4.</w:t>
      </w:r>
      <w:r w:rsidRPr="0042646D">
        <w:tab/>
      </w:r>
      <w:r w:rsidR="00E924A2" w:rsidRPr="0042646D">
        <w:t xml:space="preserve">If an authorization under Standard Provisions – Reporting V.B.3 above is no longer accurate because a different individual or position has responsibility for the overall operation of the facility, a new authorization satisfying the requirements of Standard Provisions – Reporting V.B.3 above must be submitted to the </w:t>
      </w:r>
      <w:r w:rsidR="00E469FA" w:rsidRPr="0042646D">
        <w:t>Central Valley Water Board</w:t>
      </w:r>
      <w:r w:rsidR="00E924A2" w:rsidRPr="0042646D">
        <w:t xml:space="preserve"> and State Water Board prior to or together with any reports, information, or applications, to be signed by an authorized representative</w:t>
      </w:r>
      <w:r w:rsidR="00E3332C" w:rsidRPr="0042646D">
        <w:t xml:space="preserve">. </w:t>
      </w:r>
      <w:r w:rsidR="00E924A2" w:rsidRPr="0042646D">
        <w:t xml:space="preserve">(40 C.F.R. </w:t>
      </w:r>
      <w:r w:rsidR="006D3724" w:rsidRPr="0042646D">
        <w:t>section</w:t>
      </w:r>
      <w:r w:rsidR="00E924A2" w:rsidRPr="0042646D">
        <w:t xml:space="preserve"> 122.22(c))</w:t>
      </w:r>
    </w:p>
    <w:p w14:paraId="6E452899" w14:textId="3A41043B" w:rsidR="00E924A2" w:rsidRPr="0042646D" w:rsidRDefault="00913575" w:rsidP="0036383C">
      <w:pPr>
        <w:pStyle w:val="BodyNumber075"/>
        <w:ind w:left="1627" w:hanging="547"/>
      </w:pPr>
      <w:r w:rsidRPr="0042646D">
        <w:t>5.</w:t>
      </w:r>
      <w:r w:rsidRPr="0042646D">
        <w:tab/>
      </w:r>
      <w:r w:rsidR="00E3526B" w:rsidRPr="0042646D">
        <w:t>Any person signing a document under Standard Provisions – Reporting V.B.2 or V.B.3 above shall make the following certification:</w:t>
      </w:r>
      <w:r w:rsidR="00E3526B" w:rsidRPr="0042646D">
        <w:br/>
      </w:r>
      <w:r w:rsidR="00E3526B" w:rsidRPr="0042646D">
        <w:br/>
      </w:r>
      <w:r w:rsidR="00E3526B" w:rsidRPr="0042646D">
        <w:rPr>
          <w:rFonts w:cs="Arial"/>
        </w:rPr>
        <w:t>“</w:t>
      </w:r>
      <w:r w:rsidR="00E3526B" w:rsidRPr="00187EEB">
        <w:rPr>
          <w:rFonts w:cs="Arial"/>
          <w:i/>
          <w:iCs/>
        </w:rPr>
        <w:t>I certify under penalty of law that this document and all attachments were prepared under my direction or supervision in accordance with a system designed to assure that qualified personnel properly gather and evaluate the information submitted</w:t>
      </w:r>
      <w:r w:rsidR="00E3332C" w:rsidRPr="00187EEB">
        <w:rPr>
          <w:rFonts w:cs="Arial"/>
          <w:i/>
          <w:iCs/>
        </w:rPr>
        <w:t xml:space="preserve">. </w:t>
      </w:r>
      <w:r w:rsidR="00E3526B" w:rsidRPr="00187EEB">
        <w:rPr>
          <w:rFonts w:cs="Arial"/>
          <w:i/>
          <w:iCs/>
        </w:rPr>
        <w:t>Based on my inquiry of the person or persons who manage the system or those persons directly responsible for gathering the information, the information submitted is, to the best of my knowledge and belief, true, accurate, and complete</w:t>
      </w:r>
      <w:r w:rsidR="00E3332C" w:rsidRPr="00187EEB">
        <w:rPr>
          <w:rFonts w:cs="Arial"/>
          <w:i/>
          <w:iCs/>
        </w:rPr>
        <w:t xml:space="preserve">. </w:t>
      </w:r>
      <w:r w:rsidR="00E3526B" w:rsidRPr="00187EEB">
        <w:rPr>
          <w:rFonts w:cs="Arial"/>
          <w:i/>
          <w:iCs/>
        </w:rPr>
        <w:t>I am aware that there are significant penalties for submitting false information, including the possibility of fine and imprisonment for knowing violations</w:t>
      </w:r>
      <w:r w:rsidR="00E3526B" w:rsidRPr="0042646D">
        <w:rPr>
          <w:rFonts w:cs="Arial"/>
        </w:rPr>
        <w:t xml:space="preserve">.” (40 C.F.R. </w:t>
      </w:r>
      <w:r w:rsidR="006D3724" w:rsidRPr="0042646D">
        <w:rPr>
          <w:rFonts w:cs="Arial"/>
        </w:rPr>
        <w:t>section</w:t>
      </w:r>
      <w:r w:rsidR="00E3526B" w:rsidRPr="0042646D">
        <w:rPr>
          <w:rFonts w:cs="Arial"/>
        </w:rPr>
        <w:t xml:space="preserve"> 122.22(d))</w:t>
      </w:r>
    </w:p>
    <w:p w14:paraId="6E33588F" w14:textId="2A1D468F" w:rsidR="00B12893" w:rsidRPr="0042646D" w:rsidRDefault="00913575" w:rsidP="0036383C">
      <w:pPr>
        <w:pStyle w:val="BodyNumber075"/>
        <w:ind w:left="1627" w:hanging="547"/>
      </w:pPr>
      <w:r w:rsidRPr="0042646D">
        <w:t>6.</w:t>
      </w:r>
      <w:r w:rsidRPr="0042646D">
        <w:tab/>
      </w:r>
      <w:r w:rsidR="00463500" w:rsidRPr="0042646D">
        <w:t>A</w:t>
      </w:r>
      <w:r w:rsidR="00B12893" w:rsidRPr="0042646D">
        <w:t xml:space="preserve">ny person providing the electronic signature for such documents </w:t>
      </w:r>
      <w:r w:rsidR="00463500" w:rsidRPr="0042646D">
        <w:t xml:space="preserve">described in </w:t>
      </w:r>
      <w:r w:rsidR="001F4B85" w:rsidRPr="0042646D">
        <w:t>Standard</w:t>
      </w:r>
      <w:r w:rsidR="00463500" w:rsidRPr="0042646D">
        <w:t xml:space="preserve"> Provision – V.B.1, V.B.2, or V.B.3 that are submitted electronically </w:t>
      </w:r>
      <w:r w:rsidR="00B12893" w:rsidRPr="0042646D">
        <w:t xml:space="preserve">shall meet all relevant requirements of Standard Provisions – Reporting V.B, and shall ensure that all of the relevant requirements of 40 C.F.R. </w:t>
      </w:r>
      <w:r w:rsidR="00C744A4" w:rsidRPr="0042646D">
        <w:t>p</w:t>
      </w:r>
      <w:r w:rsidR="00B12893" w:rsidRPr="0042646D">
        <w:t xml:space="preserve">art 3 (Cross-Media Electronic Reporting) and 40 C.F.R. </w:t>
      </w:r>
      <w:r w:rsidR="00C744A4" w:rsidRPr="0042646D">
        <w:t>p</w:t>
      </w:r>
      <w:r w:rsidR="00B12893" w:rsidRPr="0042646D">
        <w:t xml:space="preserve">art 127 (NPDES Electronic Reporting Requirements) are met for that submission. </w:t>
      </w:r>
      <w:r w:rsidR="00A078B7">
        <w:br/>
      </w:r>
      <w:r w:rsidR="00B12893" w:rsidRPr="0042646D">
        <w:t xml:space="preserve">(40 C.F.R </w:t>
      </w:r>
      <w:r w:rsidR="006D3724" w:rsidRPr="0042646D">
        <w:t>section</w:t>
      </w:r>
      <w:r w:rsidR="00B12893" w:rsidRPr="0042646D">
        <w:t xml:space="preserve"> 122.22(e))</w:t>
      </w:r>
    </w:p>
    <w:p w14:paraId="28E5FB47" w14:textId="3B464224" w:rsidR="00E3526B" w:rsidRPr="0042646D" w:rsidRDefault="0073289C" w:rsidP="003A79EB">
      <w:pPr>
        <w:pStyle w:val="Headings2-D"/>
      </w:pPr>
      <w:r w:rsidRPr="0042646D">
        <w:t>C.</w:t>
      </w:r>
      <w:r w:rsidRPr="0042646D">
        <w:tab/>
      </w:r>
      <w:r w:rsidR="00483034" w:rsidRPr="0042646D">
        <w:t>Monitoring Reports</w:t>
      </w:r>
    </w:p>
    <w:p w14:paraId="19E5AB36" w14:textId="094E4DFE" w:rsidR="00483034" w:rsidRPr="0042646D" w:rsidRDefault="0073289C" w:rsidP="0036383C">
      <w:pPr>
        <w:pStyle w:val="BodyNumber075"/>
        <w:ind w:left="1627" w:hanging="547"/>
      </w:pPr>
      <w:r w:rsidRPr="0042646D">
        <w:t>1.</w:t>
      </w:r>
      <w:r w:rsidRPr="0042646D">
        <w:tab/>
      </w:r>
      <w:r w:rsidR="00483034" w:rsidRPr="0042646D">
        <w:t>Monitoring results shall be reported at the intervals specified in the Monitoring and Reporting Program (Attachment E) in this Order</w:t>
      </w:r>
      <w:r w:rsidR="00E3332C" w:rsidRPr="0042646D">
        <w:t xml:space="preserve">. </w:t>
      </w:r>
      <w:r w:rsidR="00187EEB">
        <w:br/>
      </w:r>
      <w:r w:rsidR="00483034" w:rsidRPr="0042646D">
        <w:t xml:space="preserve">(40 C.F.R. </w:t>
      </w:r>
      <w:r w:rsidR="006D3724" w:rsidRPr="0042646D">
        <w:t>section</w:t>
      </w:r>
      <w:r w:rsidR="00483034" w:rsidRPr="0042646D">
        <w:t xml:space="preserve"> 122.</w:t>
      </w:r>
      <w:r w:rsidR="001F302E" w:rsidRPr="0042646D">
        <w:t>41</w:t>
      </w:r>
      <w:r w:rsidR="00483034" w:rsidRPr="0042646D">
        <w:t>(l)(4))</w:t>
      </w:r>
    </w:p>
    <w:p w14:paraId="0340D627" w14:textId="1C12B14A" w:rsidR="00983DD0" w:rsidRPr="0042646D" w:rsidRDefault="0073289C" w:rsidP="0036383C">
      <w:pPr>
        <w:pStyle w:val="BodyNumber075"/>
        <w:ind w:left="1627" w:hanging="547"/>
      </w:pPr>
      <w:r w:rsidRPr="0042646D">
        <w:t>2.</w:t>
      </w:r>
      <w:r w:rsidRPr="0042646D">
        <w:tab/>
      </w:r>
      <w:r w:rsidR="00983DD0" w:rsidRPr="0042646D">
        <w:t xml:space="preserve">Monitoring results must be reported on a Discharge Monitoring Report (DMR) form or forms provided or specified by the </w:t>
      </w:r>
      <w:r w:rsidR="00E469FA" w:rsidRPr="0042646D">
        <w:t>Central Valley Water Board</w:t>
      </w:r>
      <w:r w:rsidR="00983DD0" w:rsidRPr="0042646D">
        <w:t xml:space="preserve"> or State Water Board for reporting </w:t>
      </w:r>
      <w:r w:rsidR="003C18A8" w:rsidRPr="0042646D">
        <w:t xml:space="preserve">the </w:t>
      </w:r>
      <w:r w:rsidR="00983DD0" w:rsidRPr="0042646D">
        <w:t>results of monitoring</w:t>
      </w:r>
      <w:r w:rsidR="003C18A8" w:rsidRPr="0042646D">
        <w:t xml:space="preserve">, </w:t>
      </w:r>
      <w:r w:rsidR="00983DD0" w:rsidRPr="0042646D">
        <w:t>sludge use</w:t>
      </w:r>
      <w:r w:rsidR="003C18A8" w:rsidRPr="0042646D">
        <w:t>,</w:t>
      </w:r>
      <w:r w:rsidR="00983DD0" w:rsidRPr="0042646D">
        <w:t xml:space="preserve"> or disposal practices</w:t>
      </w:r>
      <w:r w:rsidR="00E3332C" w:rsidRPr="0042646D">
        <w:t>.</w:t>
      </w:r>
      <w:r w:rsidR="003C18A8" w:rsidRPr="0042646D">
        <w:t xml:space="preserve"> As of </w:t>
      </w:r>
      <w:r w:rsidR="00BA2BF9" w:rsidRPr="0042646D">
        <w:t>21</w:t>
      </w:r>
      <w:r w:rsidR="001F4B85" w:rsidRPr="0042646D">
        <w:t xml:space="preserve"> </w:t>
      </w:r>
      <w:r w:rsidR="003C18A8" w:rsidRPr="0042646D">
        <w:t>December 2016</w:t>
      </w:r>
      <w:r w:rsidR="001F4B85" w:rsidRPr="0042646D">
        <w:t>,</w:t>
      </w:r>
      <w:r w:rsidR="003C18A8" w:rsidRPr="0042646D">
        <w:t xml:space="preserve"> all reports and forms must be submitted electronically to the initial recipient, defined in Standard Provisions – Reporting V.J, </w:t>
      </w:r>
      <w:r w:rsidR="008F3442" w:rsidRPr="0042646D">
        <w:t xml:space="preserve">and comply with </w:t>
      </w:r>
      <w:r w:rsidR="003C18A8" w:rsidRPr="0042646D">
        <w:t xml:space="preserve">40 C.F.R. </w:t>
      </w:r>
      <w:r w:rsidR="00C744A4" w:rsidRPr="0042646D">
        <w:t>part</w:t>
      </w:r>
      <w:r w:rsidR="001F4B85" w:rsidRPr="0042646D">
        <w:t xml:space="preserve"> </w:t>
      </w:r>
      <w:r w:rsidR="003C18A8" w:rsidRPr="0042646D">
        <w:t>3</w:t>
      </w:r>
      <w:r w:rsidR="008F3442" w:rsidRPr="0042646D">
        <w:t>,</w:t>
      </w:r>
      <w:r w:rsidR="003C18A8" w:rsidRPr="0042646D">
        <w:t xml:space="preserve"> </w:t>
      </w:r>
      <w:r w:rsidR="006D3724" w:rsidRPr="0042646D">
        <w:t>section</w:t>
      </w:r>
      <w:r w:rsidR="003C18A8" w:rsidRPr="0042646D">
        <w:t xml:space="preserve"> 122.22, and 40 C.F.R. </w:t>
      </w:r>
      <w:r w:rsidR="00C744A4" w:rsidRPr="0042646D">
        <w:t>p</w:t>
      </w:r>
      <w:r w:rsidR="003C18A8" w:rsidRPr="0042646D">
        <w:t xml:space="preserve">art 127. </w:t>
      </w:r>
      <w:r w:rsidR="00983DD0" w:rsidRPr="0042646D">
        <w:t xml:space="preserve">(40 C.F.R. </w:t>
      </w:r>
      <w:r w:rsidR="006D3724" w:rsidRPr="0042646D">
        <w:t xml:space="preserve">section </w:t>
      </w:r>
      <w:r w:rsidR="00983DD0" w:rsidRPr="0042646D">
        <w:t>122.41(l)(4)(i))</w:t>
      </w:r>
    </w:p>
    <w:p w14:paraId="696436E9" w14:textId="610F365A" w:rsidR="00983DD0" w:rsidRPr="0042646D" w:rsidRDefault="0073289C" w:rsidP="0036383C">
      <w:pPr>
        <w:pStyle w:val="BodyNumber075"/>
        <w:ind w:left="1627" w:hanging="547"/>
      </w:pPr>
      <w:r w:rsidRPr="0042646D">
        <w:t>3.</w:t>
      </w:r>
      <w:r w:rsidRPr="0042646D">
        <w:tab/>
      </w:r>
      <w:r w:rsidR="00983DD0" w:rsidRPr="0042646D">
        <w:t xml:space="preserve">If the Discharger monitors any pollutant more frequently than required by this Order using test procedures approved under </w:t>
      </w:r>
      <w:r w:rsidR="007C74CB" w:rsidRPr="0042646D">
        <w:t xml:space="preserve">40 C.F.R. </w:t>
      </w:r>
      <w:r w:rsidR="00C744A4" w:rsidRPr="0042646D">
        <w:t>p</w:t>
      </w:r>
      <w:r w:rsidR="007C74CB" w:rsidRPr="0042646D">
        <w:t>art</w:t>
      </w:r>
      <w:r w:rsidR="00983DD0" w:rsidRPr="0042646D">
        <w:t xml:space="preserve"> 136</w:t>
      </w:r>
      <w:r w:rsidR="00CA3928" w:rsidRPr="0042646D">
        <w:t>, or another method required for an industry-specific waste stream under 40 C.F.R. subchapters N or O</w:t>
      </w:r>
      <w:r w:rsidR="00983DD0" w:rsidRPr="0042646D">
        <w:t xml:space="preserve">, the results of </w:t>
      </w:r>
      <w:r w:rsidR="00CA3928" w:rsidRPr="0042646D">
        <w:t xml:space="preserve">such </w:t>
      </w:r>
      <w:r w:rsidR="00983DD0" w:rsidRPr="0042646D">
        <w:t xml:space="preserve">monitoring shall be included in the calculation and reporting of the data submitted in the DMR or sludge reporting form specified by the </w:t>
      </w:r>
      <w:r w:rsidR="00E469FA" w:rsidRPr="0042646D">
        <w:t>Central Valley Water Board</w:t>
      </w:r>
      <w:r w:rsidR="00E3332C" w:rsidRPr="0042646D">
        <w:t xml:space="preserve">. </w:t>
      </w:r>
      <w:r w:rsidR="00187EEB">
        <w:br/>
      </w:r>
      <w:r w:rsidR="00983DD0" w:rsidRPr="0042646D">
        <w:t xml:space="preserve">(40 C.F.R. </w:t>
      </w:r>
      <w:r w:rsidR="006D3724" w:rsidRPr="0042646D">
        <w:t>section</w:t>
      </w:r>
      <w:r w:rsidR="00983DD0" w:rsidRPr="0042646D">
        <w:t xml:space="preserve"> 122.41(l)(4)(ii))</w:t>
      </w:r>
    </w:p>
    <w:p w14:paraId="449B70F2" w14:textId="1770EFFF" w:rsidR="00983DD0" w:rsidRPr="0042646D" w:rsidRDefault="0073289C" w:rsidP="0036383C">
      <w:pPr>
        <w:pStyle w:val="BodyNumber075"/>
        <w:ind w:left="1627" w:hanging="547"/>
      </w:pPr>
      <w:r w:rsidRPr="0042646D">
        <w:t>4.</w:t>
      </w:r>
      <w:r w:rsidRPr="0042646D">
        <w:tab/>
      </w:r>
      <w:r w:rsidR="00983DD0" w:rsidRPr="0042646D">
        <w:t>Calculations for all limitations, which require averaging of measurements, shall utilize an arithmetic mean unless otherwise specified in this Order</w:t>
      </w:r>
      <w:r w:rsidR="00E3332C" w:rsidRPr="0042646D">
        <w:t xml:space="preserve">. </w:t>
      </w:r>
      <w:r w:rsidR="00187EEB">
        <w:br/>
      </w:r>
      <w:r w:rsidR="00983DD0" w:rsidRPr="0042646D">
        <w:t xml:space="preserve">(40 C.F.R. </w:t>
      </w:r>
      <w:r w:rsidR="006D3724" w:rsidRPr="0042646D">
        <w:t>section</w:t>
      </w:r>
      <w:r w:rsidR="00983DD0" w:rsidRPr="0042646D">
        <w:t xml:space="preserve"> 122.41(l)(4)(iii))</w:t>
      </w:r>
    </w:p>
    <w:p w14:paraId="1A48DEC4" w14:textId="30E95C43" w:rsidR="00983DD0" w:rsidRPr="0042646D" w:rsidRDefault="0073289C" w:rsidP="003A79EB">
      <w:pPr>
        <w:pStyle w:val="Headings2-D"/>
      </w:pPr>
      <w:r w:rsidRPr="0042646D">
        <w:t>D.</w:t>
      </w:r>
      <w:r w:rsidRPr="0042646D">
        <w:tab/>
      </w:r>
      <w:r w:rsidR="00861353" w:rsidRPr="0042646D">
        <w:t>Compliance Schedules</w:t>
      </w:r>
    </w:p>
    <w:p w14:paraId="7896B96D" w14:textId="235C9F5E" w:rsidR="00064B12" w:rsidRPr="0042646D" w:rsidRDefault="00064B12" w:rsidP="000F0782">
      <w:pPr>
        <w:pStyle w:val="BodyText075"/>
      </w:pPr>
      <w:r w:rsidRPr="0042646D">
        <w:t>Reports of compliance or noncompliance with, or any progress reports on, interim and final requirements contained in any compliance schedule of this Order, shall be submitted no later than 14 days following each schedule date</w:t>
      </w:r>
      <w:r w:rsidR="00E3332C" w:rsidRPr="0042646D">
        <w:t xml:space="preserve">. </w:t>
      </w:r>
      <w:r w:rsidR="00187EEB">
        <w:br/>
      </w:r>
      <w:r w:rsidRPr="0042646D">
        <w:t xml:space="preserve">(40 C.F.R. </w:t>
      </w:r>
      <w:r w:rsidR="006D3724" w:rsidRPr="0042646D">
        <w:t>section</w:t>
      </w:r>
      <w:r w:rsidRPr="0042646D">
        <w:t xml:space="preserve"> 122.41(l)(5))</w:t>
      </w:r>
    </w:p>
    <w:p w14:paraId="71CBE906" w14:textId="0B98647B" w:rsidR="00861353" w:rsidRPr="0042646D" w:rsidRDefault="0073289C" w:rsidP="003A79EB">
      <w:pPr>
        <w:pStyle w:val="Headings2-D"/>
      </w:pPr>
      <w:r w:rsidRPr="0042646D">
        <w:t>E.</w:t>
      </w:r>
      <w:r w:rsidRPr="0042646D">
        <w:tab/>
      </w:r>
      <w:r w:rsidR="00861353" w:rsidRPr="0042646D">
        <w:t>Twenty</w:t>
      </w:r>
      <w:r w:rsidR="00861353" w:rsidRPr="0042646D">
        <w:noBreakHyphen/>
        <w:t>Four Hour Reporting</w:t>
      </w:r>
    </w:p>
    <w:p w14:paraId="51D0D2A7" w14:textId="335A8FEC" w:rsidR="00064B12" w:rsidRPr="0042646D" w:rsidRDefault="0073289C" w:rsidP="0036383C">
      <w:pPr>
        <w:pStyle w:val="BodyNumber075"/>
        <w:ind w:left="1627" w:hanging="547"/>
      </w:pPr>
      <w:r w:rsidRPr="0042646D">
        <w:t>1.</w:t>
      </w:r>
      <w:r w:rsidRPr="0042646D">
        <w:tab/>
      </w:r>
      <w:r w:rsidR="00064B12" w:rsidRPr="0042646D">
        <w:t xml:space="preserve">The Discharger shall report any noncompliance </w:t>
      </w:r>
      <w:r w:rsidR="003C18A8" w:rsidRPr="0042646D">
        <w:t xml:space="preserve">which </w:t>
      </w:r>
      <w:r w:rsidR="00064B12" w:rsidRPr="0042646D">
        <w:t>may endanger health or the environment. Any information shall be provided orally within 24 hours from the time the Discharger becomes aware of the circumstances</w:t>
      </w:r>
      <w:r w:rsidR="00E3332C" w:rsidRPr="0042646D">
        <w:t xml:space="preserve">. </w:t>
      </w:r>
      <w:r w:rsidR="00064B12" w:rsidRPr="0042646D">
        <w:t xml:space="preserve">A </w:t>
      </w:r>
      <w:r w:rsidR="003C18A8" w:rsidRPr="0042646D">
        <w:t>report</w:t>
      </w:r>
      <w:r w:rsidR="00064B12" w:rsidRPr="0042646D">
        <w:t xml:space="preserve"> shall also be provided within five (5) days of the time the Discharger becomes aware of the circumstances</w:t>
      </w:r>
      <w:r w:rsidR="00E3332C" w:rsidRPr="0042646D">
        <w:t xml:space="preserve">. </w:t>
      </w:r>
      <w:r w:rsidR="00064B12" w:rsidRPr="0042646D">
        <w:t xml:space="preserve">The </w:t>
      </w:r>
      <w:r w:rsidR="003C18A8" w:rsidRPr="0042646D">
        <w:t>report</w:t>
      </w:r>
      <w:r w:rsidR="00064B12" w:rsidRPr="0042646D">
        <w:t xml:space="preserve"> shall contain a description of the noncompliance and its cause; the period of noncompliance, including exact dates and times, and if the noncompliance has not been corrected, the anticipated time it is expected to continue; and steps taken or planned to reduce, eliminate, and prevent reoccurrence of the noncompliance</w:t>
      </w:r>
      <w:r w:rsidR="00E3332C" w:rsidRPr="0042646D">
        <w:t>.</w:t>
      </w:r>
      <w:r w:rsidR="00940180" w:rsidRPr="0042646D">
        <w:br/>
      </w:r>
      <w:r w:rsidR="00940180" w:rsidRPr="0042646D">
        <w:br/>
      </w:r>
      <w:r w:rsidR="003C18A8" w:rsidRPr="0042646D">
        <w:t xml:space="preserve">For noncompliance events related to combined sewer overflows, sanitary sewer overflows, or bypass events, these reports must include the data described above (with the exception of time of discovery) as well as the type of event (combined sewer overflows, sanitary sewer overflows, or bypass events), type of sewer overflow structure (e.g., manhole, combined sewer overflow outfall), discharge volumes untreated by the treatment works treating domestic sewage, types of human health and environmental impacts of the sewer overflow event, and whether the noncompliance was related to </w:t>
      </w:r>
      <w:r w:rsidR="00BA5335" w:rsidRPr="0042646D">
        <w:t>wet weather.</w:t>
      </w:r>
      <w:r w:rsidR="00940180" w:rsidRPr="0042646D">
        <w:br/>
      </w:r>
      <w:r w:rsidR="00940180" w:rsidRPr="0042646D">
        <w:br/>
      </w:r>
      <w:r w:rsidR="00BA5335" w:rsidRPr="0042646D">
        <w:t xml:space="preserve">As of 21 December </w:t>
      </w:r>
      <w:r w:rsidR="003C18A8" w:rsidRPr="0042646D">
        <w:t>2020 all reports related to combined sewer overflows, sanitary sewer overflows, or bypass events must be submitted electronically to the initial recipient</w:t>
      </w:r>
      <w:r w:rsidR="008F3442" w:rsidRPr="0042646D">
        <w:t xml:space="preserve"> (State Water Board)</w:t>
      </w:r>
      <w:r w:rsidR="003C18A8" w:rsidRPr="0042646D">
        <w:t xml:space="preserve"> defined in Standard Provisions – Reporting V.J</w:t>
      </w:r>
      <w:r w:rsidR="002200D4" w:rsidRPr="0042646D">
        <w:t xml:space="preserve">. </w:t>
      </w:r>
      <w:r w:rsidR="008F3442" w:rsidRPr="0042646D">
        <w:t xml:space="preserve">The reports shall comply with </w:t>
      </w:r>
      <w:r w:rsidR="003C18A8" w:rsidRPr="0042646D">
        <w:t xml:space="preserve">40 C.F.R. </w:t>
      </w:r>
      <w:r w:rsidR="00C744A4" w:rsidRPr="0042646D">
        <w:t>p</w:t>
      </w:r>
      <w:r w:rsidR="003C18A8" w:rsidRPr="0042646D">
        <w:t>art 3</w:t>
      </w:r>
      <w:r w:rsidR="002200D4" w:rsidRPr="0042646D">
        <w:t xml:space="preserve">. </w:t>
      </w:r>
      <w:r w:rsidR="003C18A8" w:rsidRPr="0042646D">
        <w:t>The</w:t>
      </w:r>
      <w:r w:rsidR="00355669" w:rsidRPr="0042646D">
        <w:t>y</w:t>
      </w:r>
      <w:r w:rsidR="003C18A8" w:rsidRPr="0042646D">
        <w:t xml:space="preserve"> may also require the Discharger to electronically submit reports not related to combined sewer overflows, sanitary sewer overflows, or bypass events under this section. </w:t>
      </w:r>
      <w:r w:rsidR="00064B12" w:rsidRPr="0042646D">
        <w:t xml:space="preserve">(40 C.F.R. </w:t>
      </w:r>
      <w:r w:rsidR="006D3724" w:rsidRPr="0042646D">
        <w:t>section</w:t>
      </w:r>
      <w:r w:rsidR="00064B12" w:rsidRPr="0042646D">
        <w:t xml:space="preserve"> 122.41(l)(6)(i))</w:t>
      </w:r>
    </w:p>
    <w:p w14:paraId="532E30CD" w14:textId="659FB3B9" w:rsidR="00861353" w:rsidRPr="0042646D" w:rsidRDefault="0073289C" w:rsidP="005A1F0D">
      <w:pPr>
        <w:pStyle w:val="Headings2-D"/>
      </w:pPr>
      <w:r w:rsidRPr="0042646D">
        <w:t>F.</w:t>
      </w:r>
      <w:r w:rsidRPr="0042646D">
        <w:tab/>
      </w:r>
      <w:r w:rsidR="00861353" w:rsidRPr="0042646D">
        <w:t>Planned Changes</w:t>
      </w:r>
    </w:p>
    <w:p w14:paraId="2E130409" w14:textId="08B2815C" w:rsidR="00C936DE" w:rsidRPr="0042646D" w:rsidRDefault="00C936DE" w:rsidP="000F0782">
      <w:pPr>
        <w:pStyle w:val="BodyText075"/>
      </w:pPr>
      <w:r w:rsidRPr="0042646D">
        <w:t xml:space="preserve">The Discharger shall give notice to the </w:t>
      </w:r>
      <w:r w:rsidR="00E469FA" w:rsidRPr="0042646D">
        <w:t>Central Valley Water Board</w:t>
      </w:r>
      <w:r w:rsidRPr="0042646D">
        <w:rPr>
          <w:b/>
        </w:rPr>
        <w:t xml:space="preserve"> </w:t>
      </w:r>
      <w:r w:rsidRPr="0042646D">
        <w:t>as soon as possible of any planned physical alterations or additions to the permitted facility</w:t>
      </w:r>
      <w:r w:rsidR="00E3332C" w:rsidRPr="0042646D">
        <w:t xml:space="preserve">. </w:t>
      </w:r>
      <w:r w:rsidRPr="0042646D">
        <w:t xml:space="preserve">Notice is required under this provision only when (40 C.F.R. </w:t>
      </w:r>
      <w:r w:rsidR="006D3724" w:rsidRPr="0042646D">
        <w:t>section</w:t>
      </w:r>
      <w:r w:rsidRPr="0042646D">
        <w:t xml:space="preserve"> 122.41(l)(1)):</w:t>
      </w:r>
    </w:p>
    <w:p w14:paraId="2A8EA5C3" w14:textId="7A5706D0" w:rsidR="00C936DE" w:rsidRPr="0042646D" w:rsidRDefault="0073289C" w:rsidP="0036383C">
      <w:pPr>
        <w:pStyle w:val="BodyNumber075"/>
        <w:ind w:left="1627" w:hanging="547"/>
      </w:pPr>
      <w:r w:rsidRPr="0042646D">
        <w:t>1.</w:t>
      </w:r>
      <w:r w:rsidRPr="0042646D">
        <w:tab/>
      </w:r>
      <w:r w:rsidR="00C936DE" w:rsidRPr="0042646D">
        <w:t xml:space="preserve">The alteration or addition to a permitted facility may meet one of the criteria for determining whether a facility is a new source in </w:t>
      </w:r>
      <w:r w:rsidR="006D3724" w:rsidRPr="0042646D">
        <w:t>section</w:t>
      </w:r>
      <w:r w:rsidR="00C936DE" w:rsidRPr="0042646D">
        <w:t xml:space="preserve"> 122.29(b) </w:t>
      </w:r>
      <w:r w:rsidR="00187EEB">
        <w:br/>
      </w:r>
      <w:r w:rsidR="00C936DE" w:rsidRPr="0042646D">
        <w:t xml:space="preserve">(40 C.F.R. </w:t>
      </w:r>
      <w:r w:rsidR="006D3724" w:rsidRPr="0042646D">
        <w:t xml:space="preserve">section </w:t>
      </w:r>
      <w:r w:rsidR="00C936DE" w:rsidRPr="0042646D">
        <w:t>122.41(l)(1)(i)); or</w:t>
      </w:r>
    </w:p>
    <w:p w14:paraId="4A81BC9C" w14:textId="40289C17" w:rsidR="00367E6B" w:rsidRPr="0042646D" w:rsidRDefault="0073289C" w:rsidP="0036383C">
      <w:pPr>
        <w:pStyle w:val="BodyNumber075"/>
        <w:ind w:left="1627" w:hanging="547"/>
      </w:pPr>
      <w:r w:rsidRPr="0042646D">
        <w:t>2.</w:t>
      </w:r>
      <w:r w:rsidRPr="0042646D">
        <w:tab/>
      </w:r>
      <w:r w:rsidR="002D71C9" w:rsidRPr="0042646D">
        <w:t>The alteration or addition could significantly change the nature or increase the quantity of pollutants discharged</w:t>
      </w:r>
      <w:r w:rsidR="00E3332C" w:rsidRPr="0042646D">
        <w:t xml:space="preserve">. </w:t>
      </w:r>
      <w:r w:rsidR="002D71C9" w:rsidRPr="0042646D">
        <w:t>This notification applies to pollutants that are not subject to effluent limitations in this Order</w:t>
      </w:r>
      <w:r w:rsidR="00E3332C" w:rsidRPr="0042646D">
        <w:t xml:space="preserve">. </w:t>
      </w:r>
      <w:r w:rsidR="00A078B7">
        <w:br/>
      </w:r>
      <w:r w:rsidR="0065236A" w:rsidRPr="0042646D">
        <w:t xml:space="preserve">(40 C.F.R. </w:t>
      </w:r>
      <w:r w:rsidR="006D3724" w:rsidRPr="0042646D">
        <w:t>section</w:t>
      </w:r>
      <w:r w:rsidR="0065236A" w:rsidRPr="0042646D">
        <w:t xml:space="preserve"> 122.41(l)(1)(ii))</w:t>
      </w:r>
    </w:p>
    <w:p w14:paraId="0A25FBD4" w14:textId="0A658424" w:rsidR="002D71C9" w:rsidRPr="0042646D" w:rsidRDefault="00367E6B" w:rsidP="0036383C">
      <w:pPr>
        <w:pStyle w:val="BodyNumber075"/>
        <w:ind w:left="1627" w:hanging="547"/>
      </w:pPr>
      <w:r w:rsidRPr="0042646D">
        <w:t>3.</w:t>
      </w:r>
      <w:r w:rsidRPr="0042646D">
        <w:tab/>
        <w:t>The alteration or addition results in a significant change in the Discharger's sludge use or disposal practices, and such alteration, addition, or change may justify the application of permit conditions that are different from or absent in the existing permit, including notification of additional use or disposal sites not reported during the permit application process or not reported pursuant to an approved land application plan. (40 C.F.R.</w:t>
      </w:r>
      <w:r w:rsidR="006D3724" w:rsidRPr="0042646D">
        <w:t xml:space="preserve"> section</w:t>
      </w:r>
      <w:r w:rsidRPr="0042646D">
        <w:t xml:space="preserve"> 122.41(l)(1)(iii))</w:t>
      </w:r>
    </w:p>
    <w:p w14:paraId="5E37DBEA" w14:textId="2D8CE956" w:rsidR="00861353" w:rsidRPr="0042646D" w:rsidRDefault="00367E6B" w:rsidP="003A79EB">
      <w:pPr>
        <w:pStyle w:val="Headings2-D"/>
      </w:pPr>
      <w:r w:rsidRPr="0042646D">
        <w:t>G</w:t>
      </w:r>
      <w:r w:rsidR="00CE67D5" w:rsidRPr="0042646D">
        <w:t>.</w:t>
      </w:r>
      <w:r w:rsidR="00CE67D5" w:rsidRPr="0042646D">
        <w:tab/>
      </w:r>
      <w:r w:rsidR="00861353" w:rsidRPr="0042646D">
        <w:t>Anticipated Noncompliance</w:t>
      </w:r>
    </w:p>
    <w:p w14:paraId="1FFC85B0" w14:textId="738B03A2" w:rsidR="00047500" w:rsidRPr="0042646D" w:rsidRDefault="00047500" w:rsidP="000F0782">
      <w:pPr>
        <w:pStyle w:val="BodyText075"/>
        <w:rPr>
          <w:b/>
        </w:rPr>
      </w:pPr>
      <w:r w:rsidRPr="0042646D">
        <w:t xml:space="preserve">The Discharger shall give advance notice to the </w:t>
      </w:r>
      <w:r w:rsidR="00E469FA" w:rsidRPr="0042646D">
        <w:t>Central Valley Water Board</w:t>
      </w:r>
      <w:r w:rsidRPr="0042646D">
        <w:rPr>
          <w:b/>
        </w:rPr>
        <w:t xml:space="preserve"> </w:t>
      </w:r>
      <w:r w:rsidRPr="0042646D">
        <w:t xml:space="preserve">of any planned changes in the permitted facility or activity that may result in noncompliance with </w:t>
      </w:r>
      <w:r w:rsidR="00377A5D" w:rsidRPr="0042646D">
        <w:t xml:space="preserve">this </w:t>
      </w:r>
      <w:r w:rsidRPr="0042646D">
        <w:t>Order</w:t>
      </w:r>
      <w:r w:rsidR="00377A5D" w:rsidRPr="0042646D">
        <w:t>’s</w:t>
      </w:r>
      <w:r w:rsidRPr="0042646D">
        <w:t xml:space="preserve"> requirements</w:t>
      </w:r>
      <w:r w:rsidR="00E3332C" w:rsidRPr="0042646D">
        <w:t xml:space="preserve">. </w:t>
      </w:r>
      <w:r w:rsidRPr="0042646D">
        <w:t xml:space="preserve">(40 C.F.R. </w:t>
      </w:r>
      <w:r w:rsidR="006D3724" w:rsidRPr="0042646D">
        <w:t>section</w:t>
      </w:r>
      <w:r w:rsidRPr="0042646D">
        <w:t xml:space="preserve"> 122.41(l)(2))</w:t>
      </w:r>
    </w:p>
    <w:p w14:paraId="35A17712" w14:textId="633D298E" w:rsidR="00861353" w:rsidRPr="0042646D" w:rsidRDefault="00367E6B" w:rsidP="003A79EB">
      <w:pPr>
        <w:pStyle w:val="Headings2-D"/>
      </w:pPr>
      <w:r w:rsidRPr="0042646D">
        <w:t>H</w:t>
      </w:r>
      <w:r w:rsidR="0073289C" w:rsidRPr="0042646D">
        <w:t>.</w:t>
      </w:r>
      <w:r w:rsidR="0073289C" w:rsidRPr="0042646D">
        <w:tab/>
      </w:r>
      <w:r w:rsidR="00861353" w:rsidRPr="0042646D">
        <w:t>Other Noncompliance</w:t>
      </w:r>
    </w:p>
    <w:p w14:paraId="0E61C7FB" w14:textId="371764A6" w:rsidR="001678BF" w:rsidRPr="0042646D" w:rsidRDefault="001678BF" w:rsidP="000F0782">
      <w:pPr>
        <w:pStyle w:val="BodyText075"/>
        <w:rPr>
          <w:b/>
        </w:rPr>
      </w:pPr>
      <w:r w:rsidRPr="0042646D">
        <w:t>The Discharger shall report all instances of noncompliance not reported under Standard Provisions – Reporting V.C, V.D, and V.E above at the time monitoring reports are submitted. The reports shall contain the information listed in Standard Provision – Reporting V.E above</w:t>
      </w:r>
      <w:r w:rsidR="00E3332C" w:rsidRPr="0042646D">
        <w:t xml:space="preserve">. </w:t>
      </w:r>
      <w:r w:rsidR="003C18A8" w:rsidRPr="0042646D">
        <w:t xml:space="preserve">For noncompliance events related to combined sewer overflows, sanitary sewer overflows, or bypass events, these reports shall contain the information described in Standard Provision – Reporting V.E and the applicable required data in appendix A to 40 C.F.R. </w:t>
      </w:r>
      <w:r w:rsidR="00C744A4" w:rsidRPr="0042646D">
        <w:t>p</w:t>
      </w:r>
      <w:r w:rsidR="003C18A8" w:rsidRPr="0042646D">
        <w:t>art 127</w:t>
      </w:r>
      <w:r w:rsidR="002200D4" w:rsidRPr="0042646D">
        <w:t xml:space="preserve">. </w:t>
      </w:r>
      <w:r w:rsidR="003C18A8" w:rsidRPr="0042646D">
        <w:t xml:space="preserve">The </w:t>
      </w:r>
      <w:r w:rsidR="003F4790" w:rsidRPr="0042646D">
        <w:t xml:space="preserve">Central Valley Water Board </w:t>
      </w:r>
      <w:r w:rsidR="003C18A8" w:rsidRPr="0042646D">
        <w:t xml:space="preserve">may also require the Discharger to electronically submit reports not related to combined sewer overflows, sanitary sewer overflows, or bypass events under this section. </w:t>
      </w:r>
      <w:r w:rsidRPr="0042646D">
        <w:t xml:space="preserve">(40 C.F.R. </w:t>
      </w:r>
      <w:r w:rsidR="006D3724" w:rsidRPr="0042646D">
        <w:t>section</w:t>
      </w:r>
      <w:r w:rsidRPr="0042646D">
        <w:t xml:space="preserve"> 122.41(l)(7))</w:t>
      </w:r>
    </w:p>
    <w:p w14:paraId="5841A4E0" w14:textId="34D245CF" w:rsidR="00861353" w:rsidRPr="0042646D" w:rsidRDefault="00367E6B" w:rsidP="003A79EB">
      <w:pPr>
        <w:pStyle w:val="Headings2-D"/>
      </w:pPr>
      <w:r w:rsidRPr="0042646D">
        <w:t>I</w:t>
      </w:r>
      <w:r w:rsidR="0073289C" w:rsidRPr="0042646D">
        <w:t>.</w:t>
      </w:r>
      <w:r w:rsidR="0073289C" w:rsidRPr="0042646D">
        <w:tab/>
      </w:r>
      <w:r w:rsidR="00861353" w:rsidRPr="0042646D">
        <w:t>Other Informatio</w:t>
      </w:r>
      <w:r w:rsidR="002D71C9" w:rsidRPr="0042646D">
        <w:t>n</w:t>
      </w:r>
    </w:p>
    <w:p w14:paraId="695F0428" w14:textId="3247021E" w:rsidR="00A30A0F" w:rsidRPr="0042646D" w:rsidRDefault="00A30A0F" w:rsidP="000F0782">
      <w:pPr>
        <w:pStyle w:val="BodyText075"/>
      </w:pPr>
      <w:r w:rsidRPr="0042646D">
        <w:t xml:space="preserve">When the Discharger becomes aware that it failed to submit any relevant facts in a permit application, or submitted incorrect information in a permit application or in any report to the </w:t>
      </w:r>
      <w:r w:rsidR="00E469FA" w:rsidRPr="0042646D">
        <w:t>Central Valley Water Board</w:t>
      </w:r>
      <w:r w:rsidRPr="0042646D">
        <w:rPr>
          <w:b/>
        </w:rPr>
        <w:t xml:space="preserve">, </w:t>
      </w:r>
      <w:r w:rsidRPr="0042646D">
        <w:t xml:space="preserve">State Water Board, or </w:t>
      </w:r>
      <w:r w:rsidR="00444B19" w:rsidRPr="0042646D">
        <w:t>U.S. EPA</w:t>
      </w:r>
      <w:r w:rsidRPr="0042646D">
        <w:t>, the Discharger shall promptly submit such facts or information</w:t>
      </w:r>
      <w:r w:rsidR="00E3332C" w:rsidRPr="0042646D">
        <w:t xml:space="preserve">. </w:t>
      </w:r>
      <w:r w:rsidR="00187EEB">
        <w:br/>
      </w:r>
      <w:r w:rsidRPr="0042646D">
        <w:t xml:space="preserve">(40 C.F.R. </w:t>
      </w:r>
      <w:r w:rsidR="006D3724" w:rsidRPr="0042646D">
        <w:t>section</w:t>
      </w:r>
      <w:r w:rsidRPr="0042646D">
        <w:t xml:space="preserve"> 122.41(l)(8))</w:t>
      </w:r>
    </w:p>
    <w:p w14:paraId="7D2F6A1D" w14:textId="2BA07E25" w:rsidR="003C18A8" w:rsidRPr="0042646D" w:rsidRDefault="00367E6B" w:rsidP="003A79EB">
      <w:pPr>
        <w:pStyle w:val="Headings2-D"/>
      </w:pPr>
      <w:r w:rsidRPr="0042646D">
        <w:t>J</w:t>
      </w:r>
      <w:r w:rsidR="0073289C" w:rsidRPr="0042646D">
        <w:t>.</w:t>
      </w:r>
      <w:r w:rsidR="0073289C" w:rsidRPr="0042646D">
        <w:tab/>
      </w:r>
      <w:r w:rsidR="003C18A8" w:rsidRPr="0042646D">
        <w:t>Initial Recipient for Electronic Reporting Data</w:t>
      </w:r>
    </w:p>
    <w:p w14:paraId="1F06D6D8" w14:textId="22596818" w:rsidR="003C18A8" w:rsidRPr="0042646D" w:rsidRDefault="003C18A8" w:rsidP="000F0782">
      <w:pPr>
        <w:pStyle w:val="BodyText075"/>
      </w:pPr>
      <w:r w:rsidRPr="0042646D">
        <w:t xml:space="preserve">The owner, operator, or the duly authorized representative is required to electronically submit NPDES information specified in appendix A to 40 C.F.R. </w:t>
      </w:r>
      <w:r w:rsidR="00C744A4" w:rsidRPr="0042646D">
        <w:t>p</w:t>
      </w:r>
      <w:r w:rsidRPr="0042646D">
        <w:t xml:space="preserve">art 127 to the appropriate initial recipient, as determined by U.S. EPA, and as defined in 40 C.F.R. section 127.2(b). U.S. EPA will identify and publish the list of initial recipients on its website and in the Federal Register, by state and by NPDES data group </w:t>
      </w:r>
      <w:r w:rsidR="00187EEB">
        <w:t>(</w:t>
      </w:r>
      <w:r w:rsidRPr="0042646D">
        <w:t>see 40 C.F.R. section 127.2(c)</w:t>
      </w:r>
      <w:r w:rsidR="00187EEB">
        <w:t>)</w:t>
      </w:r>
      <w:r w:rsidRPr="0042646D">
        <w:t xml:space="preserve">. U.S. EPA will update and maintain this listing. (40 C.F.R. </w:t>
      </w:r>
      <w:r w:rsidR="006D3724" w:rsidRPr="0042646D">
        <w:rPr>
          <w:rFonts w:cs="Arial"/>
        </w:rPr>
        <w:t>section</w:t>
      </w:r>
      <w:r w:rsidRPr="0042646D">
        <w:t xml:space="preserve"> 122.41(l)(9))</w:t>
      </w:r>
    </w:p>
    <w:p w14:paraId="3F6C31D3" w14:textId="51366C4F" w:rsidR="00A30A0F" w:rsidRPr="0042646D" w:rsidRDefault="0073289C" w:rsidP="0073289C">
      <w:pPr>
        <w:pStyle w:val="Headings1-D"/>
        <w:ind w:left="468" w:hanging="468"/>
      </w:pPr>
      <w:r w:rsidRPr="0042646D">
        <w:t>VI.</w:t>
      </w:r>
      <w:r w:rsidRPr="0042646D">
        <w:tab/>
      </w:r>
      <w:r w:rsidR="00D9124D" w:rsidRPr="0042646D">
        <w:t>Standard Provisions – Enforcement</w:t>
      </w:r>
    </w:p>
    <w:p w14:paraId="34C048A4" w14:textId="7A699412" w:rsidR="00D9124D" w:rsidRPr="0042646D" w:rsidRDefault="0073289C" w:rsidP="00BB574D">
      <w:pPr>
        <w:pStyle w:val="BodyNumber0375"/>
      </w:pPr>
      <w:r w:rsidRPr="0042646D">
        <w:rPr>
          <w:b/>
        </w:rPr>
        <w:t>A</w:t>
      </w:r>
      <w:r w:rsidRPr="0042646D">
        <w:t>.</w:t>
      </w:r>
      <w:r w:rsidRPr="0042646D">
        <w:tab/>
      </w:r>
      <w:r w:rsidR="00D9124D" w:rsidRPr="0042646D">
        <w:t xml:space="preserve">The </w:t>
      </w:r>
      <w:r w:rsidR="00E469FA" w:rsidRPr="0042646D">
        <w:t>Central Valley Water Board</w:t>
      </w:r>
      <w:r w:rsidR="00D9124D" w:rsidRPr="0042646D">
        <w:rPr>
          <w:b/>
        </w:rPr>
        <w:t xml:space="preserve"> </w:t>
      </w:r>
      <w:r w:rsidR="00D9124D" w:rsidRPr="0042646D">
        <w:t xml:space="preserve">is authorized to enforce the terms of this permit under several provisions of the Water Code, including, but not limited to, </w:t>
      </w:r>
      <w:r w:rsidR="00EA564F">
        <w:br/>
      </w:r>
      <w:r w:rsidR="00D9124D" w:rsidRPr="0042646D">
        <w:t>sections</w:t>
      </w:r>
      <w:r w:rsidR="00EA564F">
        <w:t xml:space="preserve"> </w:t>
      </w:r>
      <w:r w:rsidR="00D9124D" w:rsidRPr="0042646D">
        <w:t>13385, 13386, and 13387</w:t>
      </w:r>
      <w:r w:rsidR="0070310D" w:rsidRPr="0042646D">
        <w:t>.</w:t>
      </w:r>
    </w:p>
    <w:p w14:paraId="1AA88237" w14:textId="185E412A" w:rsidR="002B3393" w:rsidRPr="0042646D" w:rsidRDefault="0073289C" w:rsidP="0073289C">
      <w:pPr>
        <w:pStyle w:val="Headings1-D"/>
        <w:ind w:left="468" w:hanging="468"/>
      </w:pPr>
      <w:r w:rsidRPr="0042646D">
        <w:t>VII.</w:t>
      </w:r>
      <w:r w:rsidRPr="0042646D">
        <w:tab/>
      </w:r>
      <w:r w:rsidR="002B3393" w:rsidRPr="0042646D">
        <w:t>Additional Provisions – Notification Levels</w:t>
      </w:r>
    </w:p>
    <w:p w14:paraId="3BFF8A90" w14:textId="3FAA2B2E" w:rsidR="00C645AE" w:rsidRPr="0042646D" w:rsidRDefault="0073289C" w:rsidP="003A79EB">
      <w:pPr>
        <w:pStyle w:val="Headings2-D"/>
      </w:pPr>
      <w:r w:rsidRPr="0042646D">
        <w:t>B.</w:t>
      </w:r>
      <w:r w:rsidRPr="0042646D">
        <w:tab/>
      </w:r>
      <w:r w:rsidR="00D25025" w:rsidRPr="0042646D">
        <w:t>Publicly-Owned Treatment Works (</w:t>
      </w:r>
      <w:r w:rsidR="00EA2A74" w:rsidRPr="0042646D">
        <w:t>POTW’s</w:t>
      </w:r>
      <w:r w:rsidR="00D25025" w:rsidRPr="0042646D">
        <w:t>)</w:t>
      </w:r>
    </w:p>
    <w:p w14:paraId="557396E5" w14:textId="757E397B" w:rsidR="00D25025" w:rsidRPr="0042646D" w:rsidRDefault="007D7FA2" w:rsidP="000F0782">
      <w:pPr>
        <w:pStyle w:val="BodyText075"/>
      </w:pPr>
      <w:r w:rsidRPr="0042646D">
        <w:t xml:space="preserve">All </w:t>
      </w:r>
      <w:r w:rsidR="00EA2A74" w:rsidRPr="0042646D">
        <w:t>POTW’s</w:t>
      </w:r>
      <w:r w:rsidRPr="0042646D">
        <w:t xml:space="preserve"> shall provide adequate notice to the </w:t>
      </w:r>
      <w:r w:rsidR="00E469FA" w:rsidRPr="0042646D">
        <w:t>Central Valley Water Board</w:t>
      </w:r>
      <w:r w:rsidRPr="0042646D">
        <w:t xml:space="preserve"> of the following (40 C.F.R. </w:t>
      </w:r>
      <w:r w:rsidR="006D3724" w:rsidRPr="0042646D">
        <w:t>section</w:t>
      </w:r>
      <w:r w:rsidRPr="0042646D">
        <w:t xml:space="preserve"> 122.42(b)):</w:t>
      </w:r>
    </w:p>
    <w:p w14:paraId="4E70AE33" w14:textId="1454AD4A" w:rsidR="007D7FA2" w:rsidRPr="0042646D" w:rsidRDefault="0073289C" w:rsidP="0036383C">
      <w:pPr>
        <w:pStyle w:val="BodyNumber075"/>
        <w:ind w:left="1627" w:hanging="547"/>
      </w:pPr>
      <w:r w:rsidRPr="0042646D">
        <w:t>1.</w:t>
      </w:r>
      <w:r w:rsidRPr="0042646D">
        <w:tab/>
      </w:r>
      <w:r w:rsidR="007D7FA2" w:rsidRPr="0042646D">
        <w:t xml:space="preserve">Any new introduction of pollutants into the POTW from an indirect discharger that would be subject to sections 301 or 306 of the CWA if it were directly discharging those pollutants (40 C.F.R. </w:t>
      </w:r>
      <w:r w:rsidR="006D3724" w:rsidRPr="0042646D">
        <w:t>section</w:t>
      </w:r>
      <w:r w:rsidR="007D7FA2" w:rsidRPr="0042646D">
        <w:t xml:space="preserve"> 122.42(b)(1)); and</w:t>
      </w:r>
    </w:p>
    <w:p w14:paraId="53D7C0A7" w14:textId="3F627B50" w:rsidR="007D7FA2" w:rsidRPr="0042646D" w:rsidRDefault="0073289C" w:rsidP="0036383C">
      <w:pPr>
        <w:pStyle w:val="BodyNumber075"/>
        <w:ind w:left="1627" w:hanging="547"/>
      </w:pPr>
      <w:r w:rsidRPr="0042646D">
        <w:t>2.</w:t>
      </w:r>
      <w:r w:rsidRPr="0042646D">
        <w:tab/>
      </w:r>
      <w:r w:rsidR="007D7FA2" w:rsidRPr="0042646D">
        <w:t>Any substantial change in the volume or character of pollutants being introduced into that POTW by a source introducing pollutants into the POTW at the time of adoption of the Order</w:t>
      </w:r>
      <w:r w:rsidR="00E3332C" w:rsidRPr="0042646D">
        <w:t xml:space="preserve">. </w:t>
      </w:r>
      <w:r w:rsidR="007D7FA2" w:rsidRPr="0042646D">
        <w:t xml:space="preserve">(40 C.F.R. </w:t>
      </w:r>
      <w:r w:rsidR="006D3724" w:rsidRPr="0042646D">
        <w:t>section</w:t>
      </w:r>
      <w:r w:rsidR="007D7FA2" w:rsidRPr="0042646D">
        <w:t xml:space="preserve"> 122.42(b)(2))</w:t>
      </w:r>
    </w:p>
    <w:p w14:paraId="6675A639" w14:textId="60574962" w:rsidR="00172F18" w:rsidRPr="0042646D" w:rsidRDefault="0073289C" w:rsidP="0036383C">
      <w:pPr>
        <w:pStyle w:val="BodyNumber075"/>
        <w:ind w:left="1627" w:hanging="547"/>
      </w:pPr>
      <w:r w:rsidRPr="0042646D">
        <w:t>3.</w:t>
      </w:r>
      <w:r w:rsidRPr="0042646D">
        <w:tab/>
      </w:r>
      <w:r w:rsidR="007D7FA2" w:rsidRPr="0042646D">
        <w:t>Adequate notice shall include information on the quality and quantity of effluent introduced into the POTW as well as any anticipated impact of the change on the quantity or quality of effluent to be discharged from the POTW</w:t>
      </w:r>
      <w:r w:rsidR="00E3332C" w:rsidRPr="0042646D">
        <w:t xml:space="preserve">. </w:t>
      </w:r>
      <w:r w:rsidR="00EA564F">
        <w:br/>
      </w:r>
      <w:r w:rsidR="007D7FA2" w:rsidRPr="0042646D">
        <w:t xml:space="preserve">(40 C.F.R. </w:t>
      </w:r>
      <w:r w:rsidR="006D3724" w:rsidRPr="0042646D">
        <w:t xml:space="preserve">section </w:t>
      </w:r>
      <w:r w:rsidR="007D7FA2" w:rsidRPr="0042646D">
        <w:t>122.42(b)(3))</w:t>
      </w:r>
      <w:r w:rsidR="00112138" w:rsidRPr="0042646D">
        <w:t>.</w:t>
      </w:r>
      <w:r w:rsidR="00172F18" w:rsidRPr="0042646D">
        <w:br w:type="page"/>
      </w:r>
    </w:p>
    <w:p w14:paraId="61FA14AB" w14:textId="77777777" w:rsidR="00C5559A" w:rsidRPr="0042646D" w:rsidRDefault="00C5559A" w:rsidP="00290CF7">
      <w:pPr>
        <w:pStyle w:val="BodyNumber075"/>
        <w:sectPr w:rsidR="00C5559A" w:rsidRPr="0042646D" w:rsidSect="000C010F">
          <w:footerReference w:type="default" r:id="rId29"/>
          <w:footnotePr>
            <w:numRestart w:val="eachSect"/>
          </w:footnotePr>
          <w:endnotePr>
            <w:numFmt w:val="decimal"/>
          </w:endnotePr>
          <w:pgSz w:w="12240" w:h="15840" w:code="1"/>
          <w:pgMar w:top="1080" w:right="1080" w:bottom="1080" w:left="1080" w:header="720" w:footer="720" w:gutter="0"/>
          <w:pgNumType w:start="1" w:chapStyle="9"/>
          <w:cols w:space="720"/>
          <w:noEndnote/>
        </w:sectPr>
      </w:pPr>
    </w:p>
    <w:p w14:paraId="2CAA92B1" w14:textId="77777777" w:rsidR="007D7FA2" w:rsidRPr="0042646D" w:rsidRDefault="007D7FA2" w:rsidP="003F3295">
      <w:pPr>
        <w:pStyle w:val="Heading9"/>
      </w:pPr>
    </w:p>
    <w:p w14:paraId="26CA59F5" w14:textId="77777777" w:rsidR="007D7FA2" w:rsidRPr="0042646D" w:rsidRDefault="007D7FA2" w:rsidP="0073289C">
      <w:pPr>
        <w:pStyle w:val="NormalAttachments"/>
        <w:spacing w:after="240"/>
      </w:pPr>
      <w:bookmarkStart w:id="76" w:name="_Toc22110018"/>
      <w:r w:rsidRPr="0042646D">
        <w:t>Attachment E – Monitoring and Reporting Program</w:t>
      </w:r>
      <w:bookmarkEnd w:id="76"/>
      <w:r w:rsidRPr="0042646D">
        <w:t xml:space="preserve"> </w:t>
      </w:r>
    </w:p>
    <w:p w14:paraId="14911EC2" w14:textId="400ED61D" w:rsidR="007D7FA2" w:rsidRPr="0042646D" w:rsidRDefault="00D1754B" w:rsidP="00FD54F5">
      <w:pPr>
        <w:spacing w:after="120"/>
        <w:jc w:val="center"/>
        <w:rPr>
          <w:b/>
          <w:bCs/>
        </w:rPr>
      </w:pPr>
      <w:r w:rsidRPr="0042646D">
        <w:rPr>
          <w:b/>
          <w:bCs/>
        </w:rPr>
        <w:t xml:space="preserve">Table of </w:t>
      </w:r>
      <w:r w:rsidR="007D7FA2" w:rsidRPr="0042646D">
        <w:rPr>
          <w:b/>
          <w:bCs/>
        </w:rPr>
        <w:t>Contents</w:t>
      </w:r>
    </w:p>
    <w:p w14:paraId="2CC66C60" w14:textId="25BF7F7A" w:rsidR="00D338BA" w:rsidRDefault="007D7FA2">
      <w:pPr>
        <w:pStyle w:val="TOC1"/>
        <w:rPr>
          <w:rFonts w:asciiTheme="minorHAnsi" w:eastAsiaTheme="minorEastAsia" w:hAnsiTheme="minorHAnsi" w:cstheme="minorBidi"/>
          <w:sz w:val="22"/>
        </w:rPr>
      </w:pPr>
      <w:r w:rsidRPr="0042646D">
        <w:rPr>
          <w:noProof w:val="0"/>
        </w:rPr>
        <w:fldChar w:fldCharType="begin"/>
      </w:r>
      <w:r w:rsidRPr="0042646D">
        <w:rPr>
          <w:noProof w:val="0"/>
        </w:rPr>
        <w:instrText xml:space="preserve"> TOC \h \z \t "Heading</w:instrText>
      </w:r>
      <w:r w:rsidR="00A211F5" w:rsidRPr="0042646D">
        <w:instrText>s</w:instrText>
      </w:r>
      <w:r w:rsidRPr="0042646D">
        <w:rPr>
          <w:noProof w:val="0"/>
        </w:rPr>
        <w:instrText xml:space="preserve"> 1-E,1,Heading</w:instrText>
      </w:r>
      <w:r w:rsidR="00A211F5" w:rsidRPr="0042646D">
        <w:instrText>s</w:instrText>
      </w:r>
      <w:r w:rsidRPr="0042646D">
        <w:rPr>
          <w:noProof w:val="0"/>
        </w:rPr>
        <w:instrText xml:space="preserve"> 2-E,2" </w:instrText>
      </w:r>
      <w:r w:rsidRPr="0042646D">
        <w:rPr>
          <w:noProof w:val="0"/>
        </w:rPr>
        <w:fldChar w:fldCharType="separate"/>
      </w:r>
      <w:hyperlink w:anchor="_Toc91787769" w:history="1">
        <w:r w:rsidR="00D338BA" w:rsidRPr="002E2D81">
          <w:rPr>
            <w:rStyle w:val="Hyperlink"/>
          </w:rPr>
          <w:t>I.</w:t>
        </w:r>
        <w:r w:rsidR="00D338BA">
          <w:rPr>
            <w:rFonts w:asciiTheme="minorHAnsi" w:eastAsiaTheme="minorEastAsia" w:hAnsiTheme="minorHAnsi" w:cstheme="minorBidi"/>
            <w:sz w:val="22"/>
          </w:rPr>
          <w:tab/>
        </w:r>
        <w:r w:rsidR="00D338BA" w:rsidRPr="002E2D81">
          <w:rPr>
            <w:rStyle w:val="Hyperlink"/>
          </w:rPr>
          <w:t>General Monitoring Provisions</w:t>
        </w:r>
        <w:r w:rsidR="00D338BA">
          <w:rPr>
            <w:webHidden/>
          </w:rPr>
          <w:tab/>
        </w:r>
        <w:r w:rsidR="00D338BA">
          <w:rPr>
            <w:webHidden/>
          </w:rPr>
          <w:fldChar w:fldCharType="begin"/>
        </w:r>
        <w:r w:rsidR="00D338BA">
          <w:rPr>
            <w:webHidden/>
          </w:rPr>
          <w:instrText xml:space="preserve"> PAGEREF _Toc91787769 \h </w:instrText>
        </w:r>
        <w:r w:rsidR="00D338BA">
          <w:rPr>
            <w:webHidden/>
          </w:rPr>
        </w:r>
        <w:r w:rsidR="00D338BA">
          <w:rPr>
            <w:webHidden/>
          </w:rPr>
          <w:fldChar w:fldCharType="separate"/>
        </w:r>
        <w:r w:rsidR="00D338BA">
          <w:rPr>
            <w:webHidden/>
          </w:rPr>
          <w:t>E-2</w:t>
        </w:r>
        <w:r w:rsidR="00D338BA">
          <w:rPr>
            <w:webHidden/>
          </w:rPr>
          <w:fldChar w:fldCharType="end"/>
        </w:r>
      </w:hyperlink>
    </w:p>
    <w:p w14:paraId="533861B6" w14:textId="3712065C" w:rsidR="00D338BA" w:rsidRDefault="00912D26">
      <w:pPr>
        <w:pStyle w:val="TOC1"/>
        <w:rPr>
          <w:rFonts w:asciiTheme="minorHAnsi" w:eastAsiaTheme="minorEastAsia" w:hAnsiTheme="minorHAnsi" w:cstheme="minorBidi"/>
          <w:sz w:val="22"/>
        </w:rPr>
      </w:pPr>
      <w:hyperlink w:anchor="_Toc91787770" w:history="1">
        <w:r w:rsidR="00D338BA" w:rsidRPr="002E2D81">
          <w:rPr>
            <w:rStyle w:val="Hyperlink"/>
          </w:rPr>
          <w:t>II.</w:t>
        </w:r>
        <w:r w:rsidR="00D338BA">
          <w:rPr>
            <w:rFonts w:asciiTheme="minorHAnsi" w:eastAsiaTheme="minorEastAsia" w:hAnsiTheme="minorHAnsi" w:cstheme="minorBidi"/>
            <w:sz w:val="22"/>
          </w:rPr>
          <w:tab/>
        </w:r>
        <w:r w:rsidR="00D338BA" w:rsidRPr="002E2D81">
          <w:rPr>
            <w:rStyle w:val="Hyperlink"/>
          </w:rPr>
          <w:t>Monitoring Locations</w:t>
        </w:r>
        <w:r w:rsidR="00D338BA">
          <w:rPr>
            <w:webHidden/>
          </w:rPr>
          <w:tab/>
        </w:r>
        <w:r w:rsidR="00D338BA">
          <w:rPr>
            <w:webHidden/>
          </w:rPr>
          <w:fldChar w:fldCharType="begin"/>
        </w:r>
        <w:r w:rsidR="00D338BA">
          <w:rPr>
            <w:webHidden/>
          </w:rPr>
          <w:instrText xml:space="preserve"> PAGEREF _Toc91787770 \h </w:instrText>
        </w:r>
        <w:r w:rsidR="00D338BA">
          <w:rPr>
            <w:webHidden/>
          </w:rPr>
        </w:r>
        <w:r w:rsidR="00D338BA">
          <w:rPr>
            <w:webHidden/>
          </w:rPr>
          <w:fldChar w:fldCharType="separate"/>
        </w:r>
        <w:r w:rsidR="00D338BA">
          <w:rPr>
            <w:webHidden/>
          </w:rPr>
          <w:t>E-3</w:t>
        </w:r>
        <w:r w:rsidR="00D338BA">
          <w:rPr>
            <w:webHidden/>
          </w:rPr>
          <w:fldChar w:fldCharType="end"/>
        </w:r>
      </w:hyperlink>
    </w:p>
    <w:p w14:paraId="35095DDB" w14:textId="1C306574" w:rsidR="00D338BA" w:rsidRDefault="00912D26">
      <w:pPr>
        <w:pStyle w:val="TOC1"/>
        <w:rPr>
          <w:rFonts w:asciiTheme="minorHAnsi" w:eastAsiaTheme="minorEastAsia" w:hAnsiTheme="minorHAnsi" w:cstheme="minorBidi"/>
          <w:sz w:val="22"/>
        </w:rPr>
      </w:pPr>
      <w:hyperlink w:anchor="_Toc91787771" w:history="1">
        <w:r w:rsidR="00D338BA" w:rsidRPr="002E2D81">
          <w:rPr>
            <w:rStyle w:val="Hyperlink"/>
          </w:rPr>
          <w:t>III.</w:t>
        </w:r>
        <w:r w:rsidR="00D338BA">
          <w:rPr>
            <w:rFonts w:asciiTheme="minorHAnsi" w:eastAsiaTheme="minorEastAsia" w:hAnsiTheme="minorHAnsi" w:cstheme="minorBidi"/>
            <w:sz w:val="22"/>
          </w:rPr>
          <w:tab/>
        </w:r>
        <w:r w:rsidR="00D338BA" w:rsidRPr="002E2D81">
          <w:rPr>
            <w:rStyle w:val="Hyperlink"/>
          </w:rPr>
          <w:t>Influent Monitoring Requirements</w:t>
        </w:r>
        <w:r w:rsidR="00D338BA">
          <w:rPr>
            <w:webHidden/>
          </w:rPr>
          <w:tab/>
        </w:r>
        <w:r w:rsidR="00D338BA">
          <w:rPr>
            <w:webHidden/>
          </w:rPr>
          <w:fldChar w:fldCharType="begin"/>
        </w:r>
        <w:r w:rsidR="00D338BA">
          <w:rPr>
            <w:webHidden/>
          </w:rPr>
          <w:instrText xml:space="preserve"> PAGEREF _Toc91787771 \h </w:instrText>
        </w:r>
        <w:r w:rsidR="00D338BA">
          <w:rPr>
            <w:webHidden/>
          </w:rPr>
        </w:r>
        <w:r w:rsidR="00D338BA">
          <w:rPr>
            <w:webHidden/>
          </w:rPr>
          <w:fldChar w:fldCharType="separate"/>
        </w:r>
        <w:r w:rsidR="00D338BA">
          <w:rPr>
            <w:webHidden/>
          </w:rPr>
          <w:t>E-4</w:t>
        </w:r>
        <w:r w:rsidR="00D338BA">
          <w:rPr>
            <w:webHidden/>
          </w:rPr>
          <w:fldChar w:fldCharType="end"/>
        </w:r>
      </w:hyperlink>
    </w:p>
    <w:p w14:paraId="43627320" w14:textId="6620AB33" w:rsidR="00D338BA" w:rsidRDefault="00912D26">
      <w:pPr>
        <w:pStyle w:val="TOC2"/>
        <w:rPr>
          <w:rFonts w:asciiTheme="minorHAnsi" w:eastAsiaTheme="minorEastAsia" w:hAnsiTheme="minorHAnsi" w:cstheme="minorBidi"/>
          <w:sz w:val="22"/>
        </w:rPr>
      </w:pPr>
      <w:hyperlink w:anchor="_Toc91787772" w:history="1">
        <w:r w:rsidR="00D338BA" w:rsidRPr="002E2D81">
          <w:rPr>
            <w:rStyle w:val="Hyperlink"/>
          </w:rPr>
          <w:t>A.</w:t>
        </w:r>
        <w:r w:rsidR="00D338BA">
          <w:rPr>
            <w:rFonts w:asciiTheme="minorHAnsi" w:eastAsiaTheme="minorEastAsia" w:hAnsiTheme="minorHAnsi" w:cstheme="minorBidi"/>
            <w:sz w:val="22"/>
          </w:rPr>
          <w:tab/>
        </w:r>
        <w:r w:rsidR="00D338BA" w:rsidRPr="002E2D81">
          <w:rPr>
            <w:rStyle w:val="Hyperlink"/>
          </w:rPr>
          <w:t>Monitoring Location INF-001</w:t>
        </w:r>
        <w:r w:rsidR="00D338BA">
          <w:rPr>
            <w:webHidden/>
          </w:rPr>
          <w:tab/>
        </w:r>
        <w:r w:rsidR="00D338BA">
          <w:rPr>
            <w:webHidden/>
          </w:rPr>
          <w:fldChar w:fldCharType="begin"/>
        </w:r>
        <w:r w:rsidR="00D338BA">
          <w:rPr>
            <w:webHidden/>
          </w:rPr>
          <w:instrText xml:space="preserve"> PAGEREF _Toc91787772 \h </w:instrText>
        </w:r>
        <w:r w:rsidR="00D338BA">
          <w:rPr>
            <w:webHidden/>
          </w:rPr>
        </w:r>
        <w:r w:rsidR="00D338BA">
          <w:rPr>
            <w:webHidden/>
          </w:rPr>
          <w:fldChar w:fldCharType="separate"/>
        </w:r>
        <w:r w:rsidR="00D338BA">
          <w:rPr>
            <w:webHidden/>
          </w:rPr>
          <w:t>E-4</w:t>
        </w:r>
        <w:r w:rsidR="00D338BA">
          <w:rPr>
            <w:webHidden/>
          </w:rPr>
          <w:fldChar w:fldCharType="end"/>
        </w:r>
      </w:hyperlink>
    </w:p>
    <w:p w14:paraId="32E760ED" w14:textId="4F9535BA" w:rsidR="00D338BA" w:rsidRDefault="00912D26">
      <w:pPr>
        <w:pStyle w:val="TOC1"/>
        <w:rPr>
          <w:rFonts w:asciiTheme="minorHAnsi" w:eastAsiaTheme="minorEastAsia" w:hAnsiTheme="minorHAnsi" w:cstheme="minorBidi"/>
          <w:sz w:val="22"/>
        </w:rPr>
      </w:pPr>
      <w:hyperlink w:anchor="_Toc91787773" w:history="1">
        <w:r w:rsidR="00D338BA" w:rsidRPr="002E2D81">
          <w:rPr>
            <w:rStyle w:val="Hyperlink"/>
          </w:rPr>
          <w:t>IV.</w:t>
        </w:r>
        <w:r w:rsidR="00D338BA">
          <w:rPr>
            <w:rFonts w:asciiTheme="minorHAnsi" w:eastAsiaTheme="minorEastAsia" w:hAnsiTheme="minorHAnsi" w:cstheme="minorBidi"/>
            <w:sz w:val="22"/>
          </w:rPr>
          <w:tab/>
        </w:r>
        <w:r w:rsidR="00D338BA" w:rsidRPr="002E2D81">
          <w:rPr>
            <w:rStyle w:val="Hyperlink"/>
          </w:rPr>
          <w:t>Effluent Monitoring Requirements</w:t>
        </w:r>
        <w:r w:rsidR="00D338BA">
          <w:rPr>
            <w:webHidden/>
          </w:rPr>
          <w:tab/>
        </w:r>
        <w:r w:rsidR="00D338BA">
          <w:rPr>
            <w:webHidden/>
          </w:rPr>
          <w:fldChar w:fldCharType="begin"/>
        </w:r>
        <w:r w:rsidR="00D338BA">
          <w:rPr>
            <w:webHidden/>
          </w:rPr>
          <w:instrText xml:space="preserve"> PAGEREF _Toc91787773 \h </w:instrText>
        </w:r>
        <w:r w:rsidR="00D338BA">
          <w:rPr>
            <w:webHidden/>
          </w:rPr>
        </w:r>
        <w:r w:rsidR="00D338BA">
          <w:rPr>
            <w:webHidden/>
          </w:rPr>
          <w:fldChar w:fldCharType="separate"/>
        </w:r>
        <w:r w:rsidR="00D338BA">
          <w:rPr>
            <w:webHidden/>
          </w:rPr>
          <w:t>E-5</w:t>
        </w:r>
        <w:r w:rsidR="00D338BA">
          <w:rPr>
            <w:webHidden/>
          </w:rPr>
          <w:fldChar w:fldCharType="end"/>
        </w:r>
      </w:hyperlink>
    </w:p>
    <w:p w14:paraId="717E36D1" w14:textId="5EE01997" w:rsidR="00D338BA" w:rsidRDefault="00912D26">
      <w:pPr>
        <w:pStyle w:val="TOC2"/>
        <w:rPr>
          <w:rFonts w:asciiTheme="minorHAnsi" w:eastAsiaTheme="minorEastAsia" w:hAnsiTheme="minorHAnsi" w:cstheme="minorBidi"/>
          <w:sz w:val="22"/>
        </w:rPr>
      </w:pPr>
      <w:hyperlink w:anchor="_Toc91787774" w:history="1">
        <w:r w:rsidR="00D338BA" w:rsidRPr="002E2D81">
          <w:rPr>
            <w:rStyle w:val="Hyperlink"/>
          </w:rPr>
          <w:t>A.</w:t>
        </w:r>
        <w:r w:rsidR="00D338BA">
          <w:rPr>
            <w:rFonts w:asciiTheme="minorHAnsi" w:eastAsiaTheme="minorEastAsia" w:hAnsiTheme="minorHAnsi" w:cstheme="minorBidi"/>
            <w:sz w:val="22"/>
          </w:rPr>
          <w:tab/>
        </w:r>
        <w:r w:rsidR="00D338BA" w:rsidRPr="002E2D81">
          <w:rPr>
            <w:rStyle w:val="Hyperlink"/>
          </w:rPr>
          <w:t>Monitoring Location EFF-001</w:t>
        </w:r>
        <w:r w:rsidR="00D338BA">
          <w:rPr>
            <w:webHidden/>
          </w:rPr>
          <w:tab/>
        </w:r>
        <w:r w:rsidR="00D338BA">
          <w:rPr>
            <w:webHidden/>
          </w:rPr>
          <w:fldChar w:fldCharType="begin"/>
        </w:r>
        <w:r w:rsidR="00D338BA">
          <w:rPr>
            <w:webHidden/>
          </w:rPr>
          <w:instrText xml:space="preserve"> PAGEREF _Toc91787774 \h </w:instrText>
        </w:r>
        <w:r w:rsidR="00D338BA">
          <w:rPr>
            <w:webHidden/>
          </w:rPr>
        </w:r>
        <w:r w:rsidR="00D338BA">
          <w:rPr>
            <w:webHidden/>
          </w:rPr>
          <w:fldChar w:fldCharType="separate"/>
        </w:r>
        <w:r w:rsidR="00D338BA">
          <w:rPr>
            <w:webHidden/>
          </w:rPr>
          <w:t>E-5</w:t>
        </w:r>
        <w:r w:rsidR="00D338BA">
          <w:rPr>
            <w:webHidden/>
          </w:rPr>
          <w:fldChar w:fldCharType="end"/>
        </w:r>
      </w:hyperlink>
    </w:p>
    <w:p w14:paraId="1209DE26" w14:textId="75C208AA" w:rsidR="00D338BA" w:rsidRDefault="00912D26">
      <w:pPr>
        <w:pStyle w:val="TOC1"/>
        <w:rPr>
          <w:rFonts w:asciiTheme="minorHAnsi" w:eastAsiaTheme="minorEastAsia" w:hAnsiTheme="minorHAnsi" w:cstheme="minorBidi"/>
          <w:sz w:val="22"/>
        </w:rPr>
      </w:pPr>
      <w:hyperlink w:anchor="_Toc91787775" w:history="1">
        <w:r w:rsidR="00D338BA" w:rsidRPr="002E2D81">
          <w:rPr>
            <w:rStyle w:val="Hyperlink"/>
          </w:rPr>
          <w:t>V.</w:t>
        </w:r>
        <w:r w:rsidR="00D338BA">
          <w:rPr>
            <w:rFonts w:asciiTheme="minorHAnsi" w:eastAsiaTheme="minorEastAsia" w:hAnsiTheme="minorHAnsi" w:cstheme="minorBidi"/>
            <w:sz w:val="22"/>
          </w:rPr>
          <w:tab/>
        </w:r>
        <w:r w:rsidR="00D338BA" w:rsidRPr="002E2D81">
          <w:rPr>
            <w:rStyle w:val="Hyperlink"/>
          </w:rPr>
          <w:t>Whole Effluent Toxicity Testing Requirements</w:t>
        </w:r>
        <w:r w:rsidR="00D338BA">
          <w:rPr>
            <w:webHidden/>
          </w:rPr>
          <w:tab/>
        </w:r>
        <w:r w:rsidR="00D338BA">
          <w:rPr>
            <w:webHidden/>
          </w:rPr>
          <w:fldChar w:fldCharType="begin"/>
        </w:r>
        <w:r w:rsidR="00D338BA">
          <w:rPr>
            <w:webHidden/>
          </w:rPr>
          <w:instrText xml:space="preserve"> PAGEREF _Toc91787775 \h </w:instrText>
        </w:r>
        <w:r w:rsidR="00D338BA">
          <w:rPr>
            <w:webHidden/>
          </w:rPr>
        </w:r>
        <w:r w:rsidR="00D338BA">
          <w:rPr>
            <w:webHidden/>
          </w:rPr>
          <w:fldChar w:fldCharType="separate"/>
        </w:r>
        <w:r w:rsidR="00D338BA">
          <w:rPr>
            <w:webHidden/>
          </w:rPr>
          <w:t>E-7</w:t>
        </w:r>
        <w:r w:rsidR="00D338BA">
          <w:rPr>
            <w:webHidden/>
          </w:rPr>
          <w:fldChar w:fldCharType="end"/>
        </w:r>
      </w:hyperlink>
    </w:p>
    <w:p w14:paraId="1F9C12C7" w14:textId="5274BACD" w:rsidR="00D338BA" w:rsidRDefault="00912D26">
      <w:pPr>
        <w:pStyle w:val="TOC1"/>
        <w:rPr>
          <w:rFonts w:asciiTheme="minorHAnsi" w:eastAsiaTheme="minorEastAsia" w:hAnsiTheme="minorHAnsi" w:cstheme="minorBidi"/>
          <w:sz w:val="22"/>
        </w:rPr>
      </w:pPr>
      <w:hyperlink w:anchor="_Toc91787776" w:history="1">
        <w:r w:rsidR="00D338BA" w:rsidRPr="002E2D81">
          <w:rPr>
            <w:rStyle w:val="Hyperlink"/>
          </w:rPr>
          <w:t>VI.</w:t>
        </w:r>
        <w:r w:rsidR="00D338BA">
          <w:rPr>
            <w:rFonts w:asciiTheme="minorHAnsi" w:eastAsiaTheme="minorEastAsia" w:hAnsiTheme="minorHAnsi" w:cstheme="minorBidi"/>
            <w:sz w:val="22"/>
          </w:rPr>
          <w:tab/>
        </w:r>
        <w:r w:rsidR="00D338BA" w:rsidRPr="002E2D81">
          <w:rPr>
            <w:rStyle w:val="Hyperlink"/>
          </w:rPr>
          <w:t>Land Discharge Monitoring Requirements – Not Applicable</w:t>
        </w:r>
        <w:r w:rsidR="00D338BA">
          <w:rPr>
            <w:webHidden/>
          </w:rPr>
          <w:tab/>
        </w:r>
        <w:r w:rsidR="00D338BA">
          <w:rPr>
            <w:webHidden/>
          </w:rPr>
          <w:fldChar w:fldCharType="begin"/>
        </w:r>
        <w:r w:rsidR="00D338BA">
          <w:rPr>
            <w:webHidden/>
          </w:rPr>
          <w:instrText xml:space="preserve"> PAGEREF _Toc91787776 \h </w:instrText>
        </w:r>
        <w:r w:rsidR="00D338BA">
          <w:rPr>
            <w:webHidden/>
          </w:rPr>
        </w:r>
        <w:r w:rsidR="00D338BA">
          <w:rPr>
            <w:webHidden/>
          </w:rPr>
          <w:fldChar w:fldCharType="separate"/>
        </w:r>
        <w:r w:rsidR="00D338BA">
          <w:rPr>
            <w:webHidden/>
          </w:rPr>
          <w:t>E-14</w:t>
        </w:r>
        <w:r w:rsidR="00D338BA">
          <w:rPr>
            <w:webHidden/>
          </w:rPr>
          <w:fldChar w:fldCharType="end"/>
        </w:r>
      </w:hyperlink>
    </w:p>
    <w:p w14:paraId="41890DE5" w14:textId="795575C3" w:rsidR="00D338BA" w:rsidRDefault="00912D26">
      <w:pPr>
        <w:pStyle w:val="TOC1"/>
        <w:rPr>
          <w:rFonts w:asciiTheme="minorHAnsi" w:eastAsiaTheme="minorEastAsia" w:hAnsiTheme="minorHAnsi" w:cstheme="minorBidi"/>
          <w:sz w:val="22"/>
        </w:rPr>
      </w:pPr>
      <w:hyperlink w:anchor="_Toc91787777" w:history="1">
        <w:r w:rsidR="00D338BA" w:rsidRPr="002E2D81">
          <w:rPr>
            <w:rStyle w:val="Hyperlink"/>
          </w:rPr>
          <w:t>VII.</w:t>
        </w:r>
        <w:r w:rsidR="00D338BA">
          <w:rPr>
            <w:rFonts w:asciiTheme="minorHAnsi" w:eastAsiaTheme="minorEastAsia" w:hAnsiTheme="minorHAnsi" w:cstheme="minorBidi"/>
            <w:sz w:val="22"/>
          </w:rPr>
          <w:tab/>
        </w:r>
        <w:r w:rsidR="00D338BA" w:rsidRPr="002E2D81">
          <w:rPr>
            <w:rStyle w:val="Hyperlink"/>
          </w:rPr>
          <w:t>Recycling Monitoring Requirements – Not Applicable</w:t>
        </w:r>
        <w:r w:rsidR="00D338BA">
          <w:rPr>
            <w:webHidden/>
          </w:rPr>
          <w:tab/>
        </w:r>
        <w:r w:rsidR="00D338BA">
          <w:rPr>
            <w:webHidden/>
          </w:rPr>
          <w:fldChar w:fldCharType="begin"/>
        </w:r>
        <w:r w:rsidR="00D338BA">
          <w:rPr>
            <w:webHidden/>
          </w:rPr>
          <w:instrText xml:space="preserve"> PAGEREF _Toc91787777 \h </w:instrText>
        </w:r>
        <w:r w:rsidR="00D338BA">
          <w:rPr>
            <w:webHidden/>
          </w:rPr>
        </w:r>
        <w:r w:rsidR="00D338BA">
          <w:rPr>
            <w:webHidden/>
          </w:rPr>
          <w:fldChar w:fldCharType="separate"/>
        </w:r>
        <w:r w:rsidR="00D338BA">
          <w:rPr>
            <w:webHidden/>
          </w:rPr>
          <w:t>E-14</w:t>
        </w:r>
        <w:r w:rsidR="00D338BA">
          <w:rPr>
            <w:webHidden/>
          </w:rPr>
          <w:fldChar w:fldCharType="end"/>
        </w:r>
      </w:hyperlink>
    </w:p>
    <w:p w14:paraId="41E6ED79" w14:textId="1A323B19" w:rsidR="00D338BA" w:rsidRDefault="00912D26">
      <w:pPr>
        <w:pStyle w:val="TOC1"/>
        <w:rPr>
          <w:rFonts w:asciiTheme="minorHAnsi" w:eastAsiaTheme="minorEastAsia" w:hAnsiTheme="minorHAnsi" w:cstheme="minorBidi"/>
          <w:sz w:val="22"/>
        </w:rPr>
      </w:pPr>
      <w:hyperlink w:anchor="_Toc91787778" w:history="1">
        <w:r w:rsidR="00D338BA" w:rsidRPr="002E2D81">
          <w:rPr>
            <w:rStyle w:val="Hyperlink"/>
          </w:rPr>
          <w:t>VIII.</w:t>
        </w:r>
        <w:r w:rsidR="00D338BA">
          <w:rPr>
            <w:rFonts w:asciiTheme="minorHAnsi" w:eastAsiaTheme="minorEastAsia" w:hAnsiTheme="minorHAnsi" w:cstheme="minorBidi"/>
            <w:sz w:val="22"/>
          </w:rPr>
          <w:tab/>
        </w:r>
        <w:r w:rsidR="00D338BA" w:rsidRPr="002E2D81">
          <w:rPr>
            <w:rStyle w:val="Hyperlink"/>
          </w:rPr>
          <w:t>Receiving Water Monitoring Requirements</w:t>
        </w:r>
        <w:r w:rsidR="00D338BA">
          <w:rPr>
            <w:webHidden/>
          </w:rPr>
          <w:tab/>
        </w:r>
        <w:r w:rsidR="00D338BA">
          <w:rPr>
            <w:webHidden/>
          </w:rPr>
          <w:fldChar w:fldCharType="begin"/>
        </w:r>
        <w:r w:rsidR="00D338BA">
          <w:rPr>
            <w:webHidden/>
          </w:rPr>
          <w:instrText xml:space="preserve"> PAGEREF _Toc91787778 \h </w:instrText>
        </w:r>
        <w:r w:rsidR="00D338BA">
          <w:rPr>
            <w:webHidden/>
          </w:rPr>
        </w:r>
        <w:r w:rsidR="00D338BA">
          <w:rPr>
            <w:webHidden/>
          </w:rPr>
          <w:fldChar w:fldCharType="separate"/>
        </w:r>
        <w:r w:rsidR="00D338BA">
          <w:rPr>
            <w:webHidden/>
          </w:rPr>
          <w:t>E-14</w:t>
        </w:r>
        <w:r w:rsidR="00D338BA">
          <w:rPr>
            <w:webHidden/>
          </w:rPr>
          <w:fldChar w:fldCharType="end"/>
        </w:r>
      </w:hyperlink>
    </w:p>
    <w:p w14:paraId="53310848" w14:textId="6679ACAD" w:rsidR="00D338BA" w:rsidRDefault="00912D26">
      <w:pPr>
        <w:pStyle w:val="TOC2"/>
        <w:rPr>
          <w:rFonts w:asciiTheme="minorHAnsi" w:eastAsiaTheme="minorEastAsia" w:hAnsiTheme="minorHAnsi" w:cstheme="minorBidi"/>
          <w:sz w:val="22"/>
        </w:rPr>
      </w:pPr>
      <w:hyperlink w:anchor="_Toc91787779" w:history="1">
        <w:r w:rsidR="00D338BA" w:rsidRPr="002E2D81">
          <w:rPr>
            <w:rStyle w:val="Hyperlink"/>
          </w:rPr>
          <w:t>A.</w:t>
        </w:r>
        <w:r w:rsidR="00D338BA">
          <w:rPr>
            <w:rFonts w:asciiTheme="minorHAnsi" w:eastAsiaTheme="minorEastAsia" w:hAnsiTheme="minorHAnsi" w:cstheme="minorBidi"/>
            <w:sz w:val="22"/>
          </w:rPr>
          <w:tab/>
        </w:r>
        <w:r w:rsidR="00D338BA" w:rsidRPr="002E2D81">
          <w:rPr>
            <w:rStyle w:val="Hyperlink"/>
          </w:rPr>
          <w:t>Monitoring Locations RSW-001 and RSW-002</w:t>
        </w:r>
        <w:r w:rsidR="00D338BA">
          <w:rPr>
            <w:webHidden/>
          </w:rPr>
          <w:tab/>
        </w:r>
        <w:r w:rsidR="00D338BA">
          <w:rPr>
            <w:webHidden/>
          </w:rPr>
          <w:fldChar w:fldCharType="begin"/>
        </w:r>
        <w:r w:rsidR="00D338BA">
          <w:rPr>
            <w:webHidden/>
          </w:rPr>
          <w:instrText xml:space="preserve"> PAGEREF _Toc91787779 \h </w:instrText>
        </w:r>
        <w:r w:rsidR="00D338BA">
          <w:rPr>
            <w:webHidden/>
          </w:rPr>
        </w:r>
        <w:r w:rsidR="00D338BA">
          <w:rPr>
            <w:webHidden/>
          </w:rPr>
          <w:fldChar w:fldCharType="separate"/>
        </w:r>
        <w:r w:rsidR="00D338BA">
          <w:rPr>
            <w:webHidden/>
          </w:rPr>
          <w:t>E-14</w:t>
        </w:r>
        <w:r w:rsidR="00D338BA">
          <w:rPr>
            <w:webHidden/>
          </w:rPr>
          <w:fldChar w:fldCharType="end"/>
        </w:r>
      </w:hyperlink>
    </w:p>
    <w:p w14:paraId="1B179D62" w14:textId="2CF3E2C9" w:rsidR="00D338BA" w:rsidRDefault="00912D26">
      <w:pPr>
        <w:pStyle w:val="TOC1"/>
        <w:rPr>
          <w:rFonts w:asciiTheme="minorHAnsi" w:eastAsiaTheme="minorEastAsia" w:hAnsiTheme="minorHAnsi" w:cstheme="minorBidi"/>
          <w:sz w:val="22"/>
        </w:rPr>
      </w:pPr>
      <w:hyperlink w:anchor="_Toc91787780" w:history="1">
        <w:r w:rsidR="00D338BA" w:rsidRPr="002E2D81">
          <w:rPr>
            <w:rStyle w:val="Hyperlink"/>
          </w:rPr>
          <w:t>IX.</w:t>
        </w:r>
        <w:r w:rsidR="00D338BA">
          <w:rPr>
            <w:rFonts w:asciiTheme="minorHAnsi" w:eastAsiaTheme="minorEastAsia" w:hAnsiTheme="minorHAnsi" w:cstheme="minorBidi"/>
            <w:sz w:val="22"/>
          </w:rPr>
          <w:tab/>
        </w:r>
        <w:r w:rsidR="00D338BA" w:rsidRPr="002E2D81">
          <w:rPr>
            <w:rStyle w:val="Hyperlink"/>
          </w:rPr>
          <w:t>Other Monitoring Requirements</w:t>
        </w:r>
        <w:r w:rsidR="00D338BA">
          <w:rPr>
            <w:webHidden/>
          </w:rPr>
          <w:tab/>
        </w:r>
        <w:r w:rsidR="00D338BA">
          <w:rPr>
            <w:webHidden/>
          </w:rPr>
          <w:fldChar w:fldCharType="begin"/>
        </w:r>
        <w:r w:rsidR="00D338BA">
          <w:rPr>
            <w:webHidden/>
          </w:rPr>
          <w:instrText xml:space="preserve"> PAGEREF _Toc91787780 \h </w:instrText>
        </w:r>
        <w:r w:rsidR="00D338BA">
          <w:rPr>
            <w:webHidden/>
          </w:rPr>
        </w:r>
        <w:r w:rsidR="00D338BA">
          <w:rPr>
            <w:webHidden/>
          </w:rPr>
          <w:fldChar w:fldCharType="separate"/>
        </w:r>
        <w:r w:rsidR="00D338BA">
          <w:rPr>
            <w:webHidden/>
          </w:rPr>
          <w:t>E-16</w:t>
        </w:r>
        <w:r w:rsidR="00D338BA">
          <w:rPr>
            <w:webHidden/>
          </w:rPr>
          <w:fldChar w:fldCharType="end"/>
        </w:r>
      </w:hyperlink>
    </w:p>
    <w:p w14:paraId="73FD694D" w14:textId="63B7C787" w:rsidR="00D338BA" w:rsidRDefault="00912D26">
      <w:pPr>
        <w:pStyle w:val="TOC2"/>
        <w:rPr>
          <w:rFonts w:asciiTheme="minorHAnsi" w:eastAsiaTheme="minorEastAsia" w:hAnsiTheme="minorHAnsi" w:cstheme="minorBidi"/>
          <w:sz w:val="22"/>
        </w:rPr>
      </w:pPr>
      <w:hyperlink w:anchor="_Toc91787781" w:history="1">
        <w:r w:rsidR="00D338BA" w:rsidRPr="002E2D81">
          <w:rPr>
            <w:rStyle w:val="Hyperlink"/>
          </w:rPr>
          <w:t>A.</w:t>
        </w:r>
        <w:r w:rsidR="00D338BA">
          <w:rPr>
            <w:rFonts w:asciiTheme="minorHAnsi" w:eastAsiaTheme="minorEastAsia" w:hAnsiTheme="minorHAnsi" w:cstheme="minorBidi"/>
            <w:sz w:val="22"/>
          </w:rPr>
          <w:tab/>
        </w:r>
        <w:r w:rsidR="00D338BA" w:rsidRPr="002E2D81">
          <w:rPr>
            <w:rStyle w:val="Hyperlink"/>
          </w:rPr>
          <w:t>Biosolids – Not Applicable</w:t>
        </w:r>
        <w:r w:rsidR="00D338BA">
          <w:rPr>
            <w:webHidden/>
          </w:rPr>
          <w:tab/>
        </w:r>
        <w:r w:rsidR="00D338BA">
          <w:rPr>
            <w:webHidden/>
          </w:rPr>
          <w:fldChar w:fldCharType="begin"/>
        </w:r>
        <w:r w:rsidR="00D338BA">
          <w:rPr>
            <w:webHidden/>
          </w:rPr>
          <w:instrText xml:space="preserve"> PAGEREF _Toc91787781 \h </w:instrText>
        </w:r>
        <w:r w:rsidR="00D338BA">
          <w:rPr>
            <w:webHidden/>
          </w:rPr>
        </w:r>
        <w:r w:rsidR="00D338BA">
          <w:rPr>
            <w:webHidden/>
          </w:rPr>
          <w:fldChar w:fldCharType="separate"/>
        </w:r>
        <w:r w:rsidR="00D338BA">
          <w:rPr>
            <w:webHidden/>
          </w:rPr>
          <w:t>E-16</w:t>
        </w:r>
        <w:r w:rsidR="00D338BA">
          <w:rPr>
            <w:webHidden/>
          </w:rPr>
          <w:fldChar w:fldCharType="end"/>
        </w:r>
      </w:hyperlink>
    </w:p>
    <w:p w14:paraId="5BBDB1B9" w14:textId="5F361EFF" w:rsidR="00D338BA" w:rsidRDefault="00912D26">
      <w:pPr>
        <w:pStyle w:val="TOC2"/>
        <w:rPr>
          <w:rFonts w:asciiTheme="minorHAnsi" w:eastAsiaTheme="minorEastAsia" w:hAnsiTheme="minorHAnsi" w:cstheme="minorBidi"/>
          <w:sz w:val="22"/>
        </w:rPr>
      </w:pPr>
      <w:hyperlink w:anchor="_Toc91787782" w:history="1">
        <w:r w:rsidR="00D338BA" w:rsidRPr="002E2D81">
          <w:rPr>
            <w:rStyle w:val="Hyperlink"/>
          </w:rPr>
          <w:t>B.</w:t>
        </w:r>
        <w:r w:rsidR="00D338BA">
          <w:rPr>
            <w:rFonts w:asciiTheme="minorHAnsi" w:eastAsiaTheme="minorEastAsia" w:hAnsiTheme="minorHAnsi" w:cstheme="minorBidi"/>
            <w:sz w:val="22"/>
          </w:rPr>
          <w:tab/>
        </w:r>
        <w:r w:rsidR="00D338BA" w:rsidRPr="002E2D81">
          <w:rPr>
            <w:rStyle w:val="Hyperlink"/>
          </w:rPr>
          <w:t>Municipal Water Supply</w:t>
        </w:r>
        <w:r w:rsidR="00D338BA">
          <w:rPr>
            <w:webHidden/>
          </w:rPr>
          <w:tab/>
        </w:r>
        <w:r w:rsidR="00D338BA">
          <w:rPr>
            <w:webHidden/>
          </w:rPr>
          <w:fldChar w:fldCharType="begin"/>
        </w:r>
        <w:r w:rsidR="00D338BA">
          <w:rPr>
            <w:webHidden/>
          </w:rPr>
          <w:instrText xml:space="preserve"> PAGEREF _Toc91787782 \h </w:instrText>
        </w:r>
        <w:r w:rsidR="00D338BA">
          <w:rPr>
            <w:webHidden/>
          </w:rPr>
        </w:r>
        <w:r w:rsidR="00D338BA">
          <w:rPr>
            <w:webHidden/>
          </w:rPr>
          <w:fldChar w:fldCharType="separate"/>
        </w:r>
        <w:r w:rsidR="00D338BA">
          <w:rPr>
            <w:webHidden/>
          </w:rPr>
          <w:t>E-16</w:t>
        </w:r>
        <w:r w:rsidR="00D338BA">
          <w:rPr>
            <w:webHidden/>
          </w:rPr>
          <w:fldChar w:fldCharType="end"/>
        </w:r>
      </w:hyperlink>
    </w:p>
    <w:p w14:paraId="1757DEB3" w14:textId="096FD025" w:rsidR="00D338BA" w:rsidRDefault="00912D26">
      <w:pPr>
        <w:pStyle w:val="TOC2"/>
        <w:rPr>
          <w:rFonts w:asciiTheme="minorHAnsi" w:eastAsiaTheme="minorEastAsia" w:hAnsiTheme="minorHAnsi" w:cstheme="minorBidi"/>
          <w:sz w:val="22"/>
        </w:rPr>
      </w:pPr>
      <w:hyperlink w:anchor="_Toc91787783" w:history="1">
        <w:r w:rsidR="00D338BA" w:rsidRPr="002E2D81">
          <w:rPr>
            <w:rStyle w:val="Hyperlink"/>
          </w:rPr>
          <w:t>C.</w:t>
        </w:r>
        <w:r w:rsidR="00D338BA">
          <w:rPr>
            <w:rFonts w:asciiTheme="minorHAnsi" w:eastAsiaTheme="minorEastAsia" w:hAnsiTheme="minorHAnsi" w:cstheme="minorBidi"/>
            <w:sz w:val="22"/>
          </w:rPr>
          <w:tab/>
        </w:r>
        <w:r w:rsidR="00D338BA" w:rsidRPr="002E2D81">
          <w:rPr>
            <w:rStyle w:val="Hyperlink"/>
          </w:rPr>
          <w:t>Storage/Polishing Reservoir Monitoring Requirements</w:t>
        </w:r>
        <w:r w:rsidR="00D338BA">
          <w:rPr>
            <w:webHidden/>
          </w:rPr>
          <w:tab/>
        </w:r>
        <w:r w:rsidR="00D338BA">
          <w:rPr>
            <w:webHidden/>
          </w:rPr>
          <w:fldChar w:fldCharType="begin"/>
        </w:r>
        <w:r w:rsidR="00D338BA">
          <w:rPr>
            <w:webHidden/>
          </w:rPr>
          <w:instrText xml:space="preserve"> PAGEREF _Toc91787783 \h </w:instrText>
        </w:r>
        <w:r w:rsidR="00D338BA">
          <w:rPr>
            <w:webHidden/>
          </w:rPr>
        </w:r>
        <w:r w:rsidR="00D338BA">
          <w:rPr>
            <w:webHidden/>
          </w:rPr>
          <w:fldChar w:fldCharType="separate"/>
        </w:r>
        <w:r w:rsidR="00D338BA">
          <w:rPr>
            <w:webHidden/>
          </w:rPr>
          <w:t>E-16</w:t>
        </w:r>
        <w:r w:rsidR="00D338BA">
          <w:rPr>
            <w:webHidden/>
          </w:rPr>
          <w:fldChar w:fldCharType="end"/>
        </w:r>
      </w:hyperlink>
    </w:p>
    <w:p w14:paraId="2107405C" w14:textId="67389175" w:rsidR="00D338BA" w:rsidRDefault="00912D26">
      <w:pPr>
        <w:pStyle w:val="TOC2"/>
        <w:rPr>
          <w:rFonts w:asciiTheme="minorHAnsi" w:eastAsiaTheme="minorEastAsia" w:hAnsiTheme="minorHAnsi" w:cstheme="minorBidi"/>
          <w:sz w:val="22"/>
        </w:rPr>
      </w:pPr>
      <w:hyperlink w:anchor="_Toc91787784" w:history="1">
        <w:r w:rsidR="00D338BA" w:rsidRPr="002E2D81">
          <w:rPr>
            <w:rStyle w:val="Hyperlink"/>
          </w:rPr>
          <w:t>D.</w:t>
        </w:r>
        <w:r w:rsidR="00D338BA">
          <w:rPr>
            <w:rFonts w:asciiTheme="minorHAnsi" w:eastAsiaTheme="minorEastAsia" w:hAnsiTheme="minorHAnsi" w:cstheme="minorBidi"/>
            <w:sz w:val="22"/>
          </w:rPr>
          <w:tab/>
        </w:r>
        <w:r w:rsidR="00D338BA" w:rsidRPr="002E2D81">
          <w:rPr>
            <w:rStyle w:val="Hyperlink"/>
          </w:rPr>
          <w:t>Effluent and Receiving Water Characterization</w:t>
        </w:r>
        <w:r w:rsidR="00D338BA">
          <w:rPr>
            <w:webHidden/>
          </w:rPr>
          <w:tab/>
        </w:r>
        <w:r w:rsidR="00D338BA">
          <w:rPr>
            <w:webHidden/>
          </w:rPr>
          <w:fldChar w:fldCharType="begin"/>
        </w:r>
        <w:r w:rsidR="00D338BA">
          <w:rPr>
            <w:webHidden/>
          </w:rPr>
          <w:instrText xml:space="preserve"> PAGEREF _Toc91787784 \h </w:instrText>
        </w:r>
        <w:r w:rsidR="00D338BA">
          <w:rPr>
            <w:webHidden/>
          </w:rPr>
        </w:r>
        <w:r w:rsidR="00D338BA">
          <w:rPr>
            <w:webHidden/>
          </w:rPr>
          <w:fldChar w:fldCharType="separate"/>
        </w:r>
        <w:r w:rsidR="00D338BA">
          <w:rPr>
            <w:webHidden/>
          </w:rPr>
          <w:t>E-19</w:t>
        </w:r>
        <w:r w:rsidR="00D338BA">
          <w:rPr>
            <w:webHidden/>
          </w:rPr>
          <w:fldChar w:fldCharType="end"/>
        </w:r>
      </w:hyperlink>
    </w:p>
    <w:p w14:paraId="2E3CE044" w14:textId="657DD0F8" w:rsidR="00D338BA" w:rsidRDefault="00912D26">
      <w:pPr>
        <w:pStyle w:val="TOC1"/>
        <w:rPr>
          <w:rFonts w:asciiTheme="minorHAnsi" w:eastAsiaTheme="minorEastAsia" w:hAnsiTheme="minorHAnsi" w:cstheme="minorBidi"/>
          <w:sz w:val="22"/>
        </w:rPr>
      </w:pPr>
      <w:hyperlink w:anchor="_Toc91787785" w:history="1">
        <w:r w:rsidR="00D338BA" w:rsidRPr="002E2D81">
          <w:rPr>
            <w:rStyle w:val="Hyperlink"/>
          </w:rPr>
          <w:t>X.</w:t>
        </w:r>
        <w:r w:rsidR="00D338BA">
          <w:rPr>
            <w:rFonts w:asciiTheme="minorHAnsi" w:eastAsiaTheme="minorEastAsia" w:hAnsiTheme="minorHAnsi" w:cstheme="minorBidi"/>
            <w:sz w:val="22"/>
          </w:rPr>
          <w:tab/>
        </w:r>
        <w:r w:rsidR="00D338BA" w:rsidRPr="002E2D81">
          <w:rPr>
            <w:rStyle w:val="Hyperlink"/>
          </w:rPr>
          <w:t>Reporting Requirements</w:t>
        </w:r>
        <w:r w:rsidR="00D338BA">
          <w:rPr>
            <w:webHidden/>
          </w:rPr>
          <w:tab/>
        </w:r>
        <w:r w:rsidR="00D338BA">
          <w:rPr>
            <w:webHidden/>
          </w:rPr>
          <w:fldChar w:fldCharType="begin"/>
        </w:r>
        <w:r w:rsidR="00D338BA">
          <w:rPr>
            <w:webHidden/>
          </w:rPr>
          <w:instrText xml:space="preserve"> PAGEREF _Toc91787785 \h </w:instrText>
        </w:r>
        <w:r w:rsidR="00D338BA">
          <w:rPr>
            <w:webHidden/>
          </w:rPr>
        </w:r>
        <w:r w:rsidR="00D338BA">
          <w:rPr>
            <w:webHidden/>
          </w:rPr>
          <w:fldChar w:fldCharType="separate"/>
        </w:r>
        <w:r w:rsidR="00D338BA">
          <w:rPr>
            <w:webHidden/>
          </w:rPr>
          <w:t>E-26</w:t>
        </w:r>
        <w:r w:rsidR="00D338BA">
          <w:rPr>
            <w:webHidden/>
          </w:rPr>
          <w:fldChar w:fldCharType="end"/>
        </w:r>
      </w:hyperlink>
    </w:p>
    <w:p w14:paraId="7074582F" w14:textId="6E073A91" w:rsidR="00D338BA" w:rsidRDefault="00912D26">
      <w:pPr>
        <w:pStyle w:val="TOC2"/>
        <w:rPr>
          <w:rFonts w:asciiTheme="minorHAnsi" w:eastAsiaTheme="minorEastAsia" w:hAnsiTheme="minorHAnsi" w:cstheme="minorBidi"/>
          <w:sz w:val="22"/>
        </w:rPr>
      </w:pPr>
      <w:hyperlink w:anchor="_Toc91787786" w:history="1">
        <w:r w:rsidR="00D338BA" w:rsidRPr="002E2D81">
          <w:rPr>
            <w:rStyle w:val="Hyperlink"/>
          </w:rPr>
          <w:t>A.</w:t>
        </w:r>
        <w:r w:rsidR="00D338BA">
          <w:rPr>
            <w:rFonts w:asciiTheme="minorHAnsi" w:eastAsiaTheme="minorEastAsia" w:hAnsiTheme="minorHAnsi" w:cstheme="minorBidi"/>
            <w:sz w:val="22"/>
          </w:rPr>
          <w:tab/>
        </w:r>
        <w:r w:rsidR="00D338BA" w:rsidRPr="002E2D81">
          <w:rPr>
            <w:rStyle w:val="Hyperlink"/>
          </w:rPr>
          <w:t>General Monitoring and Reporting Requirements</w:t>
        </w:r>
        <w:r w:rsidR="00D338BA">
          <w:rPr>
            <w:webHidden/>
          </w:rPr>
          <w:tab/>
        </w:r>
        <w:r w:rsidR="00D338BA">
          <w:rPr>
            <w:webHidden/>
          </w:rPr>
          <w:fldChar w:fldCharType="begin"/>
        </w:r>
        <w:r w:rsidR="00D338BA">
          <w:rPr>
            <w:webHidden/>
          </w:rPr>
          <w:instrText xml:space="preserve"> PAGEREF _Toc91787786 \h </w:instrText>
        </w:r>
        <w:r w:rsidR="00D338BA">
          <w:rPr>
            <w:webHidden/>
          </w:rPr>
        </w:r>
        <w:r w:rsidR="00D338BA">
          <w:rPr>
            <w:webHidden/>
          </w:rPr>
          <w:fldChar w:fldCharType="separate"/>
        </w:r>
        <w:r w:rsidR="00D338BA">
          <w:rPr>
            <w:webHidden/>
          </w:rPr>
          <w:t>E-26</w:t>
        </w:r>
        <w:r w:rsidR="00D338BA">
          <w:rPr>
            <w:webHidden/>
          </w:rPr>
          <w:fldChar w:fldCharType="end"/>
        </w:r>
      </w:hyperlink>
    </w:p>
    <w:p w14:paraId="3A67E7DA" w14:textId="339E3BAB" w:rsidR="00D338BA" w:rsidRDefault="00912D26">
      <w:pPr>
        <w:pStyle w:val="TOC2"/>
        <w:rPr>
          <w:rFonts w:asciiTheme="minorHAnsi" w:eastAsiaTheme="minorEastAsia" w:hAnsiTheme="minorHAnsi" w:cstheme="minorBidi"/>
          <w:sz w:val="22"/>
        </w:rPr>
      </w:pPr>
      <w:hyperlink w:anchor="_Toc91787787" w:history="1">
        <w:r w:rsidR="00D338BA" w:rsidRPr="002E2D81">
          <w:rPr>
            <w:rStyle w:val="Hyperlink"/>
          </w:rPr>
          <w:t>B.</w:t>
        </w:r>
        <w:r w:rsidR="00D338BA">
          <w:rPr>
            <w:rFonts w:asciiTheme="minorHAnsi" w:eastAsiaTheme="minorEastAsia" w:hAnsiTheme="minorHAnsi" w:cstheme="minorBidi"/>
            <w:sz w:val="22"/>
          </w:rPr>
          <w:tab/>
        </w:r>
        <w:r w:rsidR="00D338BA" w:rsidRPr="002E2D81">
          <w:rPr>
            <w:rStyle w:val="Hyperlink"/>
          </w:rPr>
          <w:t>Self-Monitoring Reports (SMR’s)</w:t>
        </w:r>
        <w:r w:rsidR="00D338BA">
          <w:rPr>
            <w:webHidden/>
          </w:rPr>
          <w:tab/>
        </w:r>
        <w:r w:rsidR="00D338BA">
          <w:rPr>
            <w:webHidden/>
          </w:rPr>
          <w:fldChar w:fldCharType="begin"/>
        </w:r>
        <w:r w:rsidR="00D338BA">
          <w:rPr>
            <w:webHidden/>
          </w:rPr>
          <w:instrText xml:space="preserve"> PAGEREF _Toc91787787 \h </w:instrText>
        </w:r>
        <w:r w:rsidR="00D338BA">
          <w:rPr>
            <w:webHidden/>
          </w:rPr>
        </w:r>
        <w:r w:rsidR="00D338BA">
          <w:rPr>
            <w:webHidden/>
          </w:rPr>
          <w:fldChar w:fldCharType="separate"/>
        </w:r>
        <w:r w:rsidR="00D338BA">
          <w:rPr>
            <w:webHidden/>
          </w:rPr>
          <w:t>E-26</w:t>
        </w:r>
        <w:r w:rsidR="00D338BA">
          <w:rPr>
            <w:webHidden/>
          </w:rPr>
          <w:fldChar w:fldCharType="end"/>
        </w:r>
      </w:hyperlink>
    </w:p>
    <w:p w14:paraId="3F367BE0" w14:textId="35FF02A5" w:rsidR="00D338BA" w:rsidRDefault="00912D26">
      <w:pPr>
        <w:pStyle w:val="TOC2"/>
        <w:rPr>
          <w:rFonts w:asciiTheme="minorHAnsi" w:eastAsiaTheme="minorEastAsia" w:hAnsiTheme="minorHAnsi" w:cstheme="minorBidi"/>
          <w:sz w:val="22"/>
        </w:rPr>
      </w:pPr>
      <w:hyperlink w:anchor="_Toc91787788" w:history="1">
        <w:r w:rsidR="00D338BA" w:rsidRPr="002E2D81">
          <w:rPr>
            <w:rStyle w:val="Hyperlink"/>
          </w:rPr>
          <w:t>C.</w:t>
        </w:r>
        <w:r w:rsidR="00D338BA">
          <w:rPr>
            <w:rFonts w:asciiTheme="minorHAnsi" w:eastAsiaTheme="minorEastAsia" w:hAnsiTheme="minorHAnsi" w:cstheme="minorBidi"/>
            <w:sz w:val="22"/>
          </w:rPr>
          <w:tab/>
        </w:r>
        <w:r w:rsidR="00D338BA" w:rsidRPr="002E2D81">
          <w:rPr>
            <w:rStyle w:val="Hyperlink"/>
          </w:rPr>
          <w:t>Discharge Monitoring Reports (DMR’s)</w:t>
        </w:r>
        <w:r w:rsidR="00D338BA">
          <w:rPr>
            <w:webHidden/>
          </w:rPr>
          <w:tab/>
        </w:r>
        <w:r w:rsidR="00D338BA">
          <w:rPr>
            <w:webHidden/>
          </w:rPr>
          <w:fldChar w:fldCharType="begin"/>
        </w:r>
        <w:r w:rsidR="00D338BA">
          <w:rPr>
            <w:webHidden/>
          </w:rPr>
          <w:instrText xml:space="preserve"> PAGEREF _Toc91787788 \h </w:instrText>
        </w:r>
        <w:r w:rsidR="00D338BA">
          <w:rPr>
            <w:webHidden/>
          </w:rPr>
        </w:r>
        <w:r w:rsidR="00D338BA">
          <w:rPr>
            <w:webHidden/>
          </w:rPr>
          <w:fldChar w:fldCharType="separate"/>
        </w:r>
        <w:r w:rsidR="00D338BA">
          <w:rPr>
            <w:webHidden/>
          </w:rPr>
          <w:t>E-30</w:t>
        </w:r>
        <w:r w:rsidR="00D338BA">
          <w:rPr>
            <w:webHidden/>
          </w:rPr>
          <w:fldChar w:fldCharType="end"/>
        </w:r>
      </w:hyperlink>
    </w:p>
    <w:p w14:paraId="283B0682" w14:textId="20311563" w:rsidR="00D338BA" w:rsidRDefault="00912D26">
      <w:pPr>
        <w:pStyle w:val="TOC2"/>
        <w:rPr>
          <w:rFonts w:asciiTheme="minorHAnsi" w:eastAsiaTheme="minorEastAsia" w:hAnsiTheme="minorHAnsi" w:cstheme="minorBidi"/>
          <w:sz w:val="22"/>
        </w:rPr>
      </w:pPr>
      <w:hyperlink w:anchor="_Toc91787789" w:history="1">
        <w:r w:rsidR="00D338BA" w:rsidRPr="002E2D81">
          <w:rPr>
            <w:rStyle w:val="Hyperlink"/>
          </w:rPr>
          <w:t>D.</w:t>
        </w:r>
        <w:r w:rsidR="00D338BA">
          <w:rPr>
            <w:rFonts w:asciiTheme="minorHAnsi" w:eastAsiaTheme="minorEastAsia" w:hAnsiTheme="minorHAnsi" w:cstheme="minorBidi"/>
            <w:sz w:val="22"/>
          </w:rPr>
          <w:tab/>
        </w:r>
        <w:r w:rsidR="00D338BA" w:rsidRPr="002E2D81">
          <w:rPr>
            <w:rStyle w:val="Hyperlink"/>
          </w:rPr>
          <w:t>Other Reports</w:t>
        </w:r>
        <w:r w:rsidR="00D338BA">
          <w:rPr>
            <w:webHidden/>
          </w:rPr>
          <w:tab/>
        </w:r>
        <w:r w:rsidR="00D338BA">
          <w:rPr>
            <w:webHidden/>
          </w:rPr>
          <w:fldChar w:fldCharType="begin"/>
        </w:r>
        <w:r w:rsidR="00D338BA">
          <w:rPr>
            <w:webHidden/>
          </w:rPr>
          <w:instrText xml:space="preserve"> PAGEREF _Toc91787789 \h </w:instrText>
        </w:r>
        <w:r w:rsidR="00D338BA">
          <w:rPr>
            <w:webHidden/>
          </w:rPr>
        </w:r>
        <w:r w:rsidR="00D338BA">
          <w:rPr>
            <w:webHidden/>
          </w:rPr>
          <w:fldChar w:fldCharType="separate"/>
        </w:r>
        <w:r w:rsidR="00D338BA">
          <w:rPr>
            <w:webHidden/>
          </w:rPr>
          <w:t>E-30</w:t>
        </w:r>
        <w:r w:rsidR="00D338BA">
          <w:rPr>
            <w:webHidden/>
          </w:rPr>
          <w:fldChar w:fldCharType="end"/>
        </w:r>
      </w:hyperlink>
    </w:p>
    <w:p w14:paraId="2312DCBB" w14:textId="7B7583A9" w:rsidR="007D7FA2" w:rsidRPr="0042646D" w:rsidRDefault="007D7FA2" w:rsidP="00FD54F5">
      <w:pPr>
        <w:spacing w:before="240"/>
        <w:jc w:val="center"/>
        <w:rPr>
          <w:b/>
          <w:bCs/>
        </w:rPr>
      </w:pPr>
      <w:r w:rsidRPr="0042646D">
        <w:rPr>
          <w:rFonts w:cs="Arial"/>
        </w:rPr>
        <w:fldChar w:fldCharType="end"/>
      </w:r>
      <w:bookmarkStart w:id="77" w:name="TOC_5"/>
      <w:bookmarkEnd w:id="77"/>
      <w:r w:rsidRPr="0042646D">
        <w:rPr>
          <w:b/>
          <w:bCs/>
        </w:rPr>
        <w:t>Tables</w:t>
      </w:r>
    </w:p>
    <w:p w14:paraId="5F28A8B5" w14:textId="5F2F3E46" w:rsidR="00D338BA" w:rsidRDefault="007D7FA2">
      <w:pPr>
        <w:pStyle w:val="TOC1"/>
        <w:rPr>
          <w:rFonts w:asciiTheme="minorHAnsi" w:eastAsiaTheme="minorEastAsia" w:hAnsiTheme="minorHAnsi" w:cstheme="minorBidi"/>
          <w:sz w:val="22"/>
        </w:rPr>
      </w:pPr>
      <w:r w:rsidRPr="0042646D">
        <w:fldChar w:fldCharType="begin"/>
      </w:r>
      <w:r w:rsidRPr="0042646D">
        <w:instrText xml:space="preserve"> TOC \h \z \</w:instrText>
      </w:r>
      <w:r w:rsidR="00540A58" w:rsidRPr="0042646D">
        <w:instrText>t "Table E</w:instrText>
      </w:r>
      <w:r w:rsidR="00B728B8" w:rsidRPr="0042646D">
        <w:instrText>,</w:instrText>
      </w:r>
      <w:r w:rsidR="00787521" w:rsidRPr="0042646D">
        <w:instrText>1</w:instrText>
      </w:r>
      <w:r w:rsidR="00540A58" w:rsidRPr="0042646D">
        <w:instrText>"</w:instrText>
      </w:r>
      <w:r w:rsidRPr="0042646D">
        <w:fldChar w:fldCharType="separate"/>
      </w:r>
      <w:hyperlink w:anchor="_Toc91787790" w:history="1">
        <w:r w:rsidR="00D338BA" w:rsidRPr="00A4654D">
          <w:rPr>
            <w:rStyle w:val="Hyperlink"/>
          </w:rPr>
          <w:t>Table E-1. Monitoring Station Locations</w:t>
        </w:r>
        <w:r w:rsidR="00D338BA">
          <w:rPr>
            <w:webHidden/>
          </w:rPr>
          <w:tab/>
        </w:r>
        <w:r w:rsidR="00D338BA">
          <w:rPr>
            <w:webHidden/>
          </w:rPr>
          <w:fldChar w:fldCharType="begin"/>
        </w:r>
        <w:r w:rsidR="00D338BA">
          <w:rPr>
            <w:webHidden/>
          </w:rPr>
          <w:instrText xml:space="preserve"> PAGEREF _Toc91787790 \h </w:instrText>
        </w:r>
        <w:r w:rsidR="00D338BA">
          <w:rPr>
            <w:webHidden/>
          </w:rPr>
        </w:r>
        <w:r w:rsidR="00D338BA">
          <w:rPr>
            <w:webHidden/>
          </w:rPr>
          <w:fldChar w:fldCharType="separate"/>
        </w:r>
        <w:r w:rsidR="00D338BA">
          <w:rPr>
            <w:webHidden/>
          </w:rPr>
          <w:t>E-4</w:t>
        </w:r>
        <w:r w:rsidR="00D338BA">
          <w:rPr>
            <w:webHidden/>
          </w:rPr>
          <w:fldChar w:fldCharType="end"/>
        </w:r>
      </w:hyperlink>
    </w:p>
    <w:p w14:paraId="35DCFF59" w14:textId="1762E7A4" w:rsidR="00D338BA" w:rsidRDefault="00912D26">
      <w:pPr>
        <w:pStyle w:val="TOC1"/>
        <w:rPr>
          <w:rFonts w:asciiTheme="minorHAnsi" w:eastAsiaTheme="minorEastAsia" w:hAnsiTheme="minorHAnsi" w:cstheme="minorBidi"/>
          <w:sz w:val="22"/>
        </w:rPr>
      </w:pPr>
      <w:hyperlink w:anchor="_Toc91787791" w:history="1">
        <w:r w:rsidR="00D338BA" w:rsidRPr="00A4654D">
          <w:rPr>
            <w:rStyle w:val="Hyperlink"/>
          </w:rPr>
          <w:t>Table E-2. Influent Monitoring</w:t>
        </w:r>
        <w:r w:rsidR="00D338BA">
          <w:rPr>
            <w:webHidden/>
          </w:rPr>
          <w:tab/>
        </w:r>
        <w:r w:rsidR="00D338BA">
          <w:rPr>
            <w:webHidden/>
          </w:rPr>
          <w:fldChar w:fldCharType="begin"/>
        </w:r>
        <w:r w:rsidR="00D338BA">
          <w:rPr>
            <w:webHidden/>
          </w:rPr>
          <w:instrText xml:space="preserve"> PAGEREF _Toc91787791 \h </w:instrText>
        </w:r>
        <w:r w:rsidR="00D338BA">
          <w:rPr>
            <w:webHidden/>
          </w:rPr>
        </w:r>
        <w:r w:rsidR="00D338BA">
          <w:rPr>
            <w:webHidden/>
          </w:rPr>
          <w:fldChar w:fldCharType="separate"/>
        </w:r>
        <w:r w:rsidR="00D338BA">
          <w:rPr>
            <w:webHidden/>
          </w:rPr>
          <w:t>E-4</w:t>
        </w:r>
        <w:r w:rsidR="00D338BA">
          <w:rPr>
            <w:webHidden/>
          </w:rPr>
          <w:fldChar w:fldCharType="end"/>
        </w:r>
      </w:hyperlink>
    </w:p>
    <w:p w14:paraId="7A3CB9C4" w14:textId="10CA30D4" w:rsidR="00D338BA" w:rsidRDefault="00912D26">
      <w:pPr>
        <w:pStyle w:val="TOC1"/>
        <w:rPr>
          <w:rFonts w:asciiTheme="minorHAnsi" w:eastAsiaTheme="minorEastAsia" w:hAnsiTheme="minorHAnsi" w:cstheme="minorBidi"/>
          <w:sz w:val="22"/>
        </w:rPr>
      </w:pPr>
      <w:hyperlink w:anchor="_Toc91787792" w:history="1">
        <w:r w:rsidR="00D338BA" w:rsidRPr="00A4654D">
          <w:rPr>
            <w:rStyle w:val="Hyperlink"/>
          </w:rPr>
          <w:t>Table E-3. Effluent Monitoring</w:t>
        </w:r>
        <w:r w:rsidR="00D338BA">
          <w:rPr>
            <w:webHidden/>
          </w:rPr>
          <w:tab/>
        </w:r>
        <w:r w:rsidR="00D338BA">
          <w:rPr>
            <w:webHidden/>
          </w:rPr>
          <w:fldChar w:fldCharType="begin"/>
        </w:r>
        <w:r w:rsidR="00D338BA">
          <w:rPr>
            <w:webHidden/>
          </w:rPr>
          <w:instrText xml:space="preserve"> PAGEREF _Toc91787792 \h </w:instrText>
        </w:r>
        <w:r w:rsidR="00D338BA">
          <w:rPr>
            <w:webHidden/>
          </w:rPr>
        </w:r>
        <w:r w:rsidR="00D338BA">
          <w:rPr>
            <w:webHidden/>
          </w:rPr>
          <w:fldChar w:fldCharType="separate"/>
        </w:r>
        <w:r w:rsidR="00D338BA">
          <w:rPr>
            <w:webHidden/>
          </w:rPr>
          <w:t>E-5</w:t>
        </w:r>
        <w:r w:rsidR="00D338BA">
          <w:rPr>
            <w:webHidden/>
          </w:rPr>
          <w:fldChar w:fldCharType="end"/>
        </w:r>
      </w:hyperlink>
    </w:p>
    <w:p w14:paraId="06AF9C80" w14:textId="2E05B423" w:rsidR="00D338BA" w:rsidRDefault="00912D26">
      <w:pPr>
        <w:pStyle w:val="TOC1"/>
        <w:rPr>
          <w:rFonts w:asciiTheme="minorHAnsi" w:eastAsiaTheme="minorEastAsia" w:hAnsiTheme="minorHAnsi" w:cstheme="minorBidi"/>
          <w:sz w:val="22"/>
        </w:rPr>
      </w:pPr>
      <w:hyperlink w:anchor="_Toc91787793" w:history="1">
        <w:r w:rsidR="00D338BA" w:rsidRPr="00A4654D">
          <w:rPr>
            <w:rStyle w:val="Hyperlink"/>
          </w:rPr>
          <w:t>Table E-4. Receiving Water Monitoring Requirements</w:t>
        </w:r>
        <w:r w:rsidR="00D338BA">
          <w:rPr>
            <w:webHidden/>
          </w:rPr>
          <w:tab/>
        </w:r>
        <w:r w:rsidR="00D338BA">
          <w:rPr>
            <w:webHidden/>
          </w:rPr>
          <w:fldChar w:fldCharType="begin"/>
        </w:r>
        <w:r w:rsidR="00D338BA">
          <w:rPr>
            <w:webHidden/>
          </w:rPr>
          <w:instrText xml:space="preserve"> PAGEREF _Toc91787793 \h </w:instrText>
        </w:r>
        <w:r w:rsidR="00D338BA">
          <w:rPr>
            <w:webHidden/>
          </w:rPr>
        </w:r>
        <w:r w:rsidR="00D338BA">
          <w:rPr>
            <w:webHidden/>
          </w:rPr>
          <w:fldChar w:fldCharType="separate"/>
        </w:r>
        <w:r w:rsidR="00D338BA">
          <w:rPr>
            <w:webHidden/>
          </w:rPr>
          <w:t>E-14</w:t>
        </w:r>
        <w:r w:rsidR="00D338BA">
          <w:rPr>
            <w:webHidden/>
          </w:rPr>
          <w:fldChar w:fldCharType="end"/>
        </w:r>
      </w:hyperlink>
    </w:p>
    <w:p w14:paraId="1A139D90" w14:textId="0A278956" w:rsidR="00D338BA" w:rsidRDefault="00912D26">
      <w:pPr>
        <w:pStyle w:val="TOC1"/>
        <w:rPr>
          <w:rFonts w:asciiTheme="minorHAnsi" w:eastAsiaTheme="minorEastAsia" w:hAnsiTheme="minorHAnsi" w:cstheme="minorBidi"/>
          <w:sz w:val="22"/>
        </w:rPr>
      </w:pPr>
      <w:hyperlink w:anchor="_Toc91787794" w:history="1">
        <w:r w:rsidR="00D338BA" w:rsidRPr="00A4654D">
          <w:rPr>
            <w:rStyle w:val="Hyperlink"/>
          </w:rPr>
          <w:t>Table E-5. Municipal Water Supply Monitoring Requirements</w:t>
        </w:r>
        <w:r w:rsidR="00D338BA">
          <w:rPr>
            <w:webHidden/>
          </w:rPr>
          <w:tab/>
        </w:r>
        <w:r w:rsidR="00D338BA">
          <w:rPr>
            <w:webHidden/>
          </w:rPr>
          <w:fldChar w:fldCharType="begin"/>
        </w:r>
        <w:r w:rsidR="00D338BA">
          <w:rPr>
            <w:webHidden/>
          </w:rPr>
          <w:instrText xml:space="preserve"> PAGEREF _Toc91787794 \h </w:instrText>
        </w:r>
        <w:r w:rsidR="00D338BA">
          <w:rPr>
            <w:webHidden/>
          </w:rPr>
        </w:r>
        <w:r w:rsidR="00D338BA">
          <w:rPr>
            <w:webHidden/>
          </w:rPr>
          <w:fldChar w:fldCharType="separate"/>
        </w:r>
        <w:r w:rsidR="00D338BA">
          <w:rPr>
            <w:webHidden/>
          </w:rPr>
          <w:t>E-16</w:t>
        </w:r>
        <w:r w:rsidR="00D338BA">
          <w:rPr>
            <w:webHidden/>
          </w:rPr>
          <w:fldChar w:fldCharType="end"/>
        </w:r>
      </w:hyperlink>
    </w:p>
    <w:p w14:paraId="7D906697" w14:textId="7270713E" w:rsidR="00D338BA" w:rsidRDefault="00912D26">
      <w:pPr>
        <w:pStyle w:val="TOC1"/>
        <w:rPr>
          <w:rFonts w:asciiTheme="minorHAnsi" w:eastAsiaTheme="minorEastAsia" w:hAnsiTheme="minorHAnsi" w:cstheme="minorBidi"/>
          <w:sz w:val="22"/>
        </w:rPr>
      </w:pPr>
      <w:hyperlink w:anchor="_Toc91787795" w:history="1">
        <w:r w:rsidR="00D338BA" w:rsidRPr="00A4654D">
          <w:rPr>
            <w:rStyle w:val="Hyperlink"/>
          </w:rPr>
          <w:t>Table E-6. Storage/Polishing Reservoir Monitoring (Monitoring Location PND-001)</w:t>
        </w:r>
        <w:r w:rsidR="00D338BA">
          <w:rPr>
            <w:webHidden/>
          </w:rPr>
          <w:tab/>
        </w:r>
        <w:r w:rsidR="00D338BA">
          <w:rPr>
            <w:webHidden/>
          </w:rPr>
          <w:fldChar w:fldCharType="begin"/>
        </w:r>
        <w:r w:rsidR="00D338BA">
          <w:rPr>
            <w:webHidden/>
          </w:rPr>
          <w:instrText xml:space="preserve"> PAGEREF _Toc91787795 \h </w:instrText>
        </w:r>
        <w:r w:rsidR="00D338BA">
          <w:rPr>
            <w:webHidden/>
          </w:rPr>
        </w:r>
        <w:r w:rsidR="00D338BA">
          <w:rPr>
            <w:webHidden/>
          </w:rPr>
          <w:fldChar w:fldCharType="separate"/>
        </w:r>
        <w:r w:rsidR="00D338BA">
          <w:rPr>
            <w:webHidden/>
          </w:rPr>
          <w:t>E-17</w:t>
        </w:r>
        <w:r w:rsidR="00D338BA">
          <w:rPr>
            <w:webHidden/>
          </w:rPr>
          <w:fldChar w:fldCharType="end"/>
        </w:r>
      </w:hyperlink>
    </w:p>
    <w:p w14:paraId="27BCA16C" w14:textId="5A60BA27" w:rsidR="00D338BA" w:rsidRDefault="00912D26">
      <w:pPr>
        <w:pStyle w:val="TOC1"/>
        <w:rPr>
          <w:rFonts w:asciiTheme="minorHAnsi" w:eastAsiaTheme="minorEastAsia" w:hAnsiTheme="minorHAnsi" w:cstheme="minorBidi"/>
          <w:sz w:val="22"/>
        </w:rPr>
      </w:pPr>
      <w:hyperlink w:anchor="_Toc91787796" w:history="1">
        <w:r w:rsidR="00D338BA" w:rsidRPr="00A4654D">
          <w:rPr>
            <w:rStyle w:val="Hyperlink"/>
          </w:rPr>
          <w:t>Table E-7. Storage/Polishing Reservoir Monitoring (Monitoring Location EFF-001)</w:t>
        </w:r>
        <w:r w:rsidR="00D338BA">
          <w:rPr>
            <w:webHidden/>
          </w:rPr>
          <w:tab/>
        </w:r>
        <w:r w:rsidR="00D338BA">
          <w:rPr>
            <w:webHidden/>
          </w:rPr>
          <w:fldChar w:fldCharType="begin"/>
        </w:r>
        <w:r w:rsidR="00D338BA">
          <w:rPr>
            <w:webHidden/>
          </w:rPr>
          <w:instrText xml:space="preserve"> PAGEREF _Toc91787796 \h </w:instrText>
        </w:r>
        <w:r w:rsidR="00D338BA">
          <w:rPr>
            <w:webHidden/>
          </w:rPr>
        </w:r>
        <w:r w:rsidR="00D338BA">
          <w:rPr>
            <w:webHidden/>
          </w:rPr>
          <w:fldChar w:fldCharType="separate"/>
        </w:r>
        <w:r w:rsidR="00D338BA">
          <w:rPr>
            <w:webHidden/>
          </w:rPr>
          <w:t>E-17</w:t>
        </w:r>
        <w:r w:rsidR="00D338BA">
          <w:rPr>
            <w:webHidden/>
          </w:rPr>
          <w:fldChar w:fldCharType="end"/>
        </w:r>
      </w:hyperlink>
    </w:p>
    <w:p w14:paraId="0A897BBD" w14:textId="6F806600" w:rsidR="00D338BA" w:rsidRDefault="00912D26">
      <w:pPr>
        <w:pStyle w:val="TOC1"/>
        <w:rPr>
          <w:rFonts w:asciiTheme="minorHAnsi" w:eastAsiaTheme="minorEastAsia" w:hAnsiTheme="minorHAnsi" w:cstheme="minorBidi"/>
          <w:sz w:val="22"/>
        </w:rPr>
      </w:pPr>
      <w:hyperlink w:anchor="_Toc91787797" w:history="1">
        <w:r w:rsidR="00D338BA" w:rsidRPr="00A4654D">
          <w:rPr>
            <w:rStyle w:val="Hyperlink"/>
          </w:rPr>
          <w:t>Table E-8. Effluent and Receiving Water Characterization Monitoring</w:t>
        </w:r>
        <w:r w:rsidR="00D338BA">
          <w:rPr>
            <w:webHidden/>
          </w:rPr>
          <w:tab/>
        </w:r>
        <w:r w:rsidR="00D338BA">
          <w:rPr>
            <w:webHidden/>
          </w:rPr>
          <w:fldChar w:fldCharType="begin"/>
        </w:r>
        <w:r w:rsidR="00D338BA">
          <w:rPr>
            <w:webHidden/>
          </w:rPr>
          <w:instrText xml:space="preserve"> PAGEREF _Toc91787797 \h </w:instrText>
        </w:r>
        <w:r w:rsidR="00D338BA">
          <w:rPr>
            <w:webHidden/>
          </w:rPr>
        </w:r>
        <w:r w:rsidR="00D338BA">
          <w:rPr>
            <w:webHidden/>
          </w:rPr>
          <w:fldChar w:fldCharType="separate"/>
        </w:r>
        <w:r w:rsidR="00D338BA">
          <w:rPr>
            <w:webHidden/>
          </w:rPr>
          <w:t>E-20</w:t>
        </w:r>
        <w:r w:rsidR="00D338BA">
          <w:rPr>
            <w:webHidden/>
          </w:rPr>
          <w:fldChar w:fldCharType="end"/>
        </w:r>
      </w:hyperlink>
    </w:p>
    <w:p w14:paraId="575CAA6C" w14:textId="34910972" w:rsidR="00D338BA" w:rsidRDefault="00912D26">
      <w:pPr>
        <w:pStyle w:val="TOC1"/>
        <w:rPr>
          <w:rFonts w:asciiTheme="minorHAnsi" w:eastAsiaTheme="minorEastAsia" w:hAnsiTheme="minorHAnsi" w:cstheme="minorBidi"/>
          <w:sz w:val="22"/>
        </w:rPr>
      </w:pPr>
      <w:hyperlink w:anchor="_Toc91787798" w:history="1">
        <w:r w:rsidR="00D338BA" w:rsidRPr="00A4654D">
          <w:rPr>
            <w:rStyle w:val="Hyperlink"/>
          </w:rPr>
          <w:t>Table E-9. Monitoring Periods and Reporting Schedule</w:t>
        </w:r>
        <w:r w:rsidR="00D338BA">
          <w:rPr>
            <w:webHidden/>
          </w:rPr>
          <w:tab/>
        </w:r>
        <w:r w:rsidR="00D338BA">
          <w:rPr>
            <w:webHidden/>
          </w:rPr>
          <w:fldChar w:fldCharType="begin"/>
        </w:r>
        <w:r w:rsidR="00D338BA">
          <w:rPr>
            <w:webHidden/>
          </w:rPr>
          <w:instrText xml:space="preserve"> PAGEREF _Toc91787798 \h </w:instrText>
        </w:r>
        <w:r w:rsidR="00D338BA">
          <w:rPr>
            <w:webHidden/>
          </w:rPr>
        </w:r>
        <w:r w:rsidR="00D338BA">
          <w:rPr>
            <w:webHidden/>
          </w:rPr>
          <w:fldChar w:fldCharType="separate"/>
        </w:r>
        <w:r w:rsidR="00D338BA">
          <w:rPr>
            <w:webHidden/>
          </w:rPr>
          <w:t>E-27</w:t>
        </w:r>
        <w:r w:rsidR="00D338BA">
          <w:rPr>
            <w:webHidden/>
          </w:rPr>
          <w:fldChar w:fldCharType="end"/>
        </w:r>
      </w:hyperlink>
    </w:p>
    <w:p w14:paraId="1902C3E2" w14:textId="0A161724" w:rsidR="00D338BA" w:rsidRDefault="00912D26">
      <w:pPr>
        <w:pStyle w:val="TOC1"/>
        <w:rPr>
          <w:rFonts w:asciiTheme="minorHAnsi" w:eastAsiaTheme="minorEastAsia" w:hAnsiTheme="minorHAnsi" w:cstheme="minorBidi"/>
          <w:sz w:val="22"/>
        </w:rPr>
      </w:pPr>
      <w:hyperlink w:anchor="_Toc91787799" w:history="1">
        <w:r w:rsidR="00D338BA" w:rsidRPr="00A4654D">
          <w:rPr>
            <w:rStyle w:val="Hyperlink"/>
          </w:rPr>
          <w:t>Table E-10. Technical Reports</w:t>
        </w:r>
        <w:r w:rsidR="00D338BA">
          <w:rPr>
            <w:webHidden/>
          </w:rPr>
          <w:tab/>
        </w:r>
        <w:r w:rsidR="00D338BA">
          <w:rPr>
            <w:webHidden/>
          </w:rPr>
          <w:fldChar w:fldCharType="begin"/>
        </w:r>
        <w:r w:rsidR="00D338BA">
          <w:rPr>
            <w:webHidden/>
          </w:rPr>
          <w:instrText xml:space="preserve"> PAGEREF _Toc91787799 \h </w:instrText>
        </w:r>
        <w:r w:rsidR="00D338BA">
          <w:rPr>
            <w:webHidden/>
          </w:rPr>
        </w:r>
        <w:r w:rsidR="00D338BA">
          <w:rPr>
            <w:webHidden/>
          </w:rPr>
          <w:fldChar w:fldCharType="separate"/>
        </w:r>
        <w:r w:rsidR="00D338BA">
          <w:rPr>
            <w:webHidden/>
          </w:rPr>
          <w:t>E-31</w:t>
        </w:r>
        <w:r w:rsidR="00D338BA">
          <w:rPr>
            <w:webHidden/>
          </w:rPr>
          <w:fldChar w:fldCharType="end"/>
        </w:r>
      </w:hyperlink>
    </w:p>
    <w:p w14:paraId="14CD1B11" w14:textId="1A2175FE" w:rsidR="007D7FA2" w:rsidRPr="0042646D" w:rsidRDefault="007D7FA2" w:rsidP="00B728B8">
      <w:pPr>
        <w:rPr>
          <w:rFonts w:cs="Arial"/>
        </w:rPr>
      </w:pPr>
      <w:r w:rsidRPr="0042646D">
        <w:rPr>
          <w:rFonts w:cs="Arial"/>
        </w:rPr>
        <w:fldChar w:fldCharType="end"/>
      </w:r>
      <w:r w:rsidRPr="0042646D">
        <w:rPr>
          <w:rFonts w:cs="Arial"/>
        </w:rPr>
        <w:br w:type="page"/>
      </w:r>
    </w:p>
    <w:p w14:paraId="1B940CA2" w14:textId="77777777" w:rsidR="007D7FA2" w:rsidRPr="0042646D" w:rsidRDefault="005A3AF8" w:rsidP="00923A9E">
      <w:pPr>
        <w:pStyle w:val="Heading"/>
      </w:pPr>
      <w:r w:rsidRPr="0042646D">
        <w:t>ATTACHMENT E – MONITORING AND REPORTING PROGRAM (MRP)</w:t>
      </w:r>
    </w:p>
    <w:p w14:paraId="5C112DF2" w14:textId="05E6B09C" w:rsidR="007D7FA2" w:rsidRPr="0042646D" w:rsidRDefault="00640A4E" w:rsidP="005B6341">
      <w:r w:rsidRPr="0042646D">
        <w:t xml:space="preserve">The Code of Federal Regulations (40 C.F.R. </w:t>
      </w:r>
      <w:r w:rsidR="006D3724" w:rsidRPr="0042646D">
        <w:t>section</w:t>
      </w:r>
      <w:r w:rsidRPr="0042646D">
        <w:t xml:space="preserve"> 122.48) requires that all NPDES permits specify monitoring and reporting requirements. Water Code sections 13267 and 13383 also authorize the </w:t>
      </w:r>
      <w:r w:rsidR="00E469FA" w:rsidRPr="0042646D">
        <w:t>Central Valley Water Board</w:t>
      </w:r>
      <w:r w:rsidRPr="0042646D">
        <w:t xml:space="preserve"> to require technical and monitoring reports. This MRP establishes monitoring and reporting requirements</w:t>
      </w:r>
      <w:r w:rsidR="00B56E88" w:rsidRPr="0042646D">
        <w:t xml:space="preserve"> that</w:t>
      </w:r>
      <w:r w:rsidRPr="0042646D">
        <w:t xml:space="preserve"> implement federal and California regulations.</w:t>
      </w:r>
    </w:p>
    <w:p w14:paraId="1A1C8764" w14:textId="252519B3" w:rsidR="0008525D" w:rsidRPr="0042646D" w:rsidRDefault="0073289C" w:rsidP="0070114B">
      <w:pPr>
        <w:pStyle w:val="Headings1-E"/>
      </w:pPr>
      <w:bookmarkStart w:id="78" w:name="_Toc91787769"/>
      <w:r w:rsidRPr="0042646D">
        <w:t>I.</w:t>
      </w:r>
      <w:r w:rsidRPr="0042646D">
        <w:tab/>
      </w:r>
      <w:r w:rsidR="0008525D" w:rsidRPr="0042646D">
        <w:t>General Monitoring Provisions</w:t>
      </w:r>
      <w:bookmarkEnd w:id="78"/>
    </w:p>
    <w:p w14:paraId="59E91B23" w14:textId="45E3A58D" w:rsidR="00A92BC6" w:rsidRPr="0042646D" w:rsidRDefault="0073289C" w:rsidP="00BB574D">
      <w:pPr>
        <w:pStyle w:val="BodyNumber0375"/>
      </w:pPr>
      <w:r w:rsidRPr="0042646D">
        <w:rPr>
          <w:b/>
        </w:rPr>
        <w:t>A</w:t>
      </w:r>
      <w:r w:rsidRPr="0042646D">
        <w:t>.</w:t>
      </w:r>
      <w:r w:rsidRPr="0042646D">
        <w:tab/>
      </w:r>
      <w:r w:rsidR="00A92BC6" w:rsidRPr="0042646D">
        <w:t>Samples and measurements taken as required herein shall be representative of the volume and nature of the monitored discharge. All samples shall be taken at the monitoring locations specified below and, unless otherwise specified, before the monitored flow joins or is diluted by any other waste stream, body of water, or substance. Monitoring locations shall not be changed without notification to and the approval of the Central Valley Water Board.</w:t>
      </w:r>
    </w:p>
    <w:p w14:paraId="5EC2E262" w14:textId="59524942" w:rsidR="00A92BC6" w:rsidRPr="0042646D" w:rsidRDefault="0073289C" w:rsidP="00BB574D">
      <w:pPr>
        <w:pStyle w:val="BodyNumber0375"/>
      </w:pPr>
      <w:r w:rsidRPr="0042646D">
        <w:rPr>
          <w:b/>
        </w:rPr>
        <w:t>B</w:t>
      </w:r>
      <w:r w:rsidRPr="0042646D">
        <w:t>.</w:t>
      </w:r>
      <w:r w:rsidRPr="0042646D">
        <w:tab/>
      </w:r>
      <w:r w:rsidR="00EF277E" w:rsidRPr="0042646D">
        <w:t xml:space="preserve">Final effluent </w:t>
      </w:r>
      <w:r w:rsidR="00A92BC6" w:rsidRPr="0042646D">
        <w:t>samples shall be taken downstream of the last addition of wastes to the treatment or discharge works where a representative sample may be obtained prior to mixing with the receiving waters. Samples shall be collected at such a point and in such a manner to ensure a representative sample of the discharge.</w:t>
      </w:r>
    </w:p>
    <w:p w14:paraId="2D2A4110" w14:textId="6E6327E6" w:rsidR="009E3D4D" w:rsidRPr="0042646D" w:rsidRDefault="003F3AD2" w:rsidP="00BB574D">
      <w:pPr>
        <w:pStyle w:val="BodyNumber0375"/>
      </w:pPr>
      <w:r w:rsidRPr="0042646D">
        <w:rPr>
          <w:b/>
        </w:rPr>
        <w:t>C</w:t>
      </w:r>
      <w:r w:rsidRPr="0042646D">
        <w:t>.</w:t>
      </w:r>
      <w:r w:rsidRPr="0042646D">
        <w:tab/>
      </w:r>
      <w:r w:rsidR="009E3D4D" w:rsidRPr="0042646D">
        <w:t>Chemical, bacteriological, and bioassay analyses of any material required by this Order shall be conducted by a laboratory accredited for such analyses by the State Water Resources Control Board (State Water Board), Division of Drinking Water (DDW; formerly the Department of Public Health), in accordance with the provision of Water Code section 13176. Laboratories that perform sample analyses must be identified in all monitoring reports submitted to the Central Valley Water Board. In the event an accredited laboratory is not available to the Discharger for any onsite field measurements such as pH, dissolved oxygen (DO), turbidity, temperature, and residual chlorine, such analyses performed by a non-accredited laboratory will be accepted provided a Quality Assurance-Quality Control Program is instituted by the laboratory</w:t>
      </w:r>
      <w:r w:rsidR="002200D4" w:rsidRPr="0042646D">
        <w:t xml:space="preserve">. </w:t>
      </w:r>
      <w:r w:rsidR="009E3D4D" w:rsidRPr="0042646D">
        <w:t>A manual containing the steps followed in this program for any onsite field measurements such as pH, DO, turbidity, temperature, and residual chlorine must be kept onsite in the treatment facility laboratory and shall be available for inspection by Central Valley Water Board staff. The Discharger must demonstrate sufficient capability (qualified and trained employees, properly calibrated and maintained field instruments, etc.) to adequately perform these field measurements</w:t>
      </w:r>
      <w:r w:rsidR="002200D4" w:rsidRPr="0042646D">
        <w:t xml:space="preserve">. </w:t>
      </w:r>
      <w:r w:rsidR="009E3D4D" w:rsidRPr="0042646D">
        <w:t>The Quality Assurance-Quality Control Program must conform to U.S. EPA guidelines or to procedures approved by the Central Valley Water Board.</w:t>
      </w:r>
    </w:p>
    <w:p w14:paraId="71C7A6E8" w14:textId="0E90BB1E" w:rsidR="005C534A" w:rsidRPr="0042646D" w:rsidRDefault="003F3AD2" w:rsidP="00BB574D">
      <w:pPr>
        <w:pStyle w:val="BodyNumber0375"/>
      </w:pPr>
      <w:r w:rsidRPr="0042646D">
        <w:rPr>
          <w:b/>
        </w:rPr>
        <w:t>D</w:t>
      </w:r>
      <w:r w:rsidRPr="0042646D">
        <w:t>.</w:t>
      </w:r>
      <w:r w:rsidRPr="0042646D">
        <w:tab/>
      </w:r>
      <w:r w:rsidR="005C534A" w:rsidRPr="0042646D">
        <w:t>Appropriate flow measurement devices and methods consistent with accepted scientific practices shall be selected and used to ensure the accuracy and reliability of measurements of the volume of monitored discharges</w:t>
      </w:r>
      <w:r w:rsidR="002200D4" w:rsidRPr="0042646D">
        <w:t xml:space="preserve">. </w:t>
      </w:r>
      <w:r w:rsidR="005C534A" w:rsidRPr="0042646D">
        <w:t>All monitoring instruments and devices used by the Discharger to fulfill the prescribed monitoring program shall be properly maintained and calibrated as necessary, at least yearly, to ensure their continued accuracy</w:t>
      </w:r>
      <w:r w:rsidR="002200D4" w:rsidRPr="0042646D">
        <w:t xml:space="preserve">. </w:t>
      </w:r>
      <w:r w:rsidR="005C534A" w:rsidRPr="0042646D">
        <w:t>All flow measurement devices shall be calibrated at least once per year to ensure continued accuracy of the devices.</w:t>
      </w:r>
    </w:p>
    <w:p w14:paraId="135B1363" w14:textId="694DE80F" w:rsidR="005C534A" w:rsidRPr="0042646D" w:rsidRDefault="003F3AD2" w:rsidP="00BB574D">
      <w:pPr>
        <w:pStyle w:val="BodyNumber0375"/>
      </w:pPr>
      <w:r w:rsidRPr="0042646D">
        <w:rPr>
          <w:b/>
        </w:rPr>
        <w:t>E</w:t>
      </w:r>
      <w:r w:rsidRPr="0042646D">
        <w:t>.</w:t>
      </w:r>
      <w:r w:rsidRPr="0042646D">
        <w:tab/>
      </w:r>
      <w:r w:rsidR="005C534A" w:rsidRPr="0042646D">
        <w:t xml:space="preserve">Monitoring results, including noncompliance, shall be reported at intervals and in a manner specified in this </w:t>
      </w:r>
      <w:r w:rsidR="00342D2B">
        <w:t>MRP</w:t>
      </w:r>
      <w:r w:rsidR="005C534A" w:rsidRPr="0042646D">
        <w:t>.</w:t>
      </w:r>
    </w:p>
    <w:p w14:paraId="69C2B5CB" w14:textId="453BFC14" w:rsidR="009E3D4D" w:rsidRPr="0042646D" w:rsidRDefault="003F3AD2" w:rsidP="00BB574D">
      <w:pPr>
        <w:pStyle w:val="BodyNumber0375"/>
      </w:pPr>
      <w:r w:rsidRPr="0042646D">
        <w:rPr>
          <w:b/>
        </w:rPr>
        <w:t>F</w:t>
      </w:r>
      <w:r w:rsidRPr="0042646D">
        <w:t>.</w:t>
      </w:r>
      <w:r w:rsidRPr="0042646D">
        <w:tab/>
      </w:r>
      <w:r w:rsidR="009E3D4D" w:rsidRPr="0042646D">
        <w:t xml:space="preserve">Laboratory analytical methods shall be sufficiently sensitive in accordance with the Sufficiently Sensitive Methods Rule (SSM Rule) specified under </w:t>
      </w:r>
      <w:r w:rsidR="00342D2B">
        <w:br/>
      </w:r>
      <w:r w:rsidR="009E3D4D" w:rsidRPr="0042646D">
        <w:t xml:space="preserve">40 C.F.R. </w:t>
      </w:r>
      <w:r w:rsidR="00342D2B">
        <w:t xml:space="preserve">sections </w:t>
      </w:r>
      <w:r w:rsidR="009E3D4D" w:rsidRPr="0042646D">
        <w:t>122.21(e)(3) and 122.44(i)(1)(iv). A U.S. EPA-approved analytical method is sufficiently sensitive for a pollutant/parameter where:</w:t>
      </w:r>
    </w:p>
    <w:p w14:paraId="7F13A262" w14:textId="77777777" w:rsidR="009E3D4D" w:rsidRPr="0042646D" w:rsidRDefault="009E3D4D" w:rsidP="00290CF7">
      <w:pPr>
        <w:pStyle w:val="BodyNumber075"/>
      </w:pPr>
      <w:r w:rsidRPr="0042646D">
        <w:t>1.</w:t>
      </w:r>
      <w:r w:rsidRPr="0042646D">
        <w:tab/>
        <w:t>The method minimum level (ML) is at or below the applicable water quality objective for the receiving water, or;</w:t>
      </w:r>
    </w:p>
    <w:p w14:paraId="01FFCBE1" w14:textId="5FEDAB0D" w:rsidR="009E3D4D" w:rsidRPr="0042646D" w:rsidRDefault="009E3D4D" w:rsidP="00290CF7">
      <w:pPr>
        <w:pStyle w:val="BodyNumber075"/>
      </w:pPr>
      <w:r w:rsidRPr="0042646D">
        <w:t>2.</w:t>
      </w:r>
      <w:r w:rsidRPr="0042646D">
        <w:tab/>
        <w:t>The method ML is above the applicable water quality objective for the receiving water but the amount of the pollutant/parameter in the discharge is high enough that the method detects and quantifies the level of the pollutant/parameter, or;</w:t>
      </w:r>
    </w:p>
    <w:p w14:paraId="4EEF0310" w14:textId="3391200E" w:rsidR="009E3D4D" w:rsidRPr="0042646D" w:rsidRDefault="009E3D4D" w:rsidP="00290CF7">
      <w:pPr>
        <w:pStyle w:val="BodyNumber075"/>
      </w:pPr>
      <w:r w:rsidRPr="0042646D">
        <w:t>3.</w:t>
      </w:r>
      <w:r w:rsidRPr="0042646D">
        <w:tab/>
      </w:r>
      <w:r w:rsidR="00342D2B">
        <w:t>T</w:t>
      </w:r>
      <w:r w:rsidRPr="0042646D">
        <w:t>he method ML is above the applicable water quality objective for the receiving water, but the ML is the lowest of the 40 C.F.R</w:t>
      </w:r>
      <w:r w:rsidR="003713A2" w:rsidRPr="0042646D">
        <w:t>.</w:t>
      </w:r>
      <w:r w:rsidRPr="0042646D">
        <w:t xml:space="preserve"> </w:t>
      </w:r>
      <w:r w:rsidR="00342D2B">
        <w:t xml:space="preserve">part </w:t>
      </w:r>
      <w:r w:rsidRPr="0042646D">
        <w:t>136 U.S. EPA-approved analytical methods for the pollutant/parameter.</w:t>
      </w:r>
    </w:p>
    <w:p w14:paraId="24EDD0D0" w14:textId="60DA2540" w:rsidR="005C534A" w:rsidRPr="0042646D" w:rsidRDefault="00051B26" w:rsidP="00BB574D">
      <w:pPr>
        <w:pStyle w:val="BodyNumber0375"/>
      </w:pPr>
      <w:r>
        <w:rPr>
          <w:b/>
        </w:rPr>
        <w:t>G</w:t>
      </w:r>
      <w:r w:rsidR="003F3AD2" w:rsidRPr="0042646D">
        <w:t>.</w:t>
      </w:r>
      <w:r w:rsidR="003F3AD2" w:rsidRPr="0042646D">
        <w:tab/>
      </w:r>
      <w:r w:rsidR="005C534A" w:rsidRPr="0042646D">
        <w:t xml:space="preserve">The Discharger shall file with the Central Valley Water Board technical reports on self-monitoring performed according to the detailed specifications contained in this </w:t>
      </w:r>
      <w:r w:rsidR="00342D2B">
        <w:t>MRP</w:t>
      </w:r>
      <w:r w:rsidR="005C534A" w:rsidRPr="0042646D">
        <w:t>.</w:t>
      </w:r>
    </w:p>
    <w:p w14:paraId="527076E8" w14:textId="41593DF3" w:rsidR="00EC480F" w:rsidRPr="0042646D" w:rsidRDefault="00051B26" w:rsidP="00BB574D">
      <w:pPr>
        <w:pStyle w:val="BodyNumber0375"/>
      </w:pPr>
      <w:r>
        <w:rPr>
          <w:b/>
        </w:rPr>
        <w:t>H</w:t>
      </w:r>
      <w:r w:rsidR="003F3AD2" w:rsidRPr="0042646D">
        <w:t>.</w:t>
      </w:r>
      <w:r w:rsidR="003F3AD2" w:rsidRPr="0042646D">
        <w:tab/>
      </w:r>
      <w:r w:rsidR="00EC480F" w:rsidRPr="0042646D">
        <w:t xml:space="preserve">The results of all monitoring required by this Order shall be reported to the Central Valley Water </w:t>
      </w:r>
      <w:r w:rsidR="00342D2B" w:rsidRPr="0042646D">
        <w:t>Board and</w:t>
      </w:r>
      <w:r w:rsidR="00EC480F" w:rsidRPr="0042646D">
        <w:t xml:space="preserve"> shall be submitted in such a format as to allow direct comparison with the limitations and requirements of this Order. </w:t>
      </w:r>
    </w:p>
    <w:p w14:paraId="576D8C3E" w14:textId="27F496A6" w:rsidR="009C1D1B" w:rsidRPr="0042646D" w:rsidRDefault="00926857" w:rsidP="0070114B">
      <w:pPr>
        <w:pStyle w:val="Headings1-E"/>
      </w:pPr>
      <w:bookmarkStart w:id="79" w:name="_Toc91787770"/>
      <w:r w:rsidRPr="0042646D">
        <w:t>II</w:t>
      </w:r>
      <w:r w:rsidR="009A1CFA" w:rsidRPr="0042646D">
        <w:t>.</w:t>
      </w:r>
      <w:r w:rsidR="009A1CFA" w:rsidRPr="0042646D">
        <w:tab/>
      </w:r>
      <w:r w:rsidR="009C1D1B" w:rsidRPr="0042646D">
        <w:t>Monitoring Locations</w:t>
      </w:r>
      <w:bookmarkEnd w:id="79"/>
    </w:p>
    <w:p w14:paraId="3DFEDA22" w14:textId="77777777" w:rsidR="009C1D1B" w:rsidRPr="0042646D" w:rsidRDefault="001642D1" w:rsidP="005F6F60">
      <w:pPr>
        <w:pStyle w:val="BodyText0375"/>
      </w:pPr>
      <w:bookmarkStart w:id="80" w:name="_Hlk16250554"/>
      <w:r w:rsidRPr="0042646D">
        <w:t>The Discharger shall establish the following monitoring locations to demonstrate compliance with the effluent limitations, discharge specifications, and other requirements in this Order:</w:t>
      </w:r>
    </w:p>
    <w:p w14:paraId="67E2AB19" w14:textId="2DC1848B" w:rsidR="00057939" w:rsidRPr="0042646D" w:rsidRDefault="00057939" w:rsidP="002E2C0C">
      <w:pPr>
        <w:pStyle w:val="TableE"/>
      </w:pPr>
      <w:bookmarkStart w:id="81" w:name="_Toc361209930"/>
      <w:bookmarkStart w:id="82" w:name="_Toc491172876"/>
      <w:bookmarkStart w:id="83" w:name="_Toc91787790"/>
      <w:bookmarkEnd w:id="80"/>
      <w:r w:rsidRPr="0042646D">
        <w:t>Table E-</w:t>
      </w:r>
      <w:r w:rsidRPr="0042646D">
        <w:fldChar w:fldCharType="begin"/>
      </w:r>
      <w:r w:rsidRPr="0042646D">
        <w:instrText xml:space="preserve"> LISTNUM  OutlineDefault \l 3 \s 1 </w:instrText>
      </w:r>
      <w:r w:rsidRPr="0042646D">
        <w:fldChar w:fldCharType="end">
          <w:numberingChange w:id="84" w:author="Elankovan, Saranya@Waterboards" w:date="2022-05-12T22:02:00Z" w:original="1."/>
        </w:fldChar>
      </w:r>
      <w:r w:rsidRPr="0042646D">
        <w:t xml:space="preserve"> Monitoring Station Locations</w:t>
      </w:r>
      <w:bookmarkEnd w:id="81"/>
      <w:bookmarkEnd w:id="82"/>
      <w:bookmarkEnd w:id="83"/>
    </w:p>
    <w:tbl>
      <w:tblPr>
        <w:tblStyle w:val="TableGrid"/>
        <w:tblW w:w="0" w:type="auto"/>
        <w:tblLook w:val="0620" w:firstRow="1" w:lastRow="0" w:firstColumn="0" w:lastColumn="0" w:noHBand="1" w:noVBand="1"/>
        <w:tblCaption w:val="Table E-1. Monitoring Station Locations"/>
        <w:tblDescription w:val="Monitoring location station names and descriptions"/>
      </w:tblPr>
      <w:tblGrid>
        <w:gridCol w:w="1795"/>
        <w:gridCol w:w="2250"/>
        <w:gridCol w:w="6025"/>
      </w:tblGrid>
      <w:tr w:rsidR="00A66A0D" w:rsidRPr="0042646D" w14:paraId="104FA75B" w14:textId="77777777" w:rsidTr="00CB75DA">
        <w:trPr>
          <w:tblHeader/>
        </w:trPr>
        <w:tc>
          <w:tcPr>
            <w:tcW w:w="1795" w:type="dxa"/>
          </w:tcPr>
          <w:p w14:paraId="4BDC6425" w14:textId="33C1A96F" w:rsidR="00A66A0D" w:rsidRPr="0042646D" w:rsidRDefault="00A66A0D" w:rsidP="00370940">
            <w:pPr>
              <w:pStyle w:val="TableHeader"/>
            </w:pPr>
            <w:r w:rsidRPr="0042646D">
              <w:t>Discharge Point Name</w:t>
            </w:r>
          </w:p>
        </w:tc>
        <w:tc>
          <w:tcPr>
            <w:tcW w:w="2250" w:type="dxa"/>
          </w:tcPr>
          <w:p w14:paraId="60FACE8F" w14:textId="278DD780" w:rsidR="00A66A0D" w:rsidRPr="0042646D" w:rsidRDefault="00A66A0D" w:rsidP="00370940">
            <w:pPr>
              <w:pStyle w:val="TableHeader"/>
            </w:pPr>
            <w:r w:rsidRPr="0042646D">
              <w:t>Monitoring Location Name</w:t>
            </w:r>
          </w:p>
        </w:tc>
        <w:tc>
          <w:tcPr>
            <w:tcW w:w="6025" w:type="dxa"/>
            <w:vAlign w:val="center"/>
          </w:tcPr>
          <w:p w14:paraId="10D32C1A" w14:textId="07910A9E" w:rsidR="00A66A0D" w:rsidRPr="0042646D" w:rsidRDefault="00A66A0D" w:rsidP="00CB75DA">
            <w:pPr>
              <w:pStyle w:val="TableHeader"/>
            </w:pPr>
            <w:r w:rsidRPr="0042646D">
              <w:t xml:space="preserve">Monitoring Location Description </w:t>
            </w:r>
          </w:p>
        </w:tc>
      </w:tr>
      <w:tr w:rsidR="00342D2B" w:rsidRPr="0042646D" w14:paraId="0846CC25" w14:textId="77777777" w:rsidTr="00CB75DA">
        <w:tc>
          <w:tcPr>
            <w:tcW w:w="1795" w:type="dxa"/>
            <w:vAlign w:val="center"/>
          </w:tcPr>
          <w:p w14:paraId="5AD41397" w14:textId="3B9C56C2" w:rsidR="00342D2B" w:rsidRPr="00004DEE" w:rsidRDefault="00342D2B" w:rsidP="00CB75DA">
            <w:pPr>
              <w:pStyle w:val="TableData"/>
              <w:rPr>
                <w:color w:val="auto"/>
              </w:rPr>
            </w:pPr>
            <w:r w:rsidRPr="00004DEE">
              <w:rPr>
                <w:color w:val="auto"/>
              </w:rPr>
              <w:t>--</w:t>
            </w:r>
          </w:p>
        </w:tc>
        <w:tc>
          <w:tcPr>
            <w:tcW w:w="2250" w:type="dxa"/>
            <w:vAlign w:val="center"/>
          </w:tcPr>
          <w:p w14:paraId="15007747" w14:textId="3CB69726" w:rsidR="00342D2B" w:rsidRPr="00004DEE" w:rsidRDefault="00342D2B" w:rsidP="00CB75DA">
            <w:pPr>
              <w:pStyle w:val="TableData"/>
              <w:rPr>
                <w:color w:val="auto"/>
              </w:rPr>
            </w:pPr>
            <w:r w:rsidRPr="00004DEE">
              <w:rPr>
                <w:color w:val="auto"/>
              </w:rPr>
              <w:t>INF-001</w:t>
            </w:r>
          </w:p>
        </w:tc>
        <w:tc>
          <w:tcPr>
            <w:tcW w:w="6025" w:type="dxa"/>
            <w:vAlign w:val="center"/>
          </w:tcPr>
          <w:p w14:paraId="4DEC9617" w14:textId="0357ECF3" w:rsidR="00342D2B" w:rsidRPr="00004DEE" w:rsidRDefault="00342D2B" w:rsidP="00342D2B">
            <w:pPr>
              <w:pStyle w:val="TableData"/>
              <w:rPr>
                <w:color w:val="auto"/>
              </w:rPr>
            </w:pPr>
            <w:r w:rsidRPr="00004DEE">
              <w:rPr>
                <w:color w:val="auto"/>
              </w:rPr>
              <w:t>Upstream from the last connection through which wastes can be admitted into the treatment pond.</w:t>
            </w:r>
          </w:p>
        </w:tc>
      </w:tr>
      <w:tr w:rsidR="00EA292E" w:rsidRPr="0042646D" w14:paraId="190F5F1D" w14:textId="77777777" w:rsidTr="00CB75DA">
        <w:tc>
          <w:tcPr>
            <w:tcW w:w="1795" w:type="dxa"/>
            <w:vAlign w:val="center"/>
          </w:tcPr>
          <w:p w14:paraId="1F126E7A" w14:textId="19E86EA6" w:rsidR="00EA292E" w:rsidRPr="00004DEE" w:rsidRDefault="00EA292E" w:rsidP="00CB75DA">
            <w:pPr>
              <w:pStyle w:val="TableData"/>
              <w:rPr>
                <w:color w:val="auto"/>
              </w:rPr>
            </w:pPr>
            <w:r w:rsidRPr="00004DEE">
              <w:rPr>
                <w:color w:val="auto"/>
              </w:rPr>
              <w:t>001</w:t>
            </w:r>
          </w:p>
        </w:tc>
        <w:tc>
          <w:tcPr>
            <w:tcW w:w="2250" w:type="dxa"/>
            <w:vAlign w:val="center"/>
          </w:tcPr>
          <w:p w14:paraId="2124F94B" w14:textId="5BF1009A" w:rsidR="00EA292E" w:rsidRPr="00004DEE" w:rsidRDefault="00004DEE" w:rsidP="00CB75DA">
            <w:pPr>
              <w:pStyle w:val="TableData"/>
              <w:rPr>
                <w:color w:val="auto"/>
              </w:rPr>
            </w:pPr>
            <w:r w:rsidRPr="00004DEE">
              <w:rPr>
                <w:color w:val="auto"/>
              </w:rPr>
              <w:t>EFF-001</w:t>
            </w:r>
          </w:p>
        </w:tc>
        <w:tc>
          <w:tcPr>
            <w:tcW w:w="6025" w:type="dxa"/>
          </w:tcPr>
          <w:p w14:paraId="227C63DA" w14:textId="2D9E734F" w:rsidR="00EA292E" w:rsidRPr="00004DEE" w:rsidRDefault="00342D2B" w:rsidP="005D7393">
            <w:pPr>
              <w:pStyle w:val="TableData"/>
              <w:rPr>
                <w:color w:val="auto"/>
              </w:rPr>
            </w:pPr>
            <w:r w:rsidRPr="00004DEE">
              <w:rPr>
                <w:color w:val="auto"/>
              </w:rPr>
              <w:t>Downstream from the last connection through which wastes can be admitted into the outfall from the storage/polishing reservoir.</w:t>
            </w:r>
            <w:r w:rsidR="00004DEE" w:rsidRPr="00004DEE">
              <w:rPr>
                <w:color w:val="auto"/>
              </w:rPr>
              <w:t xml:space="preserve"> (see table note 1. below)</w:t>
            </w:r>
          </w:p>
        </w:tc>
      </w:tr>
      <w:tr w:rsidR="00EA292E" w:rsidRPr="0042646D" w14:paraId="03E42308" w14:textId="77777777" w:rsidTr="00CB75DA">
        <w:tc>
          <w:tcPr>
            <w:tcW w:w="1795" w:type="dxa"/>
            <w:vAlign w:val="center"/>
          </w:tcPr>
          <w:p w14:paraId="4AFBED57" w14:textId="2BF9DF51" w:rsidR="00EA292E" w:rsidRPr="00004DEE" w:rsidRDefault="00004DEE" w:rsidP="00CB75DA">
            <w:pPr>
              <w:pStyle w:val="TableData"/>
              <w:rPr>
                <w:color w:val="auto"/>
              </w:rPr>
            </w:pPr>
            <w:r w:rsidRPr="00004DEE">
              <w:rPr>
                <w:color w:val="auto"/>
              </w:rPr>
              <w:t>--</w:t>
            </w:r>
          </w:p>
        </w:tc>
        <w:tc>
          <w:tcPr>
            <w:tcW w:w="2250" w:type="dxa"/>
            <w:vAlign w:val="center"/>
          </w:tcPr>
          <w:p w14:paraId="3DCD09B5" w14:textId="7212322F" w:rsidR="00EA292E" w:rsidRPr="00004DEE" w:rsidRDefault="00004DEE" w:rsidP="00CB75DA">
            <w:pPr>
              <w:pStyle w:val="TableData"/>
              <w:rPr>
                <w:color w:val="auto"/>
              </w:rPr>
            </w:pPr>
            <w:r w:rsidRPr="00004DEE">
              <w:rPr>
                <w:color w:val="auto"/>
              </w:rPr>
              <w:t>PND-001</w:t>
            </w:r>
          </w:p>
        </w:tc>
        <w:tc>
          <w:tcPr>
            <w:tcW w:w="6025" w:type="dxa"/>
          </w:tcPr>
          <w:p w14:paraId="7DFA3C31" w14:textId="7B3A3993" w:rsidR="00EA292E" w:rsidRPr="00004DEE" w:rsidRDefault="00004DEE" w:rsidP="005D7393">
            <w:pPr>
              <w:pStyle w:val="TableData"/>
              <w:rPr>
                <w:color w:val="auto"/>
              </w:rPr>
            </w:pPr>
            <w:r w:rsidRPr="00004DEE">
              <w:rPr>
                <w:color w:val="auto"/>
              </w:rPr>
              <w:t>A location where a representative sample of the storage/polishing reservoir can be obtained.</w:t>
            </w:r>
          </w:p>
        </w:tc>
      </w:tr>
      <w:tr w:rsidR="00EA292E" w:rsidRPr="0042646D" w14:paraId="611FCB1F" w14:textId="77777777" w:rsidTr="00CB75DA">
        <w:tc>
          <w:tcPr>
            <w:tcW w:w="1795" w:type="dxa"/>
            <w:vAlign w:val="center"/>
          </w:tcPr>
          <w:p w14:paraId="6220ADDD" w14:textId="1F86782E" w:rsidR="00EA292E" w:rsidRPr="00004DEE" w:rsidRDefault="00EA292E" w:rsidP="00CB75DA">
            <w:pPr>
              <w:pStyle w:val="TableData"/>
              <w:rPr>
                <w:color w:val="auto"/>
              </w:rPr>
            </w:pPr>
            <w:r w:rsidRPr="00004DEE">
              <w:rPr>
                <w:color w:val="auto"/>
              </w:rPr>
              <w:t>--</w:t>
            </w:r>
          </w:p>
        </w:tc>
        <w:tc>
          <w:tcPr>
            <w:tcW w:w="2250" w:type="dxa"/>
            <w:vAlign w:val="center"/>
          </w:tcPr>
          <w:p w14:paraId="1ABAEDD3" w14:textId="5D929AE6" w:rsidR="00EA292E" w:rsidRPr="00004DEE" w:rsidRDefault="00EA292E" w:rsidP="00CB75DA">
            <w:pPr>
              <w:pStyle w:val="TableData"/>
              <w:rPr>
                <w:color w:val="auto"/>
              </w:rPr>
            </w:pPr>
            <w:r w:rsidRPr="00004DEE">
              <w:rPr>
                <w:color w:val="auto"/>
              </w:rPr>
              <w:t>RSW-0</w:t>
            </w:r>
            <w:r w:rsidR="00004DEE" w:rsidRPr="00004DEE">
              <w:rPr>
                <w:color w:val="auto"/>
              </w:rPr>
              <w:t>01</w:t>
            </w:r>
          </w:p>
        </w:tc>
        <w:tc>
          <w:tcPr>
            <w:tcW w:w="6025" w:type="dxa"/>
          </w:tcPr>
          <w:p w14:paraId="104278C5" w14:textId="07116091" w:rsidR="00EA292E" w:rsidRPr="00004DEE" w:rsidRDefault="00004DEE" w:rsidP="005D7393">
            <w:pPr>
              <w:pStyle w:val="TableData"/>
              <w:rPr>
                <w:color w:val="auto"/>
              </w:rPr>
            </w:pPr>
            <w:r w:rsidRPr="00004DEE">
              <w:rPr>
                <w:color w:val="auto"/>
              </w:rPr>
              <w:t>In Bloods Creek, 50 feet upstream of the point of discharge.</w:t>
            </w:r>
          </w:p>
        </w:tc>
      </w:tr>
      <w:tr w:rsidR="00EA292E" w:rsidRPr="0042646D" w14:paraId="5BA6EF87" w14:textId="77777777" w:rsidTr="00CB75DA">
        <w:tc>
          <w:tcPr>
            <w:tcW w:w="1795" w:type="dxa"/>
            <w:vAlign w:val="center"/>
          </w:tcPr>
          <w:p w14:paraId="1BC04EE3" w14:textId="04BD3E21" w:rsidR="00EA292E" w:rsidRPr="00004DEE" w:rsidRDefault="00EA292E" w:rsidP="00CB75DA">
            <w:pPr>
              <w:pStyle w:val="TableData"/>
              <w:rPr>
                <w:color w:val="auto"/>
              </w:rPr>
            </w:pPr>
            <w:r w:rsidRPr="00004DEE">
              <w:rPr>
                <w:color w:val="auto"/>
              </w:rPr>
              <w:t>--</w:t>
            </w:r>
          </w:p>
        </w:tc>
        <w:tc>
          <w:tcPr>
            <w:tcW w:w="2250" w:type="dxa"/>
            <w:vAlign w:val="center"/>
          </w:tcPr>
          <w:p w14:paraId="3B9F2026" w14:textId="5CB21EF0" w:rsidR="00EA292E" w:rsidRPr="00004DEE" w:rsidRDefault="00004DEE" w:rsidP="00CB75DA">
            <w:pPr>
              <w:pStyle w:val="TableData"/>
              <w:rPr>
                <w:color w:val="auto"/>
              </w:rPr>
            </w:pPr>
            <w:r w:rsidRPr="00004DEE">
              <w:rPr>
                <w:color w:val="auto"/>
              </w:rPr>
              <w:t>RSW-002</w:t>
            </w:r>
          </w:p>
        </w:tc>
        <w:tc>
          <w:tcPr>
            <w:tcW w:w="6025" w:type="dxa"/>
          </w:tcPr>
          <w:p w14:paraId="62A128CB" w14:textId="57135472" w:rsidR="00EA292E" w:rsidRPr="00004DEE" w:rsidRDefault="00004DEE" w:rsidP="005D7393">
            <w:pPr>
              <w:pStyle w:val="TableData"/>
              <w:rPr>
                <w:color w:val="auto"/>
              </w:rPr>
            </w:pPr>
            <w:r w:rsidRPr="00004DEE">
              <w:rPr>
                <w:color w:val="auto"/>
              </w:rPr>
              <w:t>In Bloods Creek, 200 feet downstream of the point of discharge.</w:t>
            </w:r>
          </w:p>
        </w:tc>
      </w:tr>
      <w:tr w:rsidR="00EA292E" w:rsidRPr="0042646D" w14:paraId="0EF1422E" w14:textId="77777777" w:rsidTr="00CB75DA">
        <w:tc>
          <w:tcPr>
            <w:tcW w:w="1795" w:type="dxa"/>
            <w:vAlign w:val="center"/>
          </w:tcPr>
          <w:p w14:paraId="24AAD57E" w14:textId="3DEBC23A" w:rsidR="00EA292E" w:rsidRPr="00004DEE" w:rsidRDefault="00EA292E" w:rsidP="00CB75DA">
            <w:pPr>
              <w:pStyle w:val="TableData"/>
              <w:rPr>
                <w:color w:val="auto"/>
              </w:rPr>
            </w:pPr>
            <w:r w:rsidRPr="00004DEE">
              <w:rPr>
                <w:color w:val="auto"/>
              </w:rPr>
              <w:t>--</w:t>
            </w:r>
          </w:p>
        </w:tc>
        <w:tc>
          <w:tcPr>
            <w:tcW w:w="2250" w:type="dxa"/>
            <w:vAlign w:val="center"/>
          </w:tcPr>
          <w:p w14:paraId="48CD01DD" w14:textId="09C0787D" w:rsidR="00EA292E" w:rsidRPr="00004DEE" w:rsidRDefault="00EA292E" w:rsidP="00CB75DA">
            <w:pPr>
              <w:pStyle w:val="TableData"/>
              <w:rPr>
                <w:color w:val="auto"/>
              </w:rPr>
            </w:pPr>
            <w:r w:rsidRPr="00004DEE">
              <w:rPr>
                <w:color w:val="auto"/>
              </w:rPr>
              <w:t>SPL-001</w:t>
            </w:r>
          </w:p>
        </w:tc>
        <w:tc>
          <w:tcPr>
            <w:tcW w:w="6025" w:type="dxa"/>
          </w:tcPr>
          <w:p w14:paraId="7BCD52DF" w14:textId="02875E95" w:rsidR="00EA292E" w:rsidRPr="00004DEE" w:rsidRDefault="00EA292E" w:rsidP="005D7393">
            <w:pPr>
              <w:pStyle w:val="TableData"/>
              <w:rPr>
                <w:color w:val="auto"/>
              </w:rPr>
            </w:pPr>
            <w:r w:rsidRPr="00004DEE">
              <w:rPr>
                <w:color w:val="auto"/>
              </w:rPr>
              <w:t xml:space="preserve">Location where a representative sample of the municipal supply water can be obtained. </w:t>
            </w:r>
          </w:p>
        </w:tc>
      </w:tr>
    </w:tbl>
    <w:p w14:paraId="23D5D794" w14:textId="75B89657" w:rsidR="00472FF2" w:rsidRPr="0042646D" w:rsidRDefault="00472FF2" w:rsidP="00472FF2">
      <w:pPr>
        <w:keepNext/>
        <w:spacing w:before="240" w:after="240"/>
        <w:ind w:left="360"/>
        <w:rPr>
          <w:b/>
          <w:bCs/>
        </w:rPr>
      </w:pPr>
      <w:r w:rsidRPr="0042646D">
        <w:rPr>
          <w:b/>
          <w:bCs/>
        </w:rPr>
        <w:t xml:space="preserve">Table </w:t>
      </w:r>
      <w:r>
        <w:rPr>
          <w:b/>
          <w:bCs/>
        </w:rPr>
        <w:t>E-1</w:t>
      </w:r>
      <w:r w:rsidRPr="0042646D">
        <w:rPr>
          <w:b/>
          <w:bCs/>
        </w:rPr>
        <w:t xml:space="preserve"> Notes:</w:t>
      </w:r>
    </w:p>
    <w:p w14:paraId="1466130C" w14:textId="138E96CE" w:rsidR="00472FF2" w:rsidRDefault="00472FF2" w:rsidP="00472FF2">
      <w:pPr>
        <w:spacing w:before="240" w:after="240"/>
        <w:ind w:left="720" w:hanging="360"/>
      </w:pPr>
      <w:r>
        <w:t>1</w:t>
      </w:r>
      <w:r w:rsidRPr="0042646D">
        <w:t>.</w:t>
      </w:r>
      <w:r w:rsidRPr="0042646D">
        <w:tab/>
      </w:r>
      <w:r>
        <w:t>Samples shall be taken at the sample tap on the effluent outfall pipeline</w:t>
      </w:r>
      <w:r w:rsidRPr="00BF4EB9">
        <w:t>.</w:t>
      </w:r>
    </w:p>
    <w:p w14:paraId="6E81A3F7" w14:textId="75D300BD" w:rsidR="00AF7E0E" w:rsidRPr="0042646D" w:rsidRDefault="00926857" w:rsidP="0070114B">
      <w:pPr>
        <w:pStyle w:val="Headings1-E"/>
      </w:pPr>
      <w:bookmarkStart w:id="85" w:name="_Toc91787771"/>
      <w:r w:rsidRPr="0042646D">
        <w:t>III</w:t>
      </w:r>
      <w:r w:rsidR="009A1CFA" w:rsidRPr="0042646D">
        <w:t>.</w:t>
      </w:r>
      <w:r w:rsidR="009A1CFA" w:rsidRPr="0042646D">
        <w:tab/>
      </w:r>
      <w:r w:rsidR="00BD1287" w:rsidRPr="0042646D">
        <w:t>Influent Monitoring Requirements</w:t>
      </w:r>
      <w:bookmarkEnd w:id="85"/>
    </w:p>
    <w:p w14:paraId="7EDF554A" w14:textId="7E578D68" w:rsidR="00E312DF" w:rsidRPr="0042646D" w:rsidRDefault="00926857" w:rsidP="00CB717A">
      <w:pPr>
        <w:pStyle w:val="Headings2-E"/>
      </w:pPr>
      <w:bookmarkStart w:id="86" w:name="_Toc91787772"/>
      <w:bookmarkStart w:id="87" w:name="_Hlk16250673"/>
      <w:r w:rsidRPr="0042646D">
        <w:t>A.</w:t>
      </w:r>
      <w:r w:rsidRPr="0042646D">
        <w:tab/>
      </w:r>
      <w:r w:rsidR="00E312DF" w:rsidRPr="00472FF2">
        <w:t xml:space="preserve">Monitoring Location </w:t>
      </w:r>
      <w:r w:rsidR="00472FF2" w:rsidRPr="00472FF2">
        <w:t>INF-001</w:t>
      </w:r>
      <w:bookmarkEnd w:id="86"/>
    </w:p>
    <w:p w14:paraId="51E492CF" w14:textId="028A4E28" w:rsidR="00402593" w:rsidRPr="00402593" w:rsidRDefault="00402593" w:rsidP="00402593">
      <w:pPr>
        <w:spacing w:before="120" w:after="240"/>
        <w:ind w:left="1627" w:hanging="547"/>
      </w:pPr>
      <w:r w:rsidRPr="00402593">
        <w:t>1.</w:t>
      </w:r>
      <w:r w:rsidRPr="00402593">
        <w:tab/>
      </w:r>
      <w:r w:rsidR="00545432">
        <w:t>When discharging to Bloods Creek, t</w:t>
      </w:r>
      <w:r w:rsidRPr="00984EB6">
        <w:t>he Discharger shall monitor influent to the Facility at Monitoring Location INF-001 in accordance with Table E-2 and the testing requirements described in section III.A.2 below</w:t>
      </w:r>
      <w:r w:rsidRPr="0042646D">
        <w:t>:</w:t>
      </w:r>
    </w:p>
    <w:p w14:paraId="3B59A604" w14:textId="282BD5A9" w:rsidR="00057939" w:rsidRPr="0042646D" w:rsidRDefault="00057939" w:rsidP="002E2C0C">
      <w:pPr>
        <w:pStyle w:val="TableE"/>
      </w:pPr>
      <w:bookmarkStart w:id="88" w:name="_Toc361209931"/>
      <w:bookmarkStart w:id="89" w:name="_Toc491172877"/>
      <w:bookmarkStart w:id="90" w:name="_Toc91787791"/>
      <w:bookmarkEnd w:id="87"/>
      <w:r w:rsidRPr="0042646D">
        <w:t xml:space="preserve">Table </w:t>
      </w:r>
      <w:r w:rsidRPr="00984EB6">
        <w:t>E-</w:t>
      </w:r>
      <w:r w:rsidRPr="00984EB6">
        <w:fldChar w:fldCharType="begin"/>
      </w:r>
      <w:r w:rsidRPr="00984EB6">
        <w:instrText xml:space="preserve"> LISTNUM  OutlineDefault \l 3 </w:instrText>
      </w:r>
      <w:r w:rsidRPr="00984EB6">
        <w:fldChar w:fldCharType="end">
          <w:numberingChange w:id="91" w:author="Elankovan, Saranya@Waterboards" w:date="2022-05-12T22:02:00Z" w:original="2."/>
        </w:fldChar>
      </w:r>
      <w:r w:rsidRPr="00984EB6">
        <w:t xml:space="preserve"> Influent </w:t>
      </w:r>
      <w:r w:rsidRPr="0042646D">
        <w:t>Monitoring</w:t>
      </w:r>
      <w:bookmarkEnd w:id="88"/>
      <w:bookmarkEnd w:id="89"/>
      <w:bookmarkEnd w:id="90"/>
    </w:p>
    <w:tbl>
      <w:tblPr>
        <w:tblStyle w:val="TableGrid"/>
        <w:tblW w:w="0" w:type="auto"/>
        <w:tblLook w:val="0620" w:firstRow="1" w:lastRow="0" w:firstColumn="0" w:lastColumn="0" w:noHBand="1" w:noVBand="1"/>
        <w:tblCaption w:val="Table E-2. Influent Monitoring"/>
        <w:tblDescription w:val="Influent monitoring requirements, including sample type and minimum sampling frequency"/>
      </w:tblPr>
      <w:tblGrid>
        <w:gridCol w:w="3055"/>
        <w:gridCol w:w="1979"/>
        <w:gridCol w:w="2251"/>
        <w:gridCol w:w="2785"/>
      </w:tblGrid>
      <w:tr w:rsidR="00F00C9E" w:rsidRPr="0042646D" w14:paraId="3190082F" w14:textId="77777777" w:rsidTr="00CB75DA">
        <w:trPr>
          <w:tblHeader/>
        </w:trPr>
        <w:tc>
          <w:tcPr>
            <w:tcW w:w="3055" w:type="dxa"/>
            <w:vAlign w:val="center"/>
          </w:tcPr>
          <w:p w14:paraId="0A5DE729" w14:textId="4C90D867" w:rsidR="00F00C9E" w:rsidRPr="00984EB6" w:rsidRDefault="00F00C9E" w:rsidP="00CB75DA">
            <w:pPr>
              <w:pStyle w:val="TableHeader"/>
            </w:pPr>
            <w:r w:rsidRPr="00984EB6">
              <w:t>Parameter</w:t>
            </w:r>
          </w:p>
        </w:tc>
        <w:tc>
          <w:tcPr>
            <w:tcW w:w="1979" w:type="dxa"/>
            <w:vAlign w:val="center"/>
          </w:tcPr>
          <w:p w14:paraId="4F79BAAE" w14:textId="6BCAC287" w:rsidR="00F00C9E" w:rsidRPr="00984EB6" w:rsidRDefault="00F00C9E" w:rsidP="00CB75DA">
            <w:pPr>
              <w:pStyle w:val="TableHeader"/>
            </w:pPr>
            <w:r w:rsidRPr="00984EB6">
              <w:t>Units</w:t>
            </w:r>
          </w:p>
        </w:tc>
        <w:tc>
          <w:tcPr>
            <w:tcW w:w="2251" w:type="dxa"/>
            <w:vAlign w:val="center"/>
          </w:tcPr>
          <w:p w14:paraId="0BFB8B2F" w14:textId="5C95B073" w:rsidR="00F00C9E" w:rsidRPr="00984EB6" w:rsidRDefault="00F00C9E" w:rsidP="00CB75DA">
            <w:pPr>
              <w:pStyle w:val="TableHeader"/>
            </w:pPr>
            <w:r w:rsidRPr="00984EB6">
              <w:t>Sample Type</w:t>
            </w:r>
          </w:p>
        </w:tc>
        <w:tc>
          <w:tcPr>
            <w:tcW w:w="2785" w:type="dxa"/>
            <w:vAlign w:val="center"/>
          </w:tcPr>
          <w:p w14:paraId="4C17366E" w14:textId="759F0BE8" w:rsidR="00F00C9E" w:rsidRPr="00984EB6" w:rsidRDefault="00F00C9E" w:rsidP="00CB75DA">
            <w:pPr>
              <w:pStyle w:val="TableHeader"/>
            </w:pPr>
            <w:r w:rsidRPr="00984EB6">
              <w:t>Minimum Sampling Frequency</w:t>
            </w:r>
          </w:p>
        </w:tc>
      </w:tr>
      <w:tr w:rsidR="00F00C9E" w:rsidRPr="0042646D" w14:paraId="13EEB63C" w14:textId="77777777" w:rsidTr="00CB75DA">
        <w:tc>
          <w:tcPr>
            <w:tcW w:w="3055" w:type="dxa"/>
            <w:vAlign w:val="center"/>
          </w:tcPr>
          <w:p w14:paraId="7D96ADF7" w14:textId="7198C534" w:rsidR="00F00C9E" w:rsidRPr="00984EB6" w:rsidRDefault="00F00C9E" w:rsidP="00CB75DA">
            <w:pPr>
              <w:pStyle w:val="TableData"/>
              <w:rPr>
                <w:color w:val="auto"/>
              </w:rPr>
            </w:pPr>
            <w:r w:rsidRPr="00984EB6">
              <w:rPr>
                <w:color w:val="auto"/>
              </w:rPr>
              <w:t>Flow</w:t>
            </w:r>
          </w:p>
        </w:tc>
        <w:tc>
          <w:tcPr>
            <w:tcW w:w="1979" w:type="dxa"/>
            <w:vAlign w:val="center"/>
          </w:tcPr>
          <w:p w14:paraId="189CD418" w14:textId="74BA98BF" w:rsidR="00F00C9E" w:rsidRPr="00984EB6" w:rsidRDefault="004F1300" w:rsidP="00CB75DA">
            <w:pPr>
              <w:pStyle w:val="TableData"/>
              <w:rPr>
                <w:color w:val="auto"/>
              </w:rPr>
            </w:pPr>
            <w:r>
              <w:rPr>
                <w:color w:val="auto"/>
              </w:rPr>
              <w:t>million gallons per day (</w:t>
            </w:r>
            <w:r w:rsidR="00F00C9E" w:rsidRPr="00984EB6">
              <w:rPr>
                <w:color w:val="auto"/>
              </w:rPr>
              <w:t>MGD</w:t>
            </w:r>
            <w:r>
              <w:rPr>
                <w:color w:val="auto"/>
              </w:rPr>
              <w:t>)</w:t>
            </w:r>
          </w:p>
        </w:tc>
        <w:tc>
          <w:tcPr>
            <w:tcW w:w="2251" w:type="dxa"/>
            <w:vAlign w:val="center"/>
          </w:tcPr>
          <w:p w14:paraId="53815DD5" w14:textId="7CF5D888" w:rsidR="00F00C9E" w:rsidRPr="00984EB6" w:rsidRDefault="00F00C9E" w:rsidP="00CB75DA">
            <w:pPr>
              <w:pStyle w:val="TableData"/>
              <w:rPr>
                <w:color w:val="auto"/>
              </w:rPr>
            </w:pPr>
            <w:r w:rsidRPr="00984EB6">
              <w:rPr>
                <w:color w:val="auto"/>
              </w:rPr>
              <w:t>Meter</w:t>
            </w:r>
          </w:p>
        </w:tc>
        <w:tc>
          <w:tcPr>
            <w:tcW w:w="2785" w:type="dxa"/>
            <w:vAlign w:val="center"/>
          </w:tcPr>
          <w:p w14:paraId="24F9884D" w14:textId="1CC68F41" w:rsidR="00F00C9E" w:rsidRPr="00984EB6" w:rsidRDefault="00F00C9E" w:rsidP="00CB75DA">
            <w:pPr>
              <w:pStyle w:val="TableData"/>
              <w:rPr>
                <w:color w:val="auto"/>
              </w:rPr>
            </w:pPr>
            <w:r w:rsidRPr="00984EB6">
              <w:rPr>
                <w:color w:val="auto"/>
              </w:rPr>
              <w:t>Continuous</w:t>
            </w:r>
            <w:r w:rsidR="00984EB6" w:rsidRPr="00984EB6">
              <w:rPr>
                <w:color w:val="auto"/>
              </w:rPr>
              <w:t xml:space="preserve"> </w:t>
            </w:r>
          </w:p>
        </w:tc>
      </w:tr>
      <w:tr w:rsidR="00F00C9E" w:rsidRPr="0042646D" w14:paraId="4ECA1140" w14:textId="77777777" w:rsidTr="00CB75DA">
        <w:tc>
          <w:tcPr>
            <w:tcW w:w="3055" w:type="dxa"/>
            <w:vAlign w:val="center"/>
          </w:tcPr>
          <w:p w14:paraId="4F75C313" w14:textId="7F293914" w:rsidR="00F00C9E" w:rsidRPr="00CB75DA" w:rsidRDefault="00F00C9E" w:rsidP="00CB75DA">
            <w:pPr>
              <w:pStyle w:val="TableData"/>
              <w:rPr>
                <w:color w:val="auto"/>
              </w:rPr>
            </w:pPr>
            <w:r w:rsidRPr="00984EB6">
              <w:rPr>
                <w:color w:val="auto"/>
              </w:rPr>
              <w:t>Biochemical Oxygen Demand (5-day @ 20</w:t>
            </w:r>
            <w:r w:rsidR="0045011F" w:rsidRPr="00984EB6">
              <w:rPr>
                <w:color w:val="auto"/>
              </w:rPr>
              <w:t>°Celcius</w:t>
            </w:r>
            <w:r w:rsidRPr="00984EB6">
              <w:rPr>
                <w:color w:val="auto"/>
              </w:rPr>
              <w:t>)</w:t>
            </w:r>
          </w:p>
        </w:tc>
        <w:tc>
          <w:tcPr>
            <w:tcW w:w="1979" w:type="dxa"/>
            <w:vAlign w:val="center"/>
          </w:tcPr>
          <w:p w14:paraId="73C98B9D" w14:textId="6B7FA2B5" w:rsidR="00F00C9E" w:rsidRPr="00984EB6" w:rsidRDefault="004F1300" w:rsidP="00CB75DA">
            <w:pPr>
              <w:pStyle w:val="TableData"/>
              <w:rPr>
                <w:color w:val="auto"/>
              </w:rPr>
            </w:pPr>
            <w:r w:rsidRPr="00E877F0">
              <w:rPr>
                <w:color w:val="auto"/>
              </w:rPr>
              <w:t>milligrams per liter (mg/L)</w:t>
            </w:r>
          </w:p>
        </w:tc>
        <w:tc>
          <w:tcPr>
            <w:tcW w:w="2251" w:type="dxa"/>
            <w:vAlign w:val="center"/>
          </w:tcPr>
          <w:p w14:paraId="15FDEC77" w14:textId="020DB911" w:rsidR="00F00C9E" w:rsidRPr="00984EB6" w:rsidRDefault="00F00C9E" w:rsidP="00CB75DA">
            <w:pPr>
              <w:pStyle w:val="TableData"/>
              <w:rPr>
                <w:color w:val="auto"/>
              </w:rPr>
            </w:pPr>
            <w:r w:rsidRPr="00984EB6">
              <w:rPr>
                <w:color w:val="auto"/>
              </w:rPr>
              <w:t>24-</w:t>
            </w:r>
            <w:r w:rsidR="00A7185C" w:rsidRPr="00984EB6">
              <w:rPr>
                <w:color w:val="auto"/>
              </w:rPr>
              <w:t>hour</w:t>
            </w:r>
            <w:r w:rsidRPr="00984EB6">
              <w:rPr>
                <w:color w:val="auto"/>
              </w:rPr>
              <w:t xml:space="preserve"> Composite</w:t>
            </w:r>
            <w:r w:rsidR="00984EB6" w:rsidRPr="00984EB6">
              <w:rPr>
                <w:color w:val="auto"/>
              </w:rPr>
              <w:t xml:space="preserve"> </w:t>
            </w:r>
          </w:p>
        </w:tc>
        <w:tc>
          <w:tcPr>
            <w:tcW w:w="2785" w:type="dxa"/>
            <w:vAlign w:val="center"/>
          </w:tcPr>
          <w:p w14:paraId="49655065" w14:textId="08726478" w:rsidR="00F00C9E" w:rsidRPr="00984EB6" w:rsidRDefault="00F00C9E" w:rsidP="00CB75DA">
            <w:pPr>
              <w:pStyle w:val="TableData"/>
              <w:rPr>
                <w:color w:val="auto"/>
              </w:rPr>
            </w:pPr>
            <w:r w:rsidRPr="00984EB6">
              <w:rPr>
                <w:color w:val="auto"/>
              </w:rPr>
              <w:t>1/</w:t>
            </w:r>
            <w:r w:rsidR="00984EB6" w:rsidRPr="00984EB6">
              <w:rPr>
                <w:color w:val="auto"/>
              </w:rPr>
              <w:t xml:space="preserve">Month </w:t>
            </w:r>
          </w:p>
        </w:tc>
      </w:tr>
      <w:tr w:rsidR="00F00C9E" w:rsidRPr="0042646D" w14:paraId="0D37FD06" w14:textId="77777777" w:rsidTr="00CB75DA">
        <w:tc>
          <w:tcPr>
            <w:tcW w:w="3055" w:type="dxa"/>
            <w:vAlign w:val="center"/>
          </w:tcPr>
          <w:p w14:paraId="3904A6EE" w14:textId="1A91F011" w:rsidR="00F00C9E" w:rsidRPr="00984EB6" w:rsidRDefault="00F00C9E" w:rsidP="00CB75DA">
            <w:pPr>
              <w:pStyle w:val="TableData"/>
              <w:rPr>
                <w:color w:val="auto"/>
              </w:rPr>
            </w:pPr>
            <w:r w:rsidRPr="00984EB6">
              <w:rPr>
                <w:color w:val="auto"/>
              </w:rPr>
              <w:t>Total Suspended Solids</w:t>
            </w:r>
          </w:p>
        </w:tc>
        <w:tc>
          <w:tcPr>
            <w:tcW w:w="1979" w:type="dxa"/>
            <w:vAlign w:val="center"/>
          </w:tcPr>
          <w:p w14:paraId="0284DAC5" w14:textId="6C514D38" w:rsidR="00F00C9E" w:rsidRPr="00984EB6" w:rsidRDefault="00F00C9E" w:rsidP="00CB75DA">
            <w:pPr>
              <w:pStyle w:val="TableData"/>
              <w:rPr>
                <w:color w:val="auto"/>
              </w:rPr>
            </w:pPr>
            <w:r w:rsidRPr="00984EB6">
              <w:rPr>
                <w:color w:val="auto"/>
              </w:rPr>
              <w:t>mg/L</w:t>
            </w:r>
          </w:p>
        </w:tc>
        <w:tc>
          <w:tcPr>
            <w:tcW w:w="2251" w:type="dxa"/>
            <w:vAlign w:val="center"/>
          </w:tcPr>
          <w:p w14:paraId="3DC97708" w14:textId="33132F63" w:rsidR="00F00C9E" w:rsidRPr="00984EB6" w:rsidRDefault="00F00C9E" w:rsidP="00CB75DA">
            <w:pPr>
              <w:pStyle w:val="TableData"/>
              <w:rPr>
                <w:color w:val="auto"/>
              </w:rPr>
            </w:pPr>
            <w:r w:rsidRPr="00984EB6">
              <w:rPr>
                <w:color w:val="auto"/>
              </w:rPr>
              <w:t>24-</w:t>
            </w:r>
            <w:r w:rsidR="00A7185C" w:rsidRPr="00984EB6">
              <w:rPr>
                <w:color w:val="auto"/>
              </w:rPr>
              <w:t>hour</w:t>
            </w:r>
            <w:r w:rsidRPr="00984EB6">
              <w:rPr>
                <w:color w:val="auto"/>
              </w:rPr>
              <w:t xml:space="preserve"> Composite</w:t>
            </w:r>
            <w:r w:rsidR="00984EB6" w:rsidRPr="00984EB6">
              <w:rPr>
                <w:color w:val="auto"/>
              </w:rPr>
              <w:t xml:space="preserve"> </w:t>
            </w:r>
          </w:p>
        </w:tc>
        <w:tc>
          <w:tcPr>
            <w:tcW w:w="2785" w:type="dxa"/>
            <w:vAlign w:val="center"/>
          </w:tcPr>
          <w:p w14:paraId="74E841FA" w14:textId="2784F762" w:rsidR="00F00C9E" w:rsidRPr="00984EB6" w:rsidRDefault="00F00C9E" w:rsidP="00CB75DA">
            <w:pPr>
              <w:pStyle w:val="TableData"/>
              <w:rPr>
                <w:color w:val="auto"/>
              </w:rPr>
            </w:pPr>
            <w:r w:rsidRPr="00984EB6">
              <w:rPr>
                <w:color w:val="auto"/>
              </w:rPr>
              <w:t>1/</w:t>
            </w:r>
            <w:r w:rsidR="00984EB6" w:rsidRPr="00984EB6">
              <w:rPr>
                <w:color w:val="auto"/>
              </w:rPr>
              <w:t xml:space="preserve">Month </w:t>
            </w:r>
          </w:p>
        </w:tc>
      </w:tr>
    </w:tbl>
    <w:p w14:paraId="7A915F81" w14:textId="413E4608" w:rsidR="00402593" w:rsidRPr="00402593" w:rsidRDefault="00402593" w:rsidP="00402593">
      <w:pPr>
        <w:spacing w:before="240" w:after="240"/>
        <w:ind w:left="1627" w:hanging="547"/>
      </w:pPr>
      <w:bookmarkStart w:id="92" w:name="_Hlk16074016"/>
      <w:r w:rsidRPr="00402593">
        <w:t>2.</w:t>
      </w:r>
      <w:r w:rsidRPr="00402593">
        <w:tab/>
      </w:r>
      <w:r w:rsidRPr="00984EB6">
        <w:rPr>
          <w:b/>
          <w:bCs/>
        </w:rPr>
        <w:t xml:space="preserve">Table E-2 Testing </w:t>
      </w:r>
      <w:r w:rsidRPr="0042646D">
        <w:rPr>
          <w:b/>
          <w:bCs/>
        </w:rPr>
        <w:t>Requirements</w:t>
      </w:r>
      <w:r w:rsidRPr="0042646D">
        <w:t xml:space="preserve">. The Discharger shall comply with the </w:t>
      </w:r>
      <w:r w:rsidRPr="00984EB6">
        <w:t>following testing requirements when monitoring for the parameters described in Table E-2:</w:t>
      </w:r>
    </w:p>
    <w:p w14:paraId="5E9944B2" w14:textId="77777777" w:rsidR="00402593" w:rsidRPr="0042646D" w:rsidRDefault="00402593" w:rsidP="00402593">
      <w:pPr>
        <w:pStyle w:val="BodyNumber1125"/>
        <w:spacing w:before="240"/>
      </w:pPr>
      <w:r w:rsidRPr="0042646D">
        <w:t>a.</w:t>
      </w:r>
      <w:r w:rsidRPr="0042646D">
        <w:tab/>
      </w:r>
      <w:r w:rsidRPr="00DF7494">
        <w:rPr>
          <w:b/>
        </w:rPr>
        <w:t>Applicable to all parameters.</w:t>
      </w:r>
      <w:r w:rsidRPr="0042646D">
        <w:t xml:space="preserve"> </w:t>
      </w:r>
      <w:r>
        <w:t>Parameters</w:t>
      </w:r>
      <w:r w:rsidRPr="0042646D">
        <w:t xml:space="preserve"> shall be analyzed using the analytical methods described in 40 C</w:t>
      </w:r>
      <w:r>
        <w:t>.</w:t>
      </w:r>
      <w:r w:rsidRPr="0042646D">
        <w:t>F</w:t>
      </w:r>
      <w:r>
        <w:t>.</w:t>
      </w:r>
      <w:r w:rsidRPr="0042646D">
        <w:t>R</w:t>
      </w:r>
      <w:r>
        <w:t>.</w:t>
      </w:r>
      <w:r w:rsidRPr="0042646D">
        <w:t xml:space="preserve"> part 136; or by methods approved by the Central Valley Water Board or the State Water Board. In addition, if requested by the Discharger, the sample type may be modified by the Executive Officer to another 40 C</w:t>
      </w:r>
      <w:r>
        <w:t>.</w:t>
      </w:r>
      <w:r w:rsidRPr="0042646D">
        <w:t>F</w:t>
      </w:r>
      <w:r>
        <w:t>.</w:t>
      </w:r>
      <w:r w:rsidRPr="0042646D">
        <w:t>R</w:t>
      </w:r>
      <w:r>
        <w:t>.</w:t>
      </w:r>
      <w:r w:rsidRPr="0042646D">
        <w:t xml:space="preserve"> part 136 allowed sample type.</w:t>
      </w:r>
    </w:p>
    <w:p w14:paraId="38ED44C5" w14:textId="77777777" w:rsidR="00402593" w:rsidRDefault="00402593" w:rsidP="00402593">
      <w:pPr>
        <w:pStyle w:val="BodyNumber1125"/>
      </w:pPr>
      <w:r>
        <w:t>b</w:t>
      </w:r>
      <w:r w:rsidRPr="0042646D">
        <w:t>.</w:t>
      </w:r>
      <w:r w:rsidRPr="0042646D">
        <w:tab/>
      </w:r>
      <w:r w:rsidRPr="00DF7494">
        <w:rPr>
          <w:b/>
          <w:bCs/>
        </w:rPr>
        <w:t>24-Hour Composite Samples.</w:t>
      </w:r>
      <w:r>
        <w:t xml:space="preserve"> </w:t>
      </w:r>
      <w:r w:rsidRPr="0042646D">
        <w:t xml:space="preserve">All </w:t>
      </w:r>
      <w:r w:rsidRPr="0042646D">
        <w:rPr>
          <w:bCs/>
        </w:rPr>
        <w:t>composite samples</w:t>
      </w:r>
      <w:r w:rsidRPr="0042646D">
        <w:t xml:space="preserve"> shall be collected from a 24-hour flow proportional composite.</w:t>
      </w:r>
    </w:p>
    <w:p w14:paraId="017406D2" w14:textId="1ADBA87E" w:rsidR="00402593" w:rsidRDefault="00402593" w:rsidP="00402593">
      <w:pPr>
        <w:pStyle w:val="BodyNumber1125"/>
      </w:pPr>
    </w:p>
    <w:p w14:paraId="40CDCE90" w14:textId="519B4644" w:rsidR="00F57D16" w:rsidRPr="0042646D" w:rsidRDefault="00D86D0D" w:rsidP="0070114B">
      <w:pPr>
        <w:pStyle w:val="Headings1-E"/>
      </w:pPr>
      <w:bookmarkStart w:id="93" w:name="_Toc91787773"/>
      <w:bookmarkStart w:id="94" w:name="_Hlk16250707"/>
      <w:bookmarkStart w:id="95" w:name="_Hlk16081279"/>
      <w:bookmarkEnd w:id="92"/>
      <w:r w:rsidRPr="0042646D">
        <w:t>IV.</w:t>
      </w:r>
      <w:r w:rsidRPr="0042646D">
        <w:tab/>
      </w:r>
      <w:r w:rsidR="00022D98" w:rsidRPr="0042646D">
        <w:t>Effluent Monitoring Requirements</w:t>
      </w:r>
      <w:bookmarkEnd w:id="93"/>
    </w:p>
    <w:p w14:paraId="184CF36B" w14:textId="44136332" w:rsidR="0044026A" w:rsidRPr="0042646D" w:rsidRDefault="00926857" w:rsidP="00CB717A">
      <w:pPr>
        <w:pStyle w:val="Headings2-E"/>
      </w:pPr>
      <w:bookmarkStart w:id="96" w:name="_Toc91787774"/>
      <w:bookmarkStart w:id="97" w:name="_Hlk16250752"/>
      <w:bookmarkEnd w:id="94"/>
      <w:r w:rsidRPr="0042646D">
        <w:t>A.</w:t>
      </w:r>
      <w:r w:rsidRPr="0042646D">
        <w:tab/>
      </w:r>
      <w:r w:rsidR="0044026A" w:rsidRPr="0042646D">
        <w:t>Monitoring Location</w:t>
      </w:r>
      <w:r w:rsidR="00984EB6">
        <w:t xml:space="preserve"> EFF-001</w:t>
      </w:r>
      <w:bookmarkEnd w:id="96"/>
    </w:p>
    <w:p w14:paraId="2940B468" w14:textId="77DBB0CD" w:rsidR="00402593" w:rsidRPr="00402593" w:rsidRDefault="00402593" w:rsidP="00402593">
      <w:pPr>
        <w:spacing w:before="120" w:after="240"/>
        <w:ind w:left="1627" w:hanging="547"/>
      </w:pPr>
      <w:bookmarkStart w:id="98" w:name="fn_IV_A_1"/>
      <w:bookmarkStart w:id="99" w:name="_Hlk18483001"/>
      <w:bookmarkEnd w:id="98"/>
      <w:r>
        <w:t>1.</w:t>
      </w:r>
      <w:r>
        <w:tab/>
        <w:t>The Discharger shall monitor treated effluent</w:t>
      </w:r>
      <w:r w:rsidRPr="1DF53B9F">
        <w:rPr>
          <w:b/>
          <w:bCs/>
        </w:rPr>
        <w:t xml:space="preserve"> </w:t>
      </w:r>
      <w:r>
        <w:t>at Monitoring Location EFF-001, when discharging to Bloods Creek, in accordance with Table E-3 and the testing requirements described in section IV.A.2 below:</w:t>
      </w:r>
    </w:p>
    <w:p w14:paraId="2CDEC393" w14:textId="482A4285" w:rsidR="00496CE3" w:rsidRDefault="00057939" w:rsidP="001745AD">
      <w:pPr>
        <w:pStyle w:val="TableE"/>
        <w:keepNext w:val="0"/>
      </w:pPr>
      <w:bookmarkStart w:id="100" w:name="_Toc361209932"/>
      <w:bookmarkStart w:id="101" w:name="_Toc491172878"/>
      <w:bookmarkStart w:id="102" w:name="_Toc91787792"/>
      <w:bookmarkEnd w:id="97"/>
      <w:bookmarkEnd w:id="99"/>
      <w:r w:rsidRPr="0042646D">
        <w:t xml:space="preserve">Table </w:t>
      </w:r>
      <w:r w:rsidRPr="00984EB6">
        <w:t>E-</w:t>
      </w:r>
      <w:r w:rsidRPr="00984EB6">
        <w:fldChar w:fldCharType="begin"/>
      </w:r>
      <w:r w:rsidRPr="00984EB6">
        <w:instrText xml:space="preserve"> LISTNUM  OutlineDefault \l 3 </w:instrText>
      </w:r>
      <w:r w:rsidRPr="00984EB6">
        <w:fldChar w:fldCharType="end">
          <w:numberingChange w:id="103" w:author="Elankovan, Saranya@Waterboards" w:date="2022-05-12T22:02:00Z" w:original="3."/>
        </w:fldChar>
      </w:r>
      <w:r w:rsidRPr="00984EB6">
        <w:t xml:space="preserve"> Effluent </w:t>
      </w:r>
      <w:r w:rsidRPr="0042646D">
        <w:t>Monitoring</w:t>
      </w:r>
      <w:bookmarkEnd w:id="100"/>
      <w:bookmarkEnd w:id="101"/>
      <w:bookmarkEnd w:id="102"/>
    </w:p>
    <w:tbl>
      <w:tblPr>
        <w:tblStyle w:val="TableGrid"/>
        <w:tblW w:w="9895" w:type="dxa"/>
        <w:jc w:val="center"/>
        <w:tblLayout w:type="fixed"/>
        <w:tblLook w:val="0620" w:firstRow="1" w:lastRow="0" w:firstColumn="0" w:lastColumn="0" w:noHBand="1" w:noVBand="1"/>
        <w:tblCaption w:val="Table E-3. Effluent Monitoring"/>
        <w:tblDescription w:val="Effluent monitoring requirements including sample type and minimum sampling frequency"/>
      </w:tblPr>
      <w:tblGrid>
        <w:gridCol w:w="3595"/>
        <w:gridCol w:w="1980"/>
        <w:gridCol w:w="2070"/>
        <w:gridCol w:w="2250"/>
      </w:tblGrid>
      <w:tr w:rsidR="001745AD" w:rsidRPr="00BF6E37" w14:paraId="0479539B" w14:textId="77777777" w:rsidTr="002D06A0">
        <w:trPr>
          <w:tblHeader/>
          <w:jc w:val="center"/>
        </w:trPr>
        <w:tc>
          <w:tcPr>
            <w:tcW w:w="3595" w:type="dxa"/>
            <w:vAlign w:val="center"/>
          </w:tcPr>
          <w:p w14:paraId="2B46AAA2" w14:textId="77777777" w:rsidR="001745AD" w:rsidRPr="00BF6E37" w:rsidRDefault="001745AD" w:rsidP="00736A37">
            <w:pPr>
              <w:pStyle w:val="TableHeader"/>
            </w:pPr>
            <w:r w:rsidRPr="00BF6E37">
              <w:t>Pollutant Parameter</w:t>
            </w:r>
          </w:p>
        </w:tc>
        <w:tc>
          <w:tcPr>
            <w:tcW w:w="1980" w:type="dxa"/>
            <w:vAlign w:val="center"/>
          </w:tcPr>
          <w:p w14:paraId="510CDAC9" w14:textId="77777777" w:rsidR="001745AD" w:rsidRPr="00BF6E37" w:rsidRDefault="001745AD" w:rsidP="00736A37">
            <w:pPr>
              <w:pStyle w:val="TableHeader"/>
            </w:pPr>
            <w:r w:rsidRPr="00BF6E37">
              <w:t>Units</w:t>
            </w:r>
          </w:p>
        </w:tc>
        <w:tc>
          <w:tcPr>
            <w:tcW w:w="2070" w:type="dxa"/>
            <w:vAlign w:val="center"/>
          </w:tcPr>
          <w:p w14:paraId="75322F9D" w14:textId="77777777" w:rsidR="001745AD" w:rsidRPr="00BF6E37" w:rsidRDefault="001745AD" w:rsidP="00736A37">
            <w:pPr>
              <w:pStyle w:val="TableHeader"/>
            </w:pPr>
            <w:r w:rsidRPr="00BF6E37">
              <w:t>Sample Type</w:t>
            </w:r>
          </w:p>
        </w:tc>
        <w:tc>
          <w:tcPr>
            <w:tcW w:w="2250" w:type="dxa"/>
            <w:vAlign w:val="center"/>
          </w:tcPr>
          <w:p w14:paraId="2159936C" w14:textId="77777777" w:rsidR="001745AD" w:rsidRPr="00BF6E37" w:rsidRDefault="001745AD" w:rsidP="00736A37">
            <w:pPr>
              <w:pStyle w:val="TableHeader"/>
            </w:pPr>
            <w:r w:rsidRPr="00BF6E37">
              <w:t>Minimum Sampling Frequency</w:t>
            </w:r>
          </w:p>
        </w:tc>
      </w:tr>
      <w:tr w:rsidR="001745AD" w:rsidRPr="00BF6E37" w14:paraId="38355A26" w14:textId="77777777" w:rsidTr="002D06A0">
        <w:trPr>
          <w:jc w:val="center"/>
        </w:trPr>
        <w:tc>
          <w:tcPr>
            <w:tcW w:w="3595" w:type="dxa"/>
            <w:vAlign w:val="center"/>
          </w:tcPr>
          <w:p w14:paraId="3D890BB8" w14:textId="46EB99C8" w:rsidR="001745AD" w:rsidRPr="00BF6E37" w:rsidRDefault="001745AD" w:rsidP="001745AD">
            <w:pPr>
              <w:pStyle w:val="TableData"/>
              <w:rPr>
                <w:color w:val="auto"/>
              </w:rPr>
            </w:pPr>
            <w:r w:rsidRPr="00BF6E37">
              <w:rPr>
                <w:color w:val="auto"/>
              </w:rPr>
              <w:t>Flow</w:t>
            </w:r>
          </w:p>
        </w:tc>
        <w:tc>
          <w:tcPr>
            <w:tcW w:w="1980" w:type="dxa"/>
            <w:vAlign w:val="center"/>
          </w:tcPr>
          <w:p w14:paraId="4D936457" w14:textId="1C14D5F0" w:rsidR="001745AD" w:rsidRPr="00BF6E37" w:rsidRDefault="001745AD" w:rsidP="001745AD">
            <w:pPr>
              <w:pStyle w:val="TableData"/>
              <w:rPr>
                <w:color w:val="auto"/>
              </w:rPr>
            </w:pPr>
            <w:r w:rsidRPr="00BF6E37">
              <w:rPr>
                <w:color w:val="auto"/>
              </w:rPr>
              <w:t>MGD</w:t>
            </w:r>
          </w:p>
        </w:tc>
        <w:tc>
          <w:tcPr>
            <w:tcW w:w="2070" w:type="dxa"/>
            <w:vAlign w:val="center"/>
          </w:tcPr>
          <w:p w14:paraId="2A7D36EC" w14:textId="11528067" w:rsidR="001745AD" w:rsidRPr="00BF6E37" w:rsidRDefault="001745AD" w:rsidP="001745AD">
            <w:pPr>
              <w:pStyle w:val="TableData"/>
              <w:rPr>
                <w:color w:val="auto"/>
              </w:rPr>
            </w:pPr>
            <w:r w:rsidRPr="00BF6E37">
              <w:rPr>
                <w:color w:val="auto"/>
              </w:rPr>
              <w:t>Meter</w:t>
            </w:r>
          </w:p>
        </w:tc>
        <w:tc>
          <w:tcPr>
            <w:tcW w:w="2250" w:type="dxa"/>
            <w:vAlign w:val="center"/>
          </w:tcPr>
          <w:p w14:paraId="20B0C2FE" w14:textId="242A17D2" w:rsidR="001745AD" w:rsidRPr="00BF6E37" w:rsidRDefault="001745AD" w:rsidP="001745AD">
            <w:pPr>
              <w:pStyle w:val="TableData"/>
              <w:rPr>
                <w:color w:val="auto"/>
              </w:rPr>
            </w:pPr>
            <w:r w:rsidRPr="00BF6E37">
              <w:rPr>
                <w:color w:val="auto"/>
              </w:rPr>
              <w:t>Continuous</w:t>
            </w:r>
          </w:p>
        </w:tc>
      </w:tr>
      <w:tr w:rsidR="001745AD" w:rsidRPr="00BF6E37" w14:paraId="67E42D4B" w14:textId="77777777" w:rsidTr="002D06A0">
        <w:trPr>
          <w:jc w:val="center"/>
        </w:trPr>
        <w:tc>
          <w:tcPr>
            <w:tcW w:w="3595" w:type="dxa"/>
            <w:vAlign w:val="center"/>
          </w:tcPr>
          <w:p w14:paraId="71D02F68" w14:textId="250954A8" w:rsidR="001745AD" w:rsidRPr="00BF6E37" w:rsidRDefault="001745AD" w:rsidP="001745AD">
            <w:pPr>
              <w:pStyle w:val="TableData"/>
              <w:rPr>
                <w:color w:val="auto"/>
              </w:rPr>
            </w:pPr>
            <w:r w:rsidRPr="00BF6E37">
              <w:rPr>
                <w:color w:val="auto"/>
              </w:rPr>
              <w:t>Dilution Ratio</w:t>
            </w:r>
          </w:p>
        </w:tc>
        <w:tc>
          <w:tcPr>
            <w:tcW w:w="1980" w:type="dxa"/>
            <w:vAlign w:val="center"/>
          </w:tcPr>
          <w:p w14:paraId="5AB78D2F" w14:textId="3CB2C74B" w:rsidR="001745AD" w:rsidRPr="00BF6E37" w:rsidRDefault="001745AD" w:rsidP="001745AD">
            <w:pPr>
              <w:pStyle w:val="TableData"/>
              <w:rPr>
                <w:color w:val="auto"/>
              </w:rPr>
            </w:pPr>
            <w:r w:rsidRPr="00BF6E37">
              <w:rPr>
                <w:color w:val="auto"/>
              </w:rPr>
              <w:t>--</w:t>
            </w:r>
          </w:p>
        </w:tc>
        <w:tc>
          <w:tcPr>
            <w:tcW w:w="2070" w:type="dxa"/>
            <w:vAlign w:val="center"/>
          </w:tcPr>
          <w:p w14:paraId="4EB02D33" w14:textId="22E5CA4A" w:rsidR="001745AD" w:rsidRPr="00BF6E37" w:rsidRDefault="001745AD" w:rsidP="001745AD">
            <w:pPr>
              <w:pStyle w:val="TableData"/>
              <w:rPr>
                <w:color w:val="auto"/>
              </w:rPr>
            </w:pPr>
            <w:r w:rsidRPr="00BF6E37">
              <w:rPr>
                <w:color w:val="auto"/>
              </w:rPr>
              <w:t>Calculated</w:t>
            </w:r>
          </w:p>
        </w:tc>
        <w:tc>
          <w:tcPr>
            <w:tcW w:w="2250" w:type="dxa"/>
            <w:vAlign w:val="center"/>
          </w:tcPr>
          <w:p w14:paraId="57C2D14C" w14:textId="3FE938D5" w:rsidR="001745AD" w:rsidRPr="00BF6E37" w:rsidRDefault="001745AD" w:rsidP="001745AD">
            <w:pPr>
              <w:pStyle w:val="TableData"/>
              <w:rPr>
                <w:color w:val="auto"/>
              </w:rPr>
            </w:pPr>
            <w:r w:rsidRPr="00BF6E37">
              <w:rPr>
                <w:color w:val="auto"/>
              </w:rPr>
              <w:t>1/Day</w:t>
            </w:r>
          </w:p>
        </w:tc>
      </w:tr>
      <w:tr w:rsidR="00BF6E37" w:rsidRPr="00BF6E37" w14:paraId="671BA3FD" w14:textId="77777777" w:rsidTr="002D06A0">
        <w:trPr>
          <w:jc w:val="center"/>
        </w:trPr>
        <w:tc>
          <w:tcPr>
            <w:tcW w:w="3595" w:type="dxa"/>
          </w:tcPr>
          <w:p w14:paraId="37AA8A89" w14:textId="627AF58A" w:rsidR="001745AD" w:rsidRPr="00CB75DA" w:rsidRDefault="001745AD" w:rsidP="001745AD">
            <w:pPr>
              <w:pStyle w:val="TableData"/>
              <w:rPr>
                <w:color w:val="auto"/>
                <w:vertAlign w:val="subscript"/>
              </w:rPr>
            </w:pPr>
            <w:r w:rsidRPr="00BF6E37">
              <w:rPr>
                <w:color w:val="auto"/>
              </w:rPr>
              <w:t>Biochemical Oxygen Demand (5-day @ 20°Celcius)</w:t>
            </w:r>
          </w:p>
        </w:tc>
        <w:tc>
          <w:tcPr>
            <w:tcW w:w="1980" w:type="dxa"/>
            <w:vAlign w:val="center"/>
          </w:tcPr>
          <w:p w14:paraId="24918004" w14:textId="7957ABA2" w:rsidR="001745AD" w:rsidRPr="00BF6E37" w:rsidRDefault="001745AD" w:rsidP="001745AD">
            <w:pPr>
              <w:pStyle w:val="TableData"/>
              <w:rPr>
                <w:color w:val="auto"/>
              </w:rPr>
            </w:pPr>
            <w:r w:rsidRPr="00BF6E37">
              <w:rPr>
                <w:color w:val="auto"/>
              </w:rPr>
              <w:t>mg/L</w:t>
            </w:r>
          </w:p>
        </w:tc>
        <w:tc>
          <w:tcPr>
            <w:tcW w:w="2070" w:type="dxa"/>
            <w:vAlign w:val="center"/>
          </w:tcPr>
          <w:p w14:paraId="7CE8CF8C" w14:textId="11079D90" w:rsidR="001745AD" w:rsidRPr="00BF6E37" w:rsidRDefault="001745AD" w:rsidP="001745AD">
            <w:pPr>
              <w:pStyle w:val="TableData"/>
              <w:rPr>
                <w:color w:val="auto"/>
              </w:rPr>
            </w:pPr>
            <w:r w:rsidRPr="00BF6E37">
              <w:rPr>
                <w:color w:val="auto"/>
              </w:rPr>
              <w:t xml:space="preserve">Grab </w:t>
            </w:r>
          </w:p>
        </w:tc>
        <w:tc>
          <w:tcPr>
            <w:tcW w:w="2250" w:type="dxa"/>
            <w:vAlign w:val="center"/>
          </w:tcPr>
          <w:p w14:paraId="0A6F339C" w14:textId="3E46E695" w:rsidR="001745AD" w:rsidRPr="00BF6E37" w:rsidRDefault="00D116A9" w:rsidP="001745AD">
            <w:pPr>
              <w:pStyle w:val="TableData"/>
              <w:rPr>
                <w:color w:val="auto"/>
              </w:rPr>
            </w:pPr>
            <w:r>
              <w:rPr>
                <w:color w:val="auto"/>
              </w:rPr>
              <w:t>1</w:t>
            </w:r>
            <w:r w:rsidR="001745AD" w:rsidRPr="00BF6E37">
              <w:rPr>
                <w:color w:val="auto"/>
              </w:rPr>
              <w:t>/Week</w:t>
            </w:r>
          </w:p>
        </w:tc>
      </w:tr>
      <w:tr w:rsidR="00BF6E37" w:rsidRPr="00BF6E37" w14:paraId="10D715E4" w14:textId="77777777" w:rsidTr="002D06A0">
        <w:trPr>
          <w:jc w:val="center"/>
        </w:trPr>
        <w:tc>
          <w:tcPr>
            <w:tcW w:w="3595" w:type="dxa"/>
          </w:tcPr>
          <w:p w14:paraId="2A6F0338" w14:textId="5695F5F4" w:rsidR="001745AD" w:rsidRPr="00CB75DA" w:rsidRDefault="001745AD" w:rsidP="001745AD">
            <w:pPr>
              <w:pStyle w:val="TableData"/>
              <w:rPr>
                <w:color w:val="auto"/>
                <w:vertAlign w:val="subscript"/>
              </w:rPr>
            </w:pPr>
            <w:r w:rsidRPr="00BF6E37">
              <w:rPr>
                <w:color w:val="auto"/>
              </w:rPr>
              <w:t>Biochemical Oxygen Demand (5-day @ 20°Celcius)</w:t>
            </w:r>
          </w:p>
        </w:tc>
        <w:tc>
          <w:tcPr>
            <w:tcW w:w="1980" w:type="dxa"/>
            <w:vAlign w:val="center"/>
          </w:tcPr>
          <w:p w14:paraId="7FDB3ACE" w14:textId="7AF08BDA" w:rsidR="001745AD" w:rsidRPr="00BF6E37" w:rsidRDefault="001745AD" w:rsidP="001745AD">
            <w:pPr>
              <w:pStyle w:val="TableData"/>
              <w:rPr>
                <w:color w:val="auto"/>
              </w:rPr>
            </w:pPr>
            <w:r w:rsidRPr="00BF6E37">
              <w:rPr>
                <w:color w:val="auto"/>
              </w:rPr>
              <w:t>% Removal</w:t>
            </w:r>
          </w:p>
        </w:tc>
        <w:tc>
          <w:tcPr>
            <w:tcW w:w="2070" w:type="dxa"/>
            <w:vAlign w:val="center"/>
          </w:tcPr>
          <w:p w14:paraId="186BEB46" w14:textId="12DF5042" w:rsidR="001745AD" w:rsidRPr="00BF6E37" w:rsidRDefault="001745AD" w:rsidP="001745AD">
            <w:pPr>
              <w:pStyle w:val="TableData"/>
              <w:rPr>
                <w:color w:val="auto"/>
              </w:rPr>
            </w:pPr>
            <w:r w:rsidRPr="00BF6E37">
              <w:rPr>
                <w:color w:val="auto"/>
              </w:rPr>
              <w:t>Calculate</w:t>
            </w:r>
          </w:p>
        </w:tc>
        <w:tc>
          <w:tcPr>
            <w:tcW w:w="2250" w:type="dxa"/>
            <w:vAlign w:val="center"/>
          </w:tcPr>
          <w:p w14:paraId="7F2D8869" w14:textId="2D5950D9" w:rsidR="001745AD" w:rsidRPr="00BF6E37" w:rsidRDefault="001745AD" w:rsidP="001745AD">
            <w:pPr>
              <w:pStyle w:val="TableData"/>
              <w:rPr>
                <w:color w:val="auto"/>
              </w:rPr>
            </w:pPr>
            <w:r w:rsidRPr="00BF6E37">
              <w:rPr>
                <w:color w:val="auto"/>
              </w:rPr>
              <w:t>1/Month</w:t>
            </w:r>
          </w:p>
        </w:tc>
      </w:tr>
      <w:tr w:rsidR="001745AD" w:rsidRPr="00BF6E37" w14:paraId="38E13532" w14:textId="77777777" w:rsidTr="002D06A0">
        <w:trPr>
          <w:jc w:val="center"/>
        </w:trPr>
        <w:tc>
          <w:tcPr>
            <w:tcW w:w="3595" w:type="dxa"/>
            <w:vAlign w:val="center"/>
          </w:tcPr>
          <w:p w14:paraId="266F751E" w14:textId="39C95605" w:rsidR="001745AD" w:rsidRPr="00BF6E37" w:rsidRDefault="001745AD" w:rsidP="001745AD">
            <w:pPr>
              <w:pStyle w:val="TableData"/>
              <w:rPr>
                <w:color w:val="auto"/>
              </w:rPr>
            </w:pPr>
            <w:r w:rsidRPr="00BF6E37">
              <w:rPr>
                <w:color w:val="auto"/>
              </w:rPr>
              <w:t>pH</w:t>
            </w:r>
          </w:p>
        </w:tc>
        <w:tc>
          <w:tcPr>
            <w:tcW w:w="1980" w:type="dxa"/>
            <w:vAlign w:val="center"/>
          </w:tcPr>
          <w:p w14:paraId="1CECB699" w14:textId="1E73BB55" w:rsidR="001745AD" w:rsidRPr="00BF6E37" w:rsidRDefault="001745AD" w:rsidP="001745AD">
            <w:pPr>
              <w:pStyle w:val="TableData"/>
              <w:rPr>
                <w:color w:val="auto"/>
              </w:rPr>
            </w:pPr>
            <w:r w:rsidRPr="00BF6E37">
              <w:rPr>
                <w:color w:val="auto"/>
              </w:rPr>
              <w:t>standard units</w:t>
            </w:r>
          </w:p>
        </w:tc>
        <w:tc>
          <w:tcPr>
            <w:tcW w:w="2070" w:type="dxa"/>
            <w:vAlign w:val="center"/>
          </w:tcPr>
          <w:p w14:paraId="4025D5FC" w14:textId="421AB02B" w:rsidR="001745AD" w:rsidRPr="00BF6E37" w:rsidRDefault="00545432" w:rsidP="001745AD">
            <w:pPr>
              <w:pStyle w:val="TableData"/>
              <w:rPr>
                <w:color w:val="auto"/>
              </w:rPr>
            </w:pPr>
            <w:r>
              <w:rPr>
                <w:color w:val="auto"/>
              </w:rPr>
              <w:t>Grab</w:t>
            </w:r>
          </w:p>
        </w:tc>
        <w:tc>
          <w:tcPr>
            <w:tcW w:w="2250" w:type="dxa"/>
            <w:vAlign w:val="center"/>
          </w:tcPr>
          <w:p w14:paraId="068F0C8D" w14:textId="38E1F2A5" w:rsidR="001745AD" w:rsidRPr="00BF6E37" w:rsidRDefault="00545432" w:rsidP="001745AD">
            <w:pPr>
              <w:pStyle w:val="TableData"/>
              <w:rPr>
                <w:color w:val="auto"/>
              </w:rPr>
            </w:pPr>
            <w:r>
              <w:rPr>
                <w:color w:val="auto"/>
              </w:rPr>
              <w:t>1/</w:t>
            </w:r>
            <w:r w:rsidR="000521D9">
              <w:rPr>
                <w:color w:val="auto"/>
              </w:rPr>
              <w:t>Week</w:t>
            </w:r>
          </w:p>
        </w:tc>
      </w:tr>
      <w:tr w:rsidR="001745AD" w:rsidRPr="00BF6E37" w14:paraId="6A3B2D1B" w14:textId="77777777" w:rsidTr="002D06A0">
        <w:trPr>
          <w:jc w:val="center"/>
        </w:trPr>
        <w:tc>
          <w:tcPr>
            <w:tcW w:w="3595" w:type="dxa"/>
            <w:vAlign w:val="center"/>
          </w:tcPr>
          <w:p w14:paraId="32C28CF1" w14:textId="52097452" w:rsidR="001745AD" w:rsidRPr="00BF6E37" w:rsidRDefault="001745AD" w:rsidP="001745AD">
            <w:pPr>
              <w:pStyle w:val="TableData"/>
              <w:rPr>
                <w:color w:val="auto"/>
              </w:rPr>
            </w:pPr>
            <w:r w:rsidRPr="00BF6E37">
              <w:rPr>
                <w:color w:val="auto"/>
              </w:rPr>
              <w:t>Total Suspended Solids</w:t>
            </w:r>
          </w:p>
        </w:tc>
        <w:tc>
          <w:tcPr>
            <w:tcW w:w="1980" w:type="dxa"/>
            <w:vAlign w:val="center"/>
          </w:tcPr>
          <w:p w14:paraId="6CA5C1DB" w14:textId="531F99D7" w:rsidR="001745AD" w:rsidRPr="00BF6E37" w:rsidRDefault="001745AD" w:rsidP="001745AD">
            <w:pPr>
              <w:pStyle w:val="TableData"/>
              <w:rPr>
                <w:color w:val="auto"/>
              </w:rPr>
            </w:pPr>
            <w:r w:rsidRPr="00BF6E37">
              <w:rPr>
                <w:color w:val="auto"/>
              </w:rPr>
              <w:t>mg/L</w:t>
            </w:r>
          </w:p>
        </w:tc>
        <w:tc>
          <w:tcPr>
            <w:tcW w:w="2070" w:type="dxa"/>
            <w:vAlign w:val="center"/>
          </w:tcPr>
          <w:p w14:paraId="2E0AD343" w14:textId="69AF5C87" w:rsidR="001745AD" w:rsidRPr="00BF6E37" w:rsidRDefault="001745AD" w:rsidP="001745AD">
            <w:pPr>
              <w:pStyle w:val="TableData"/>
              <w:rPr>
                <w:color w:val="auto"/>
              </w:rPr>
            </w:pPr>
            <w:r w:rsidRPr="00BF6E37">
              <w:rPr>
                <w:color w:val="auto"/>
              </w:rPr>
              <w:t xml:space="preserve">Grab </w:t>
            </w:r>
          </w:p>
        </w:tc>
        <w:tc>
          <w:tcPr>
            <w:tcW w:w="2250" w:type="dxa"/>
            <w:vAlign w:val="center"/>
          </w:tcPr>
          <w:p w14:paraId="70578FF9" w14:textId="35D9E6AA" w:rsidR="001745AD" w:rsidRPr="00BF6E37" w:rsidRDefault="00D116A9" w:rsidP="001745AD">
            <w:pPr>
              <w:pStyle w:val="TableData"/>
              <w:rPr>
                <w:color w:val="auto"/>
              </w:rPr>
            </w:pPr>
            <w:r>
              <w:rPr>
                <w:color w:val="auto"/>
              </w:rPr>
              <w:t>1</w:t>
            </w:r>
            <w:r w:rsidR="001745AD" w:rsidRPr="00BF6E37">
              <w:rPr>
                <w:color w:val="auto"/>
              </w:rPr>
              <w:t>/Week</w:t>
            </w:r>
          </w:p>
        </w:tc>
      </w:tr>
      <w:tr w:rsidR="001745AD" w:rsidRPr="00BF6E37" w14:paraId="6B598C24" w14:textId="77777777" w:rsidTr="002D06A0">
        <w:trPr>
          <w:jc w:val="center"/>
        </w:trPr>
        <w:tc>
          <w:tcPr>
            <w:tcW w:w="3595" w:type="dxa"/>
            <w:vAlign w:val="center"/>
          </w:tcPr>
          <w:p w14:paraId="7B3E4324" w14:textId="4FC05018" w:rsidR="001745AD" w:rsidRPr="00BF6E37" w:rsidRDefault="001745AD" w:rsidP="001745AD">
            <w:pPr>
              <w:pStyle w:val="TableData"/>
              <w:rPr>
                <w:color w:val="auto"/>
              </w:rPr>
            </w:pPr>
            <w:r w:rsidRPr="00BF6E37">
              <w:rPr>
                <w:color w:val="auto"/>
              </w:rPr>
              <w:t>Total Suspended Solids</w:t>
            </w:r>
          </w:p>
        </w:tc>
        <w:tc>
          <w:tcPr>
            <w:tcW w:w="1980" w:type="dxa"/>
            <w:vAlign w:val="center"/>
          </w:tcPr>
          <w:p w14:paraId="1EA2B038" w14:textId="28F064B7" w:rsidR="001745AD" w:rsidRPr="00BF6E37" w:rsidRDefault="001745AD" w:rsidP="001745AD">
            <w:pPr>
              <w:pStyle w:val="TableData"/>
              <w:rPr>
                <w:color w:val="auto"/>
              </w:rPr>
            </w:pPr>
            <w:r w:rsidRPr="00BF6E37">
              <w:rPr>
                <w:color w:val="auto"/>
              </w:rPr>
              <w:t>% Removal</w:t>
            </w:r>
          </w:p>
        </w:tc>
        <w:tc>
          <w:tcPr>
            <w:tcW w:w="2070" w:type="dxa"/>
            <w:vAlign w:val="center"/>
          </w:tcPr>
          <w:p w14:paraId="624F1CCC" w14:textId="2A7252D6" w:rsidR="001745AD" w:rsidRPr="00BF6E37" w:rsidRDefault="001745AD" w:rsidP="001745AD">
            <w:pPr>
              <w:pStyle w:val="TableData"/>
              <w:rPr>
                <w:color w:val="auto"/>
              </w:rPr>
            </w:pPr>
            <w:r w:rsidRPr="00BF6E37">
              <w:rPr>
                <w:color w:val="auto"/>
              </w:rPr>
              <w:t>Calculate</w:t>
            </w:r>
          </w:p>
        </w:tc>
        <w:tc>
          <w:tcPr>
            <w:tcW w:w="2250" w:type="dxa"/>
            <w:vAlign w:val="center"/>
          </w:tcPr>
          <w:p w14:paraId="1010B0C1" w14:textId="0DD3C49B" w:rsidR="001745AD" w:rsidRPr="00BF6E37" w:rsidRDefault="001745AD" w:rsidP="001745AD">
            <w:pPr>
              <w:pStyle w:val="TableData"/>
              <w:rPr>
                <w:color w:val="auto"/>
              </w:rPr>
            </w:pPr>
            <w:r w:rsidRPr="00BF6E37">
              <w:rPr>
                <w:color w:val="auto"/>
              </w:rPr>
              <w:t>1/Month</w:t>
            </w:r>
          </w:p>
        </w:tc>
      </w:tr>
      <w:tr w:rsidR="001745AD" w:rsidRPr="00BF6E37" w14:paraId="71FAD91A" w14:textId="77777777" w:rsidTr="002D06A0">
        <w:trPr>
          <w:jc w:val="center"/>
        </w:trPr>
        <w:tc>
          <w:tcPr>
            <w:tcW w:w="3595" w:type="dxa"/>
            <w:vAlign w:val="center"/>
          </w:tcPr>
          <w:p w14:paraId="65622B79" w14:textId="627A4030" w:rsidR="001745AD" w:rsidRPr="00BF6E37" w:rsidRDefault="001745AD" w:rsidP="001745AD">
            <w:pPr>
              <w:pStyle w:val="TableData"/>
              <w:rPr>
                <w:color w:val="auto"/>
              </w:rPr>
            </w:pPr>
            <w:r w:rsidRPr="00BF6E37">
              <w:rPr>
                <w:color w:val="auto"/>
              </w:rPr>
              <w:t>Copper, Total</w:t>
            </w:r>
          </w:p>
        </w:tc>
        <w:tc>
          <w:tcPr>
            <w:tcW w:w="1980" w:type="dxa"/>
            <w:vAlign w:val="center"/>
          </w:tcPr>
          <w:p w14:paraId="022ABE77" w14:textId="0D730A23" w:rsidR="001745AD" w:rsidRPr="00BF6E37" w:rsidRDefault="00F728B5" w:rsidP="001745AD">
            <w:pPr>
              <w:pStyle w:val="TableData"/>
              <w:rPr>
                <w:color w:val="auto"/>
              </w:rPr>
            </w:pPr>
            <w:r>
              <w:rPr>
                <w:color w:val="auto"/>
              </w:rPr>
              <w:t>micrograms per liter (</w:t>
            </w:r>
            <w:r w:rsidR="001745AD" w:rsidRPr="00BF6E37">
              <w:rPr>
                <w:color w:val="auto"/>
              </w:rPr>
              <w:t>µg/L</w:t>
            </w:r>
            <w:r>
              <w:rPr>
                <w:color w:val="auto"/>
              </w:rPr>
              <w:t>)</w:t>
            </w:r>
          </w:p>
        </w:tc>
        <w:tc>
          <w:tcPr>
            <w:tcW w:w="2070" w:type="dxa"/>
            <w:vAlign w:val="center"/>
          </w:tcPr>
          <w:p w14:paraId="3CD99839" w14:textId="4C8FA0C0" w:rsidR="001745AD" w:rsidRPr="00BF6E37" w:rsidRDefault="001745AD" w:rsidP="001745AD">
            <w:pPr>
              <w:pStyle w:val="TableData"/>
              <w:rPr>
                <w:color w:val="auto"/>
              </w:rPr>
            </w:pPr>
            <w:r w:rsidRPr="00BF6E37">
              <w:rPr>
                <w:color w:val="auto"/>
              </w:rPr>
              <w:t>Grab</w:t>
            </w:r>
          </w:p>
        </w:tc>
        <w:tc>
          <w:tcPr>
            <w:tcW w:w="2250" w:type="dxa"/>
            <w:vAlign w:val="center"/>
          </w:tcPr>
          <w:p w14:paraId="02B19702" w14:textId="2E4D83AF" w:rsidR="001745AD" w:rsidRPr="00BF6E37" w:rsidRDefault="001745AD" w:rsidP="001745AD">
            <w:pPr>
              <w:pStyle w:val="TableData"/>
              <w:rPr>
                <w:color w:val="auto"/>
              </w:rPr>
            </w:pPr>
            <w:r w:rsidRPr="00BF6E37">
              <w:rPr>
                <w:color w:val="auto"/>
              </w:rPr>
              <w:t>1/Month</w:t>
            </w:r>
          </w:p>
        </w:tc>
      </w:tr>
      <w:tr w:rsidR="001745AD" w:rsidRPr="00BF6E37" w14:paraId="598C4137" w14:textId="77777777" w:rsidTr="002D06A0">
        <w:trPr>
          <w:jc w:val="center"/>
        </w:trPr>
        <w:tc>
          <w:tcPr>
            <w:tcW w:w="3595" w:type="dxa"/>
            <w:vAlign w:val="center"/>
          </w:tcPr>
          <w:p w14:paraId="3F67AF30" w14:textId="00D47A42" w:rsidR="001745AD" w:rsidRPr="00BF6E37" w:rsidRDefault="001745AD" w:rsidP="001745AD">
            <w:pPr>
              <w:pStyle w:val="TableData"/>
              <w:rPr>
                <w:color w:val="auto"/>
              </w:rPr>
            </w:pPr>
            <w:r w:rsidRPr="00BF6E37">
              <w:rPr>
                <w:color w:val="auto"/>
              </w:rPr>
              <w:t>Lead, Total</w:t>
            </w:r>
          </w:p>
        </w:tc>
        <w:tc>
          <w:tcPr>
            <w:tcW w:w="1980" w:type="dxa"/>
            <w:vAlign w:val="center"/>
          </w:tcPr>
          <w:p w14:paraId="07B88ED8" w14:textId="36E608A1" w:rsidR="001745AD" w:rsidRPr="00BF6E37" w:rsidRDefault="001745AD" w:rsidP="001745AD">
            <w:pPr>
              <w:pStyle w:val="TableData"/>
              <w:rPr>
                <w:color w:val="auto"/>
              </w:rPr>
            </w:pPr>
            <w:r w:rsidRPr="00BF6E37">
              <w:rPr>
                <w:color w:val="auto"/>
              </w:rPr>
              <w:t>µg/L</w:t>
            </w:r>
          </w:p>
        </w:tc>
        <w:tc>
          <w:tcPr>
            <w:tcW w:w="2070" w:type="dxa"/>
            <w:vAlign w:val="center"/>
          </w:tcPr>
          <w:p w14:paraId="4E4CB61B" w14:textId="59795596" w:rsidR="001745AD" w:rsidRPr="00BF6E37" w:rsidRDefault="001745AD" w:rsidP="001745AD">
            <w:pPr>
              <w:pStyle w:val="TableData"/>
              <w:rPr>
                <w:color w:val="auto"/>
              </w:rPr>
            </w:pPr>
            <w:r w:rsidRPr="00BF6E37">
              <w:rPr>
                <w:color w:val="auto"/>
              </w:rPr>
              <w:t>Grab</w:t>
            </w:r>
          </w:p>
        </w:tc>
        <w:tc>
          <w:tcPr>
            <w:tcW w:w="2250" w:type="dxa"/>
            <w:vAlign w:val="center"/>
          </w:tcPr>
          <w:p w14:paraId="6FF30824" w14:textId="750148D3" w:rsidR="001745AD" w:rsidRPr="00BF6E37" w:rsidRDefault="001745AD" w:rsidP="001745AD">
            <w:pPr>
              <w:pStyle w:val="TableData"/>
              <w:rPr>
                <w:color w:val="auto"/>
              </w:rPr>
            </w:pPr>
            <w:r w:rsidRPr="00BF6E37">
              <w:rPr>
                <w:color w:val="auto"/>
              </w:rPr>
              <w:t>1/Month</w:t>
            </w:r>
          </w:p>
        </w:tc>
      </w:tr>
      <w:tr w:rsidR="001745AD" w:rsidRPr="00BF6E37" w14:paraId="7D71AF1C" w14:textId="77777777" w:rsidTr="002D06A0">
        <w:trPr>
          <w:jc w:val="center"/>
        </w:trPr>
        <w:tc>
          <w:tcPr>
            <w:tcW w:w="3595" w:type="dxa"/>
            <w:vAlign w:val="center"/>
          </w:tcPr>
          <w:p w14:paraId="74AEC9CC" w14:textId="285FDFE4" w:rsidR="001745AD" w:rsidRPr="00BF6E37" w:rsidRDefault="001745AD" w:rsidP="001745AD">
            <w:pPr>
              <w:pStyle w:val="TableData"/>
              <w:rPr>
                <w:color w:val="auto"/>
              </w:rPr>
            </w:pPr>
            <w:r w:rsidRPr="00BF6E37">
              <w:rPr>
                <w:color w:val="auto"/>
              </w:rPr>
              <w:t>Aluminum, Total</w:t>
            </w:r>
          </w:p>
        </w:tc>
        <w:tc>
          <w:tcPr>
            <w:tcW w:w="1980" w:type="dxa"/>
            <w:vAlign w:val="center"/>
          </w:tcPr>
          <w:p w14:paraId="708089BF" w14:textId="6DCB4C01" w:rsidR="001745AD" w:rsidRPr="00BF6E37" w:rsidRDefault="001745AD" w:rsidP="001745AD">
            <w:pPr>
              <w:pStyle w:val="TableData"/>
              <w:rPr>
                <w:color w:val="auto"/>
              </w:rPr>
            </w:pPr>
            <w:r w:rsidRPr="00BF6E37">
              <w:rPr>
                <w:color w:val="auto"/>
              </w:rPr>
              <w:t>µg/L</w:t>
            </w:r>
          </w:p>
        </w:tc>
        <w:tc>
          <w:tcPr>
            <w:tcW w:w="2070" w:type="dxa"/>
            <w:vAlign w:val="center"/>
          </w:tcPr>
          <w:p w14:paraId="0E31614C" w14:textId="5FF7E110" w:rsidR="001745AD" w:rsidRPr="00BF6E37" w:rsidRDefault="001745AD" w:rsidP="001745AD">
            <w:pPr>
              <w:pStyle w:val="TableData"/>
              <w:rPr>
                <w:color w:val="auto"/>
              </w:rPr>
            </w:pPr>
            <w:r w:rsidRPr="00BF6E37">
              <w:rPr>
                <w:color w:val="auto"/>
              </w:rPr>
              <w:t>Grab</w:t>
            </w:r>
          </w:p>
        </w:tc>
        <w:tc>
          <w:tcPr>
            <w:tcW w:w="2250" w:type="dxa"/>
            <w:vAlign w:val="center"/>
          </w:tcPr>
          <w:p w14:paraId="176E4C4C" w14:textId="6E7E308D" w:rsidR="001745AD" w:rsidRPr="00BF6E37" w:rsidRDefault="001745AD" w:rsidP="001745AD">
            <w:pPr>
              <w:pStyle w:val="TableData"/>
              <w:rPr>
                <w:color w:val="auto"/>
              </w:rPr>
            </w:pPr>
            <w:r w:rsidRPr="00BF6E37">
              <w:rPr>
                <w:color w:val="auto"/>
              </w:rPr>
              <w:t>1/Month</w:t>
            </w:r>
          </w:p>
        </w:tc>
      </w:tr>
      <w:tr w:rsidR="001745AD" w:rsidRPr="00BF6E37" w14:paraId="54375E88" w14:textId="77777777" w:rsidTr="002D06A0">
        <w:trPr>
          <w:jc w:val="center"/>
        </w:trPr>
        <w:tc>
          <w:tcPr>
            <w:tcW w:w="3595" w:type="dxa"/>
            <w:vAlign w:val="center"/>
          </w:tcPr>
          <w:p w14:paraId="0D57CB86" w14:textId="3F5A9209" w:rsidR="001745AD" w:rsidRPr="00BF6E37" w:rsidRDefault="001745AD" w:rsidP="001745AD">
            <w:pPr>
              <w:pStyle w:val="TableData"/>
              <w:rPr>
                <w:color w:val="auto"/>
              </w:rPr>
            </w:pPr>
            <w:r w:rsidRPr="00BF6E37">
              <w:rPr>
                <w:color w:val="auto"/>
              </w:rPr>
              <w:t>Ammonia Nitrogen, Total (as N)</w:t>
            </w:r>
          </w:p>
        </w:tc>
        <w:tc>
          <w:tcPr>
            <w:tcW w:w="1980" w:type="dxa"/>
            <w:vAlign w:val="center"/>
          </w:tcPr>
          <w:p w14:paraId="7C277B04" w14:textId="146D2FF3" w:rsidR="001745AD" w:rsidRPr="00BF6E37" w:rsidRDefault="001745AD" w:rsidP="001745AD">
            <w:pPr>
              <w:pStyle w:val="TableData"/>
              <w:rPr>
                <w:color w:val="auto"/>
              </w:rPr>
            </w:pPr>
            <w:r w:rsidRPr="00BF6E37">
              <w:rPr>
                <w:color w:val="auto"/>
              </w:rPr>
              <w:t>mg/L</w:t>
            </w:r>
          </w:p>
        </w:tc>
        <w:tc>
          <w:tcPr>
            <w:tcW w:w="2070" w:type="dxa"/>
            <w:vAlign w:val="center"/>
          </w:tcPr>
          <w:p w14:paraId="11A73028" w14:textId="7FFDC847" w:rsidR="001745AD" w:rsidRPr="00BF6E37" w:rsidRDefault="001745AD" w:rsidP="001745AD">
            <w:pPr>
              <w:pStyle w:val="TableData"/>
              <w:rPr>
                <w:color w:val="auto"/>
              </w:rPr>
            </w:pPr>
            <w:r w:rsidRPr="00BF6E37">
              <w:rPr>
                <w:color w:val="auto"/>
              </w:rPr>
              <w:t>Grab</w:t>
            </w:r>
          </w:p>
        </w:tc>
        <w:tc>
          <w:tcPr>
            <w:tcW w:w="2250" w:type="dxa"/>
            <w:vAlign w:val="center"/>
          </w:tcPr>
          <w:p w14:paraId="55EF30FE" w14:textId="477B311B" w:rsidR="001745AD" w:rsidRPr="00BF6E37" w:rsidRDefault="00D116A9" w:rsidP="001745AD">
            <w:pPr>
              <w:pStyle w:val="TableData"/>
              <w:rPr>
                <w:color w:val="auto"/>
              </w:rPr>
            </w:pPr>
            <w:r>
              <w:rPr>
                <w:color w:val="auto"/>
              </w:rPr>
              <w:t>1</w:t>
            </w:r>
            <w:r w:rsidR="001745AD" w:rsidRPr="00BF6E37">
              <w:rPr>
                <w:color w:val="auto"/>
              </w:rPr>
              <w:t>/Week</w:t>
            </w:r>
          </w:p>
        </w:tc>
      </w:tr>
      <w:tr w:rsidR="001745AD" w:rsidRPr="00BF6E37" w14:paraId="470F1955" w14:textId="77777777" w:rsidTr="002D06A0">
        <w:trPr>
          <w:jc w:val="center"/>
        </w:trPr>
        <w:tc>
          <w:tcPr>
            <w:tcW w:w="3595" w:type="dxa"/>
            <w:vAlign w:val="center"/>
          </w:tcPr>
          <w:p w14:paraId="6B327493" w14:textId="5A25D91F" w:rsidR="001745AD" w:rsidRPr="00BF6E37" w:rsidRDefault="001745AD" w:rsidP="001745AD">
            <w:pPr>
              <w:pStyle w:val="TableData"/>
              <w:rPr>
                <w:color w:val="auto"/>
              </w:rPr>
            </w:pPr>
            <w:r w:rsidRPr="00BF6E37">
              <w:rPr>
                <w:color w:val="auto"/>
              </w:rPr>
              <w:t>Chlorine, Total Residual</w:t>
            </w:r>
          </w:p>
        </w:tc>
        <w:tc>
          <w:tcPr>
            <w:tcW w:w="1980" w:type="dxa"/>
            <w:vAlign w:val="center"/>
          </w:tcPr>
          <w:p w14:paraId="09AF1E32" w14:textId="2DD84594" w:rsidR="001745AD" w:rsidRPr="00BF6E37" w:rsidRDefault="001745AD" w:rsidP="001745AD">
            <w:pPr>
              <w:pStyle w:val="TableData"/>
              <w:rPr>
                <w:color w:val="auto"/>
              </w:rPr>
            </w:pPr>
            <w:r w:rsidRPr="00BF6E37">
              <w:rPr>
                <w:color w:val="auto"/>
              </w:rPr>
              <w:t>mg/L</w:t>
            </w:r>
          </w:p>
        </w:tc>
        <w:tc>
          <w:tcPr>
            <w:tcW w:w="2070" w:type="dxa"/>
            <w:vAlign w:val="center"/>
          </w:tcPr>
          <w:p w14:paraId="1E262222" w14:textId="4BDDE40E" w:rsidR="001745AD" w:rsidRPr="00BF6E37" w:rsidRDefault="001745AD" w:rsidP="001745AD">
            <w:pPr>
              <w:pStyle w:val="TableData"/>
              <w:rPr>
                <w:color w:val="auto"/>
              </w:rPr>
            </w:pPr>
            <w:r w:rsidRPr="00BF6E37">
              <w:rPr>
                <w:color w:val="auto"/>
              </w:rPr>
              <w:t>Meter</w:t>
            </w:r>
          </w:p>
        </w:tc>
        <w:tc>
          <w:tcPr>
            <w:tcW w:w="2250" w:type="dxa"/>
            <w:vAlign w:val="center"/>
          </w:tcPr>
          <w:p w14:paraId="37F82E25" w14:textId="23F41C58" w:rsidR="001745AD" w:rsidRPr="00BF6E37" w:rsidRDefault="001745AD" w:rsidP="001745AD">
            <w:pPr>
              <w:pStyle w:val="TableData"/>
              <w:rPr>
                <w:color w:val="auto"/>
              </w:rPr>
            </w:pPr>
            <w:r w:rsidRPr="00BF6E37">
              <w:rPr>
                <w:color w:val="auto"/>
              </w:rPr>
              <w:t>Continuous</w:t>
            </w:r>
          </w:p>
        </w:tc>
      </w:tr>
      <w:tr w:rsidR="001745AD" w:rsidRPr="00BF6E37" w14:paraId="36EE4B18" w14:textId="77777777" w:rsidTr="002D06A0">
        <w:trPr>
          <w:jc w:val="center"/>
        </w:trPr>
        <w:tc>
          <w:tcPr>
            <w:tcW w:w="3595" w:type="dxa"/>
            <w:vAlign w:val="center"/>
          </w:tcPr>
          <w:p w14:paraId="294BAE31" w14:textId="24D7BFB5" w:rsidR="001745AD" w:rsidRPr="00BF6E37" w:rsidRDefault="001745AD" w:rsidP="001745AD">
            <w:pPr>
              <w:pStyle w:val="TableData"/>
              <w:rPr>
                <w:color w:val="auto"/>
              </w:rPr>
            </w:pPr>
            <w:r w:rsidRPr="00BF6E37">
              <w:rPr>
                <w:color w:val="auto"/>
              </w:rPr>
              <w:t>Dissolved Organic Carbon</w:t>
            </w:r>
          </w:p>
        </w:tc>
        <w:tc>
          <w:tcPr>
            <w:tcW w:w="1980" w:type="dxa"/>
            <w:vAlign w:val="center"/>
          </w:tcPr>
          <w:p w14:paraId="57665F3F" w14:textId="18B48232" w:rsidR="001745AD" w:rsidRPr="00BF6E37" w:rsidRDefault="001745AD" w:rsidP="001745AD">
            <w:pPr>
              <w:pStyle w:val="TableData"/>
              <w:rPr>
                <w:color w:val="auto"/>
              </w:rPr>
            </w:pPr>
            <w:r w:rsidRPr="00BF6E37">
              <w:rPr>
                <w:color w:val="auto"/>
              </w:rPr>
              <w:t>mg/L</w:t>
            </w:r>
          </w:p>
        </w:tc>
        <w:tc>
          <w:tcPr>
            <w:tcW w:w="2070" w:type="dxa"/>
            <w:vAlign w:val="center"/>
          </w:tcPr>
          <w:p w14:paraId="0D60DEBD" w14:textId="1BD20EBC" w:rsidR="001745AD" w:rsidRPr="00BF6E37" w:rsidRDefault="00FE6D42" w:rsidP="001745AD">
            <w:pPr>
              <w:pStyle w:val="TableData"/>
              <w:rPr>
                <w:color w:val="auto"/>
              </w:rPr>
            </w:pPr>
            <w:r w:rsidRPr="00BF6E37">
              <w:rPr>
                <w:color w:val="auto"/>
              </w:rPr>
              <w:t>Grab</w:t>
            </w:r>
          </w:p>
        </w:tc>
        <w:tc>
          <w:tcPr>
            <w:tcW w:w="2250" w:type="dxa"/>
            <w:vAlign w:val="center"/>
          </w:tcPr>
          <w:p w14:paraId="584DACE2" w14:textId="2BE36C12" w:rsidR="001745AD" w:rsidRPr="00BF6E37" w:rsidRDefault="001745AD" w:rsidP="001745AD">
            <w:pPr>
              <w:pStyle w:val="TableData"/>
              <w:rPr>
                <w:color w:val="auto"/>
              </w:rPr>
            </w:pPr>
            <w:r w:rsidRPr="00BF6E37">
              <w:rPr>
                <w:color w:val="auto"/>
              </w:rPr>
              <w:t>1/Month</w:t>
            </w:r>
          </w:p>
        </w:tc>
      </w:tr>
      <w:tr w:rsidR="001745AD" w:rsidRPr="00BF6E37" w14:paraId="64D09CFD" w14:textId="77777777" w:rsidTr="002D06A0">
        <w:trPr>
          <w:jc w:val="center"/>
        </w:trPr>
        <w:tc>
          <w:tcPr>
            <w:tcW w:w="3595" w:type="dxa"/>
            <w:vAlign w:val="center"/>
          </w:tcPr>
          <w:p w14:paraId="6EC3AE42" w14:textId="510519BC" w:rsidR="001745AD" w:rsidRPr="00BF6E37" w:rsidRDefault="001745AD" w:rsidP="001745AD">
            <w:pPr>
              <w:pStyle w:val="TableData"/>
              <w:rPr>
                <w:color w:val="auto"/>
              </w:rPr>
            </w:pPr>
            <w:r w:rsidRPr="00BF6E37">
              <w:rPr>
                <w:color w:val="auto"/>
              </w:rPr>
              <w:t>Electrical Conductivity @ 25°Celcius</w:t>
            </w:r>
          </w:p>
        </w:tc>
        <w:tc>
          <w:tcPr>
            <w:tcW w:w="1980" w:type="dxa"/>
            <w:vAlign w:val="center"/>
          </w:tcPr>
          <w:p w14:paraId="6401124F" w14:textId="17FF57A1" w:rsidR="001745AD" w:rsidRPr="00BF6E37" w:rsidRDefault="001745AD" w:rsidP="001745AD">
            <w:pPr>
              <w:pStyle w:val="TableData"/>
              <w:rPr>
                <w:color w:val="auto"/>
              </w:rPr>
            </w:pPr>
            <w:r w:rsidRPr="00BF6E37">
              <w:rPr>
                <w:color w:val="auto"/>
              </w:rPr>
              <w:t>µmhos/cm</w:t>
            </w:r>
          </w:p>
        </w:tc>
        <w:tc>
          <w:tcPr>
            <w:tcW w:w="2070" w:type="dxa"/>
            <w:vAlign w:val="center"/>
          </w:tcPr>
          <w:p w14:paraId="1828561D" w14:textId="35B9E773" w:rsidR="001745AD" w:rsidRPr="00BF6E37" w:rsidRDefault="001745AD" w:rsidP="001745AD">
            <w:pPr>
              <w:pStyle w:val="TableData"/>
              <w:rPr>
                <w:color w:val="auto"/>
              </w:rPr>
            </w:pPr>
            <w:r w:rsidRPr="00BF6E37">
              <w:rPr>
                <w:color w:val="auto"/>
              </w:rPr>
              <w:t>Grab</w:t>
            </w:r>
          </w:p>
        </w:tc>
        <w:tc>
          <w:tcPr>
            <w:tcW w:w="2250" w:type="dxa"/>
            <w:vAlign w:val="center"/>
          </w:tcPr>
          <w:p w14:paraId="5E7C6236" w14:textId="0AA8915F" w:rsidR="001745AD" w:rsidRPr="00BF6E37" w:rsidRDefault="00D116A9" w:rsidP="001745AD">
            <w:pPr>
              <w:pStyle w:val="TableData"/>
              <w:rPr>
                <w:color w:val="auto"/>
              </w:rPr>
            </w:pPr>
            <w:r>
              <w:rPr>
                <w:color w:val="auto"/>
              </w:rPr>
              <w:t>1</w:t>
            </w:r>
            <w:r w:rsidR="001745AD" w:rsidRPr="00BF6E37">
              <w:rPr>
                <w:color w:val="auto"/>
              </w:rPr>
              <w:t>/Week</w:t>
            </w:r>
          </w:p>
        </w:tc>
      </w:tr>
      <w:tr w:rsidR="001745AD" w:rsidRPr="00BF6E37" w14:paraId="04D6246F" w14:textId="77777777" w:rsidTr="002D06A0">
        <w:trPr>
          <w:jc w:val="center"/>
        </w:trPr>
        <w:tc>
          <w:tcPr>
            <w:tcW w:w="3595" w:type="dxa"/>
            <w:vAlign w:val="center"/>
          </w:tcPr>
          <w:p w14:paraId="32237AEA" w14:textId="73ABBBA9" w:rsidR="001745AD" w:rsidRPr="00BF6E37" w:rsidRDefault="001745AD" w:rsidP="001745AD">
            <w:pPr>
              <w:pStyle w:val="TableData"/>
              <w:rPr>
                <w:color w:val="auto"/>
              </w:rPr>
            </w:pPr>
            <w:r w:rsidRPr="00BF6E37">
              <w:rPr>
                <w:color w:val="auto"/>
              </w:rPr>
              <w:t>Hardness, Total (as CaCO</w:t>
            </w:r>
            <w:r w:rsidRPr="00BF6E37">
              <w:rPr>
                <w:color w:val="auto"/>
                <w:sz w:val="32"/>
                <w:szCs w:val="32"/>
                <w:vertAlign w:val="subscript"/>
              </w:rPr>
              <w:t>3</w:t>
            </w:r>
            <w:r w:rsidRPr="00BF6E37">
              <w:rPr>
                <w:color w:val="auto"/>
              </w:rPr>
              <w:t>)</w:t>
            </w:r>
          </w:p>
        </w:tc>
        <w:tc>
          <w:tcPr>
            <w:tcW w:w="1980" w:type="dxa"/>
            <w:vAlign w:val="center"/>
          </w:tcPr>
          <w:p w14:paraId="162F3728" w14:textId="46E2495D" w:rsidR="001745AD" w:rsidRPr="00BF6E37" w:rsidRDefault="001745AD" w:rsidP="001745AD">
            <w:pPr>
              <w:pStyle w:val="TableData"/>
              <w:rPr>
                <w:color w:val="auto"/>
              </w:rPr>
            </w:pPr>
            <w:r w:rsidRPr="00BF6E37">
              <w:rPr>
                <w:color w:val="auto"/>
              </w:rPr>
              <w:t>mg/L</w:t>
            </w:r>
          </w:p>
        </w:tc>
        <w:tc>
          <w:tcPr>
            <w:tcW w:w="2070" w:type="dxa"/>
            <w:vAlign w:val="center"/>
          </w:tcPr>
          <w:p w14:paraId="2C63AC56" w14:textId="1F17A157" w:rsidR="001745AD" w:rsidRPr="00BF6E37" w:rsidRDefault="001745AD" w:rsidP="001745AD">
            <w:pPr>
              <w:pStyle w:val="TableData"/>
              <w:rPr>
                <w:color w:val="auto"/>
              </w:rPr>
            </w:pPr>
            <w:r w:rsidRPr="00BF6E37">
              <w:rPr>
                <w:color w:val="auto"/>
              </w:rPr>
              <w:t>Grab</w:t>
            </w:r>
          </w:p>
        </w:tc>
        <w:tc>
          <w:tcPr>
            <w:tcW w:w="2250" w:type="dxa"/>
            <w:vAlign w:val="center"/>
          </w:tcPr>
          <w:p w14:paraId="06D71891" w14:textId="400A477E" w:rsidR="001745AD" w:rsidRPr="00BF6E37" w:rsidRDefault="001745AD" w:rsidP="001745AD">
            <w:pPr>
              <w:pStyle w:val="TableData"/>
              <w:rPr>
                <w:color w:val="auto"/>
              </w:rPr>
            </w:pPr>
            <w:r w:rsidRPr="00BF6E37">
              <w:rPr>
                <w:color w:val="auto"/>
              </w:rPr>
              <w:t>1/Month</w:t>
            </w:r>
          </w:p>
        </w:tc>
      </w:tr>
      <w:tr w:rsidR="001745AD" w:rsidRPr="00BF6E37" w14:paraId="6FF3E842" w14:textId="77777777" w:rsidTr="002D06A0">
        <w:trPr>
          <w:jc w:val="center"/>
        </w:trPr>
        <w:tc>
          <w:tcPr>
            <w:tcW w:w="3595" w:type="dxa"/>
            <w:vAlign w:val="center"/>
          </w:tcPr>
          <w:p w14:paraId="26405AD1" w14:textId="6D7B18FE" w:rsidR="001745AD" w:rsidRPr="00BF6E37" w:rsidRDefault="001745AD" w:rsidP="001745AD">
            <w:pPr>
              <w:pStyle w:val="TableData"/>
              <w:rPr>
                <w:color w:val="auto"/>
              </w:rPr>
            </w:pPr>
            <w:r w:rsidRPr="00BF6E37">
              <w:rPr>
                <w:color w:val="auto"/>
              </w:rPr>
              <w:t>Nitrate plus Nitrite, Total (as N)</w:t>
            </w:r>
          </w:p>
        </w:tc>
        <w:tc>
          <w:tcPr>
            <w:tcW w:w="1980" w:type="dxa"/>
            <w:vAlign w:val="center"/>
          </w:tcPr>
          <w:p w14:paraId="0DE8C903" w14:textId="4A64DBCD" w:rsidR="001745AD" w:rsidRPr="00BF6E37" w:rsidRDefault="001745AD" w:rsidP="001745AD">
            <w:pPr>
              <w:pStyle w:val="TableData"/>
              <w:rPr>
                <w:color w:val="auto"/>
              </w:rPr>
            </w:pPr>
            <w:r w:rsidRPr="00BF6E37">
              <w:rPr>
                <w:color w:val="auto"/>
              </w:rPr>
              <w:t>mg/L</w:t>
            </w:r>
          </w:p>
        </w:tc>
        <w:tc>
          <w:tcPr>
            <w:tcW w:w="2070" w:type="dxa"/>
            <w:vAlign w:val="center"/>
          </w:tcPr>
          <w:p w14:paraId="36743DB3" w14:textId="35806B59" w:rsidR="001745AD" w:rsidRPr="00BF6E37" w:rsidRDefault="001745AD" w:rsidP="001745AD">
            <w:pPr>
              <w:pStyle w:val="TableData"/>
              <w:rPr>
                <w:color w:val="auto"/>
              </w:rPr>
            </w:pPr>
            <w:r w:rsidRPr="00BF6E37">
              <w:rPr>
                <w:color w:val="auto"/>
              </w:rPr>
              <w:t>Grab</w:t>
            </w:r>
          </w:p>
        </w:tc>
        <w:tc>
          <w:tcPr>
            <w:tcW w:w="2250" w:type="dxa"/>
            <w:vAlign w:val="center"/>
          </w:tcPr>
          <w:p w14:paraId="246FCC0E" w14:textId="7A9E52C5" w:rsidR="001745AD" w:rsidRPr="00BF6E37" w:rsidRDefault="001745AD" w:rsidP="001745AD">
            <w:pPr>
              <w:pStyle w:val="TableData"/>
              <w:rPr>
                <w:color w:val="auto"/>
              </w:rPr>
            </w:pPr>
            <w:r w:rsidRPr="00BF6E37">
              <w:rPr>
                <w:color w:val="auto"/>
              </w:rPr>
              <w:t>1/Month</w:t>
            </w:r>
          </w:p>
        </w:tc>
      </w:tr>
      <w:tr w:rsidR="00BF6E37" w:rsidRPr="00BF6E37" w14:paraId="161A0124" w14:textId="77777777" w:rsidTr="002D06A0">
        <w:trPr>
          <w:jc w:val="center"/>
        </w:trPr>
        <w:tc>
          <w:tcPr>
            <w:tcW w:w="3595" w:type="dxa"/>
            <w:vAlign w:val="center"/>
          </w:tcPr>
          <w:p w14:paraId="7B222E80" w14:textId="1C8154F0" w:rsidR="001745AD" w:rsidRPr="00BF6E37" w:rsidRDefault="001745AD" w:rsidP="001745AD">
            <w:pPr>
              <w:pStyle w:val="TableData"/>
              <w:rPr>
                <w:color w:val="auto"/>
              </w:rPr>
            </w:pPr>
            <w:r w:rsidRPr="00BF6E37">
              <w:rPr>
                <w:color w:val="auto"/>
              </w:rPr>
              <w:t xml:space="preserve">Settleable Solids </w:t>
            </w:r>
          </w:p>
        </w:tc>
        <w:tc>
          <w:tcPr>
            <w:tcW w:w="1980" w:type="dxa"/>
          </w:tcPr>
          <w:p w14:paraId="695ECE85" w14:textId="419B7385" w:rsidR="001745AD" w:rsidRPr="00BF6E37" w:rsidRDefault="001745AD" w:rsidP="001745AD">
            <w:pPr>
              <w:pStyle w:val="TableData"/>
              <w:rPr>
                <w:color w:val="auto"/>
              </w:rPr>
            </w:pPr>
            <w:r w:rsidRPr="00BF6E37">
              <w:rPr>
                <w:color w:val="auto"/>
              </w:rPr>
              <w:t>ml/L</w:t>
            </w:r>
          </w:p>
        </w:tc>
        <w:tc>
          <w:tcPr>
            <w:tcW w:w="2070" w:type="dxa"/>
          </w:tcPr>
          <w:p w14:paraId="7525C56A" w14:textId="66C82CE7" w:rsidR="001745AD" w:rsidRPr="00BF6E37" w:rsidRDefault="001745AD" w:rsidP="001745AD">
            <w:pPr>
              <w:pStyle w:val="TableData"/>
              <w:rPr>
                <w:color w:val="auto"/>
              </w:rPr>
            </w:pPr>
            <w:r w:rsidRPr="00BF6E37">
              <w:rPr>
                <w:color w:val="auto"/>
              </w:rPr>
              <w:t>Grab</w:t>
            </w:r>
          </w:p>
        </w:tc>
        <w:tc>
          <w:tcPr>
            <w:tcW w:w="2250" w:type="dxa"/>
          </w:tcPr>
          <w:p w14:paraId="45137270" w14:textId="5B98F764" w:rsidR="001745AD" w:rsidRPr="00BF6E37" w:rsidRDefault="00D116A9" w:rsidP="001745AD">
            <w:pPr>
              <w:pStyle w:val="TableData"/>
              <w:rPr>
                <w:color w:val="auto"/>
              </w:rPr>
            </w:pPr>
            <w:r>
              <w:rPr>
                <w:color w:val="auto"/>
              </w:rPr>
              <w:t>1</w:t>
            </w:r>
            <w:r w:rsidR="001745AD" w:rsidRPr="00BF6E37">
              <w:rPr>
                <w:color w:val="auto"/>
              </w:rPr>
              <w:t>/Week</w:t>
            </w:r>
          </w:p>
        </w:tc>
      </w:tr>
      <w:tr w:rsidR="00BF6E37" w:rsidRPr="00BF6E37" w14:paraId="310041F8" w14:textId="77777777" w:rsidTr="002D06A0">
        <w:trPr>
          <w:jc w:val="center"/>
        </w:trPr>
        <w:tc>
          <w:tcPr>
            <w:tcW w:w="3595" w:type="dxa"/>
            <w:vAlign w:val="center"/>
          </w:tcPr>
          <w:p w14:paraId="7EAA7C5E" w14:textId="358110CC" w:rsidR="001745AD" w:rsidRPr="00BF6E37" w:rsidRDefault="001745AD" w:rsidP="001745AD">
            <w:pPr>
              <w:pStyle w:val="TableData"/>
              <w:rPr>
                <w:color w:val="auto"/>
              </w:rPr>
            </w:pPr>
            <w:r w:rsidRPr="00BF6E37">
              <w:rPr>
                <w:color w:val="auto"/>
              </w:rPr>
              <w:t>Temperature</w:t>
            </w:r>
          </w:p>
        </w:tc>
        <w:tc>
          <w:tcPr>
            <w:tcW w:w="1980" w:type="dxa"/>
          </w:tcPr>
          <w:p w14:paraId="6D722E7D" w14:textId="25581DF6" w:rsidR="001745AD" w:rsidRPr="00BF6E37" w:rsidRDefault="001745AD" w:rsidP="001745AD">
            <w:pPr>
              <w:pStyle w:val="TableData"/>
              <w:rPr>
                <w:color w:val="auto"/>
              </w:rPr>
            </w:pPr>
            <w:r w:rsidRPr="00BF6E37">
              <w:rPr>
                <w:color w:val="auto"/>
              </w:rPr>
              <w:t>ºC</w:t>
            </w:r>
          </w:p>
        </w:tc>
        <w:tc>
          <w:tcPr>
            <w:tcW w:w="2070" w:type="dxa"/>
          </w:tcPr>
          <w:p w14:paraId="506E537E" w14:textId="5EA1318A" w:rsidR="001745AD" w:rsidRPr="00BF6E37" w:rsidRDefault="001745AD" w:rsidP="001745AD">
            <w:pPr>
              <w:pStyle w:val="TableData"/>
              <w:rPr>
                <w:color w:val="auto"/>
              </w:rPr>
            </w:pPr>
            <w:r w:rsidRPr="00BF6E37">
              <w:rPr>
                <w:color w:val="auto"/>
              </w:rPr>
              <w:t>Grab</w:t>
            </w:r>
          </w:p>
        </w:tc>
        <w:tc>
          <w:tcPr>
            <w:tcW w:w="2250" w:type="dxa"/>
          </w:tcPr>
          <w:p w14:paraId="3385D9C6" w14:textId="6143ACBB" w:rsidR="001745AD" w:rsidRPr="00BF6E37" w:rsidRDefault="00D116A9" w:rsidP="001745AD">
            <w:pPr>
              <w:pStyle w:val="TableData"/>
              <w:rPr>
                <w:color w:val="auto"/>
              </w:rPr>
            </w:pPr>
            <w:r>
              <w:rPr>
                <w:color w:val="auto"/>
              </w:rPr>
              <w:t>1</w:t>
            </w:r>
            <w:r w:rsidR="001745AD" w:rsidRPr="00BF6E37">
              <w:rPr>
                <w:color w:val="auto"/>
              </w:rPr>
              <w:t>/Week</w:t>
            </w:r>
          </w:p>
        </w:tc>
      </w:tr>
      <w:tr w:rsidR="001745AD" w:rsidRPr="00BF6E37" w14:paraId="7492FB21" w14:textId="77777777" w:rsidTr="002D06A0">
        <w:trPr>
          <w:jc w:val="center"/>
        </w:trPr>
        <w:tc>
          <w:tcPr>
            <w:tcW w:w="3595" w:type="dxa"/>
            <w:vAlign w:val="center"/>
          </w:tcPr>
          <w:p w14:paraId="71EF940B" w14:textId="60FAC9A4" w:rsidR="001745AD" w:rsidRPr="00BF6E37" w:rsidRDefault="001745AD" w:rsidP="001745AD">
            <w:pPr>
              <w:pStyle w:val="TableData"/>
              <w:rPr>
                <w:color w:val="auto"/>
              </w:rPr>
            </w:pPr>
            <w:r w:rsidRPr="00BF6E37">
              <w:rPr>
                <w:color w:val="auto"/>
              </w:rPr>
              <w:t>Total Coliform Organisms</w:t>
            </w:r>
          </w:p>
        </w:tc>
        <w:tc>
          <w:tcPr>
            <w:tcW w:w="1980" w:type="dxa"/>
            <w:vAlign w:val="center"/>
          </w:tcPr>
          <w:p w14:paraId="0F0F58BE" w14:textId="4C047871" w:rsidR="001745AD" w:rsidRPr="00BF6E37" w:rsidRDefault="001745AD" w:rsidP="001745AD">
            <w:pPr>
              <w:pStyle w:val="TableData"/>
              <w:rPr>
                <w:color w:val="auto"/>
              </w:rPr>
            </w:pPr>
            <w:r w:rsidRPr="00BF6E37">
              <w:rPr>
                <w:color w:val="auto"/>
              </w:rPr>
              <w:t>MPN/100 mL</w:t>
            </w:r>
          </w:p>
        </w:tc>
        <w:tc>
          <w:tcPr>
            <w:tcW w:w="2070" w:type="dxa"/>
            <w:vAlign w:val="center"/>
          </w:tcPr>
          <w:p w14:paraId="5ACC367B" w14:textId="66D8E4D5" w:rsidR="001745AD" w:rsidRPr="00BF6E37" w:rsidRDefault="001745AD" w:rsidP="001745AD">
            <w:pPr>
              <w:pStyle w:val="TableData"/>
              <w:rPr>
                <w:color w:val="auto"/>
              </w:rPr>
            </w:pPr>
            <w:r w:rsidRPr="00BF6E37">
              <w:rPr>
                <w:color w:val="auto"/>
              </w:rPr>
              <w:t>Grab</w:t>
            </w:r>
          </w:p>
        </w:tc>
        <w:tc>
          <w:tcPr>
            <w:tcW w:w="2250" w:type="dxa"/>
            <w:vAlign w:val="center"/>
          </w:tcPr>
          <w:p w14:paraId="6752F522" w14:textId="6440595D" w:rsidR="001745AD" w:rsidRPr="00BF6E37" w:rsidRDefault="00D116A9" w:rsidP="001745AD">
            <w:pPr>
              <w:pStyle w:val="TableData"/>
              <w:rPr>
                <w:color w:val="auto"/>
              </w:rPr>
            </w:pPr>
            <w:r>
              <w:rPr>
                <w:color w:val="auto"/>
              </w:rPr>
              <w:t>1</w:t>
            </w:r>
            <w:r w:rsidR="001745AD" w:rsidRPr="00BF6E37">
              <w:rPr>
                <w:color w:val="auto"/>
              </w:rPr>
              <w:t xml:space="preserve">/Week </w:t>
            </w:r>
          </w:p>
        </w:tc>
      </w:tr>
      <w:tr w:rsidR="001745AD" w:rsidRPr="00BF6E37" w14:paraId="6AA4C973" w14:textId="77777777" w:rsidTr="002D06A0">
        <w:trPr>
          <w:jc w:val="center"/>
        </w:trPr>
        <w:tc>
          <w:tcPr>
            <w:tcW w:w="3595" w:type="dxa"/>
            <w:vAlign w:val="center"/>
          </w:tcPr>
          <w:p w14:paraId="45B922C4" w14:textId="6D77EBF5" w:rsidR="001745AD" w:rsidRPr="00BF6E37" w:rsidRDefault="001745AD" w:rsidP="001745AD">
            <w:pPr>
              <w:pStyle w:val="TableData"/>
              <w:rPr>
                <w:color w:val="auto"/>
              </w:rPr>
            </w:pPr>
            <w:r w:rsidRPr="00BF6E37">
              <w:rPr>
                <w:color w:val="auto"/>
              </w:rPr>
              <w:t>Turbidity</w:t>
            </w:r>
          </w:p>
        </w:tc>
        <w:tc>
          <w:tcPr>
            <w:tcW w:w="1980" w:type="dxa"/>
            <w:vAlign w:val="center"/>
          </w:tcPr>
          <w:p w14:paraId="6A7783C1" w14:textId="2EA4190A" w:rsidR="001745AD" w:rsidRPr="00BF6E37" w:rsidRDefault="001745AD" w:rsidP="001745AD">
            <w:pPr>
              <w:pStyle w:val="TableData"/>
              <w:rPr>
                <w:color w:val="auto"/>
              </w:rPr>
            </w:pPr>
            <w:r w:rsidRPr="00BF6E37">
              <w:rPr>
                <w:color w:val="auto"/>
              </w:rPr>
              <w:t>NTU</w:t>
            </w:r>
          </w:p>
        </w:tc>
        <w:tc>
          <w:tcPr>
            <w:tcW w:w="2070" w:type="dxa"/>
            <w:vAlign w:val="center"/>
          </w:tcPr>
          <w:p w14:paraId="0606790E" w14:textId="79992F00" w:rsidR="001745AD" w:rsidRPr="00BF6E37" w:rsidRDefault="001745AD" w:rsidP="001745AD">
            <w:pPr>
              <w:pStyle w:val="TableData"/>
              <w:rPr>
                <w:color w:val="auto"/>
              </w:rPr>
            </w:pPr>
            <w:r w:rsidRPr="00BF6E37">
              <w:rPr>
                <w:color w:val="auto"/>
              </w:rPr>
              <w:t>Grab</w:t>
            </w:r>
          </w:p>
        </w:tc>
        <w:tc>
          <w:tcPr>
            <w:tcW w:w="2250" w:type="dxa"/>
            <w:vAlign w:val="center"/>
          </w:tcPr>
          <w:p w14:paraId="415EBDD1" w14:textId="78C82410" w:rsidR="001745AD" w:rsidRPr="00BF6E37" w:rsidRDefault="00D116A9" w:rsidP="001745AD">
            <w:pPr>
              <w:pStyle w:val="TableData"/>
              <w:rPr>
                <w:color w:val="auto"/>
              </w:rPr>
            </w:pPr>
            <w:r>
              <w:rPr>
                <w:color w:val="auto"/>
              </w:rPr>
              <w:t>1</w:t>
            </w:r>
            <w:r w:rsidR="001745AD" w:rsidRPr="00BF6E37">
              <w:rPr>
                <w:color w:val="auto"/>
              </w:rPr>
              <w:t xml:space="preserve">/Week </w:t>
            </w:r>
          </w:p>
        </w:tc>
      </w:tr>
    </w:tbl>
    <w:p w14:paraId="03F30BE0" w14:textId="78528656" w:rsidR="00402593" w:rsidRPr="00402593" w:rsidRDefault="00402593" w:rsidP="00402593">
      <w:pPr>
        <w:spacing w:before="240" w:after="240"/>
        <w:ind w:left="1627" w:hanging="547"/>
      </w:pPr>
      <w:r w:rsidRPr="00402593">
        <w:t>2.</w:t>
      </w:r>
      <w:r w:rsidRPr="00402593">
        <w:tab/>
      </w:r>
      <w:r w:rsidRPr="001745AD">
        <w:rPr>
          <w:b/>
          <w:bCs/>
        </w:rPr>
        <w:t>Table E-3 Testing Requirements</w:t>
      </w:r>
      <w:r w:rsidRPr="001745AD">
        <w:t>. The Discharger shall comply with the following testing requirements when monitoring for the parameters described in Table E-3:</w:t>
      </w:r>
    </w:p>
    <w:p w14:paraId="41EFBB22" w14:textId="14F1AEB7" w:rsidR="005369C5" w:rsidRDefault="0007742A" w:rsidP="001745AD">
      <w:pPr>
        <w:pStyle w:val="BodyNumber1125"/>
      </w:pPr>
      <w:r w:rsidRPr="0042646D">
        <w:rPr>
          <w:bCs/>
        </w:rPr>
        <w:t>a.</w:t>
      </w:r>
      <w:r w:rsidRPr="0042646D">
        <w:rPr>
          <w:b/>
        </w:rPr>
        <w:tab/>
      </w:r>
      <w:r w:rsidR="00EC62AC" w:rsidRPr="0042646D">
        <w:rPr>
          <w:b/>
        </w:rPr>
        <w:t xml:space="preserve">Applicable to all </w:t>
      </w:r>
      <w:r w:rsidRPr="0042646D">
        <w:rPr>
          <w:b/>
        </w:rPr>
        <w:t>parameters</w:t>
      </w:r>
      <w:r w:rsidR="00EC62AC" w:rsidRPr="0042646D">
        <w:rPr>
          <w:b/>
        </w:rPr>
        <w:t>.</w:t>
      </w:r>
      <w:r w:rsidR="00EC62AC" w:rsidRPr="0042646D">
        <w:t xml:space="preserve"> </w:t>
      </w:r>
      <w:r w:rsidR="005D7BCA">
        <w:t>Parameters</w:t>
      </w:r>
      <w:r w:rsidR="005D7BCA" w:rsidRPr="0042646D">
        <w:t xml:space="preserve"> </w:t>
      </w:r>
      <w:r w:rsidR="00EC62AC" w:rsidRPr="0042646D">
        <w:t>shall be analyzed using the analytical methods described in 40 C</w:t>
      </w:r>
      <w:r w:rsidR="00984A07">
        <w:t>.</w:t>
      </w:r>
      <w:r w:rsidR="00EC62AC" w:rsidRPr="0042646D">
        <w:t>F</w:t>
      </w:r>
      <w:r w:rsidR="00984A07">
        <w:t>.</w:t>
      </w:r>
      <w:r w:rsidR="00EC62AC" w:rsidRPr="0042646D">
        <w:t>R</w:t>
      </w:r>
      <w:r w:rsidR="00984A07">
        <w:t>.</w:t>
      </w:r>
      <w:r w:rsidR="00EC62AC" w:rsidRPr="0042646D">
        <w:t xml:space="preserve"> </w:t>
      </w:r>
      <w:r w:rsidR="00C744A4" w:rsidRPr="0042646D">
        <w:t>p</w:t>
      </w:r>
      <w:r w:rsidR="00EC62AC" w:rsidRPr="0042646D">
        <w:t>art 136 or by methods approved by the Central Valley Water Board or the State Water Board</w:t>
      </w:r>
      <w:bookmarkStart w:id="104" w:name="fn_IV_A_2"/>
      <w:bookmarkEnd w:id="104"/>
      <w:r w:rsidRPr="0042646D">
        <w:t>.</w:t>
      </w:r>
      <w:r w:rsidR="005369C5" w:rsidRPr="0042646D">
        <w:t xml:space="preserve"> In addition, if requested by the Discharger, the sample type may be modified by the Executive Officer to another 40 C</w:t>
      </w:r>
      <w:r w:rsidR="00984A07">
        <w:t>.</w:t>
      </w:r>
      <w:r w:rsidR="005369C5" w:rsidRPr="0042646D">
        <w:t>F</w:t>
      </w:r>
      <w:r w:rsidR="00984A07">
        <w:t>.</w:t>
      </w:r>
      <w:r w:rsidR="005369C5" w:rsidRPr="0042646D">
        <w:t>R</w:t>
      </w:r>
      <w:r w:rsidR="00984A07">
        <w:t>.</w:t>
      </w:r>
      <w:r w:rsidR="005369C5" w:rsidRPr="0042646D">
        <w:t xml:space="preserve"> part 136 allowed sample type.</w:t>
      </w:r>
    </w:p>
    <w:p w14:paraId="0C41DB9C" w14:textId="77360734" w:rsidR="00BF6E37" w:rsidRPr="0042646D" w:rsidRDefault="00BF6E37" w:rsidP="00BF6E37">
      <w:pPr>
        <w:pStyle w:val="BodyNumber1125"/>
      </w:pPr>
      <w:r>
        <w:t>b</w:t>
      </w:r>
      <w:r w:rsidRPr="0042646D">
        <w:t>.</w:t>
      </w:r>
      <w:r w:rsidRPr="0042646D">
        <w:tab/>
      </w:r>
      <w:r w:rsidRPr="0042646D">
        <w:rPr>
          <w:b/>
        </w:rPr>
        <w:t>Temperature</w:t>
      </w:r>
      <w:r w:rsidRPr="0042646D">
        <w:t xml:space="preserve"> and </w:t>
      </w:r>
      <w:r w:rsidRPr="0042646D">
        <w:rPr>
          <w:b/>
        </w:rPr>
        <w:t>pH</w:t>
      </w:r>
      <w:r w:rsidRPr="0042646D">
        <w:t xml:space="preserve"> shall be recorded at the time of </w:t>
      </w:r>
      <w:r w:rsidRPr="0042646D">
        <w:rPr>
          <w:b/>
        </w:rPr>
        <w:t>ammonia</w:t>
      </w:r>
      <w:r w:rsidRPr="0042646D">
        <w:t xml:space="preserve"> sample collection.</w:t>
      </w:r>
    </w:p>
    <w:p w14:paraId="4FD58BE5" w14:textId="057FB831" w:rsidR="00BF6E37" w:rsidRPr="0042646D" w:rsidRDefault="00BF6E37" w:rsidP="00BF6E37">
      <w:pPr>
        <w:pStyle w:val="BodyNumber1125"/>
      </w:pPr>
      <w:r>
        <w:t>c</w:t>
      </w:r>
      <w:r w:rsidRPr="0042646D">
        <w:t>.</w:t>
      </w:r>
      <w:r w:rsidRPr="0042646D">
        <w:tab/>
      </w:r>
      <w:r w:rsidRPr="0042646D">
        <w:rPr>
          <w:b/>
        </w:rPr>
        <w:t>Priority Pollutants</w:t>
      </w:r>
      <w:r w:rsidRPr="0042646D">
        <w:t xml:space="preserve">. For all priority pollutant constituents listed in </w:t>
      </w:r>
      <w:r>
        <w:br/>
      </w:r>
      <w:r w:rsidRPr="0042646D">
        <w:t>Table E-3 (</w:t>
      </w:r>
      <w:r>
        <w:t>copper and lead</w:t>
      </w:r>
      <w:r w:rsidRPr="0042646D">
        <w:t xml:space="preserve">) the </w:t>
      </w:r>
      <w:r>
        <w:t>reporting level (RL)</w:t>
      </w:r>
      <w:r w:rsidRPr="0042646D">
        <w:t xml:space="preserve"> shall be consistent with sections 2.4.2 and 2.4.3 of the </w:t>
      </w:r>
      <w:r w:rsidRPr="00CB75DA">
        <w:rPr>
          <w:i/>
          <w:iCs/>
        </w:rPr>
        <w:t>Policy for Implementation of Toxics Standards for Inland Surface Waters, Enclosed Bays, and Estuaries of California</w:t>
      </w:r>
      <w:r w:rsidRPr="0042646D">
        <w:t xml:space="preserve"> </w:t>
      </w:r>
      <w:r>
        <w:t>(State Implementation Policy or SIP) and the SSM Rule specified under 40 C.F.R. sections 122.21(e)(3) and 122.44(i)(1)(iv).</w:t>
      </w:r>
      <w:r w:rsidR="00F04AA1">
        <w:t xml:space="preserve"> </w:t>
      </w:r>
    </w:p>
    <w:p w14:paraId="75338D0A" w14:textId="47B037EE" w:rsidR="00BF6E37" w:rsidRPr="0042646D" w:rsidRDefault="00BF6E37" w:rsidP="00BF6E37">
      <w:pPr>
        <w:pStyle w:val="BodyNumber1125"/>
      </w:pPr>
      <w:r>
        <w:t>d</w:t>
      </w:r>
      <w:r w:rsidRPr="0042646D">
        <w:t>.</w:t>
      </w:r>
      <w:r w:rsidRPr="0042646D">
        <w:tab/>
      </w:r>
      <w:r w:rsidRPr="0042646D">
        <w:rPr>
          <w:b/>
        </w:rPr>
        <w:t>Whole Effluent Toxicity</w:t>
      </w:r>
      <w:r>
        <w:rPr>
          <w:b/>
        </w:rPr>
        <w:t xml:space="preserve"> (WET)</w:t>
      </w:r>
      <w:r w:rsidRPr="0042646D">
        <w:rPr>
          <w:b/>
        </w:rPr>
        <w:t xml:space="preserve">. </w:t>
      </w:r>
      <w:r w:rsidRPr="0042646D">
        <w:t xml:space="preserve">Ammonia samples shall be collected concurrently with </w:t>
      </w:r>
      <w:r>
        <w:t>WET</w:t>
      </w:r>
      <w:r w:rsidRPr="0042646D">
        <w:t xml:space="preserve"> monitoring.</w:t>
      </w:r>
    </w:p>
    <w:p w14:paraId="3ADD1F61" w14:textId="1E9F4EA5" w:rsidR="00BF6E37" w:rsidRPr="0042646D" w:rsidRDefault="00BF6E37" w:rsidP="00BF6E37">
      <w:pPr>
        <w:pStyle w:val="BodyNumber1125"/>
      </w:pPr>
      <w:r>
        <w:t>e</w:t>
      </w:r>
      <w:r w:rsidRPr="0042646D">
        <w:t>.</w:t>
      </w:r>
      <w:r w:rsidRPr="0042646D">
        <w:tab/>
      </w:r>
      <w:r w:rsidRPr="0042646D">
        <w:rPr>
          <w:b/>
        </w:rPr>
        <w:t>Total Residual Chlorine</w:t>
      </w:r>
      <w:r w:rsidRPr="0042646D">
        <w:t xml:space="preserve"> must be monitored using an analytical method that is sufficiently sensitive to measure at the permitted level of 0.01 mg/L.</w:t>
      </w:r>
    </w:p>
    <w:p w14:paraId="6228938A" w14:textId="242E53BC" w:rsidR="00BF6E37" w:rsidRPr="0042646D" w:rsidRDefault="00BF6E37" w:rsidP="00BF6E37">
      <w:pPr>
        <w:pStyle w:val="BodyNumber1125"/>
      </w:pPr>
      <w:r>
        <w:t>f</w:t>
      </w:r>
      <w:r w:rsidRPr="0042646D">
        <w:t>.</w:t>
      </w:r>
      <w:r w:rsidRPr="0042646D">
        <w:tab/>
      </w:r>
      <w:r w:rsidRPr="0042646D">
        <w:rPr>
          <w:b/>
        </w:rPr>
        <w:t xml:space="preserve">Hardness </w:t>
      </w:r>
      <w:r w:rsidRPr="0042646D">
        <w:t>samples shall be collected concurrently with metals samples.</w:t>
      </w:r>
    </w:p>
    <w:p w14:paraId="14B2155C" w14:textId="07D75128" w:rsidR="00BF6E37" w:rsidRPr="0042646D" w:rsidRDefault="00BF6E37" w:rsidP="00BF6E37">
      <w:pPr>
        <w:pStyle w:val="BodyNumber1125"/>
      </w:pPr>
      <w:r>
        <w:t>g</w:t>
      </w:r>
      <w:r w:rsidRPr="0042646D">
        <w:t>.</w:t>
      </w:r>
      <w:r w:rsidRPr="0042646D">
        <w:tab/>
      </w:r>
      <w:r w:rsidR="0015029D">
        <w:t xml:space="preserve">Hand-held field meters may be used for </w:t>
      </w:r>
      <w:r w:rsidR="0015029D" w:rsidRPr="00736A37">
        <w:rPr>
          <w:b/>
          <w:bCs/>
        </w:rPr>
        <w:t xml:space="preserve">electrical conductivity, temperature, </w:t>
      </w:r>
      <w:r w:rsidR="0015029D">
        <w:rPr>
          <w:b/>
          <w:bCs/>
        </w:rPr>
        <w:t xml:space="preserve">and </w:t>
      </w:r>
      <w:r w:rsidR="0015029D" w:rsidRPr="00736A37">
        <w:rPr>
          <w:b/>
          <w:bCs/>
        </w:rPr>
        <w:t>turbidit</w:t>
      </w:r>
      <w:r w:rsidR="0015029D">
        <w:rPr>
          <w:b/>
          <w:bCs/>
        </w:rPr>
        <w:t>y</w:t>
      </w:r>
      <w:r w:rsidR="0015029D">
        <w:t xml:space="preserve"> provided the meter utilizes a U.S. EPA-approved algorithm/method and is calibrated and maintained in accordance with the manufacturer's instructions. A calibration and maintenance log for each meter used for monitoring required by this MRP shall be maintained at the Facility.</w:t>
      </w:r>
    </w:p>
    <w:p w14:paraId="7C10908F" w14:textId="4F266D25" w:rsidR="00BF6E37" w:rsidRDefault="00BF6E37" w:rsidP="00BF6E37">
      <w:pPr>
        <w:pStyle w:val="BodyNumber1125"/>
      </w:pPr>
      <w:r>
        <w:t>h</w:t>
      </w:r>
      <w:r w:rsidRPr="0042646D">
        <w:t>.</w:t>
      </w:r>
      <w:r w:rsidRPr="0042646D">
        <w:tab/>
      </w:r>
      <w:r w:rsidRPr="00BF6E37">
        <w:rPr>
          <w:b/>
          <w:bCs/>
        </w:rPr>
        <w:t>Dilution ratio</w:t>
      </w:r>
      <w:r>
        <w:t xml:space="preserve"> </w:t>
      </w:r>
      <w:r w:rsidR="001D3595">
        <w:t xml:space="preserve">shall be </w:t>
      </w:r>
      <w:r>
        <w:t xml:space="preserve">calculated as the </w:t>
      </w:r>
      <w:r w:rsidR="00CB46AC">
        <w:t xml:space="preserve">sum of </w:t>
      </w:r>
      <w:r>
        <w:t>average daily Bloods Creek flow</w:t>
      </w:r>
      <w:r w:rsidR="001D3595">
        <w:t xml:space="preserve"> measured at Monitoring Location RSW-001 </w:t>
      </w:r>
      <w:r w:rsidR="00CB46AC">
        <w:t>and</w:t>
      </w:r>
      <w:r w:rsidR="001D3595">
        <w:t xml:space="preserve"> the average daily effluent flow</w:t>
      </w:r>
      <w:r>
        <w:t xml:space="preserve"> divided by the average daily effluent flow.</w:t>
      </w:r>
    </w:p>
    <w:p w14:paraId="44EE6BB1" w14:textId="1036100B" w:rsidR="00887520" w:rsidRDefault="00887520" w:rsidP="00887520">
      <w:pPr>
        <w:pStyle w:val="BodyNumber1125"/>
        <w:spacing w:line="280" w:lineRule="exact"/>
        <w:ind w:left="2174" w:hanging="547"/>
      </w:pPr>
      <w:r>
        <w:t>i</w:t>
      </w:r>
      <w:r w:rsidRPr="0042646D">
        <w:t>.</w:t>
      </w:r>
      <w:r w:rsidRPr="0042646D">
        <w:rPr>
          <w:b/>
        </w:rPr>
        <w:tab/>
      </w:r>
      <w:r>
        <w:t xml:space="preserve">The Discharger may conduct monitoring for </w:t>
      </w:r>
      <w:r w:rsidRPr="00887520">
        <w:rPr>
          <w:b/>
          <w:bCs/>
        </w:rPr>
        <w:t>aluminum</w:t>
      </w:r>
      <w:r>
        <w:t xml:space="preserve"> using either total or</w:t>
      </w:r>
      <w:r w:rsidR="00732AC3">
        <w:t xml:space="preserve"> </w:t>
      </w:r>
      <w:r w:rsidR="0065632E">
        <w:t>acid soluble</w:t>
      </w:r>
      <w:r>
        <w:t xml:space="preserve"> (inductively coupled plasma/atomic emission spectrometry or inductively coupled plasma/mass spectrometry) analysis methods, as supported by U.S. EPA’s </w:t>
      </w:r>
      <w:r w:rsidRPr="00CB75DA">
        <w:rPr>
          <w:i/>
          <w:iCs/>
        </w:rPr>
        <w:t>Ambient Water Quality Criteria for Aluminum</w:t>
      </w:r>
      <w:r>
        <w:t xml:space="preserve"> document (EPA </w:t>
      </w:r>
      <w:r w:rsidR="00732AC3">
        <w:t>822-R-18-001</w:t>
      </w:r>
      <w:r>
        <w:t>), or other standard methods that exclude aluminum silicate particles as approved by the Executive Officer.</w:t>
      </w:r>
    </w:p>
    <w:p w14:paraId="172A04A6" w14:textId="00021FFB" w:rsidR="00BF6E37" w:rsidRDefault="00887520" w:rsidP="00BF6E37">
      <w:pPr>
        <w:pStyle w:val="BodyNumber1125"/>
      </w:pPr>
      <w:r>
        <w:t>j</w:t>
      </w:r>
      <w:r w:rsidR="00BF6E37" w:rsidRPr="0042646D">
        <w:t>.</w:t>
      </w:r>
      <w:r w:rsidR="00BF6E37" w:rsidRPr="0042646D">
        <w:tab/>
      </w:r>
      <w:r w:rsidR="00BF6E37" w:rsidRPr="0042646D">
        <w:rPr>
          <w:b/>
        </w:rPr>
        <w:t>Total Coliform Organisms.</w:t>
      </w:r>
      <w:r w:rsidR="00BF6E37" w:rsidRPr="0042646D">
        <w:t xml:space="preserve"> </w:t>
      </w:r>
      <w:r w:rsidR="00BF6E37">
        <w:t xml:space="preserve">In lieu of collecting samples at Monitoring Location EFF-001, samples </w:t>
      </w:r>
      <w:r w:rsidR="00DC4ECB">
        <w:t xml:space="preserve">for total coliform organisms </w:t>
      </w:r>
      <w:r w:rsidR="00BF6E37">
        <w:t>shall be collected immediately following the chlorine contact tank, prior to the transfer to the storage/polishing reservoir.</w:t>
      </w:r>
    </w:p>
    <w:p w14:paraId="4A6A54DB" w14:textId="773136D1" w:rsidR="00F04AA1" w:rsidRPr="0042646D" w:rsidRDefault="00887520" w:rsidP="00F04AA1">
      <w:pPr>
        <w:pStyle w:val="BodyNumber1125"/>
      </w:pPr>
      <w:r>
        <w:t>k</w:t>
      </w:r>
      <w:r w:rsidR="00F04AA1" w:rsidRPr="0042646D">
        <w:t>.</w:t>
      </w:r>
      <w:r w:rsidR="00F04AA1" w:rsidRPr="0042646D">
        <w:tab/>
      </w:r>
      <w:r w:rsidR="00F04AA1" w:rsidRPr="00F04AA1">
        <w:rPr>
          <w:b/>
          <w:bCs/>
        </w:rPr>
        <w:t>Nitrate plus Nitrite.</w:t>
      </w:r>
      <w:r w:rsidR="00F04AA1">
        <w:t xml:space="preserve"> Monitoring for nitrate and nitrite shall be conducted concurrently</w:t>
      </w:r>
      <w:r w:rsidR="0015029D">
        <w:t>.</w:t>
      </w:r>
    </w:p>
    <w:p w14:paraId="5D01D2D5" w14:textId="46E11C51" w:rsidR="00FE6D42" w:rsidRDefault="00887520" w:rsidP="00FE6D42">
      <w:pPr>
        <w:pStyle w:val="BodyNumber1125"/>
      </w:pPr>
      <w:r>
        <w:t>l</w:t>
      </w:r>
      <w:r w:rsidR="00FE6D42">
        <w:t>.</w:t>
      </w:r>
      <w:r w:rsidR="00FE6D42">
        <w:tab/>
      </w:r>
      <w:r w:rsidR="00FE6D42" w:rsidRPr="00973020">
        <w:rPr>
          <w:b/>
          <w:bCs/>
        </w:rPr>
        <w:t xml:space="preserve">Dissolved Organic Carbon </w:t>
      </w:r>
      <w:r w:rsidR="00FE6D42" w:rsidRPr="00D4421E">
        <w:t xml:space="preserve">monitoring </w:t>
      </w:r>
      <w:r w:rsidR="00FE6D42">
        <w:t xml:space="preserve">shall be conducted concurrently with hardness </w:t>
      </w:r>
      <w:r w:rsidR="006F24DB">
        <w:t xml:space="preserve">and pH </w:t>
      </w:r>
      <w:r w:rsidR="00FE6D42">
        <w:t xml:space="preserve">sampling. </w:t>
      </w:r>
    </w:p>
    <w:p w14:paraId="214EB493" w14:textId="68C423A9" w:rsidR="002A7839" w:rsidRPr="0042646D" w:rsidRDefault="000F2992" w:rsidP="0070114B">
      <w:pPr>
        <w:pStyle w:val="Headings1-E"/>
      </w:pPr>
      <w:bookmarkStart w:id="105" w:name="_Toc91787775"/>
      <w:bookmarkStart w:id="106" w:name="_Hlk16250875"/>
      <w:bookmarkEnd w:id="95"/>
      <w:r w:rsidRPr="0042646D">
        <w:t>V.</w:t>
      </w:r>
      <w:r w:rsidRPr="0042646D">
        <w:tab/>
      </w:r>
      <w:bookmarkStart w:id="107" w:name="V_Whole_Eff_Tox"/>
      <w:bookmarkEnd w:id="107"/>
      <w:r w:rsidR="00DF775E" w:rsidRPr="0042646D">
        <w:t>Whole Effluent Toxicity Testing Requirements</w:t>
      </w:r>
      <w:bookmarkEnd w:id="105"/>
    </w:p>
    <w:p w14:paraId="6E24FC2A" w14:textId="58E1B310" w:rsidR="00FA13A6" w:rsidRPr="0042646D" w:rsidRDefault="000F2992" w:rsidP="00FA13A6">
      <w:pPr>
        <w:pStyle w:val="BodyNumber0375"/>
      </w:pPr>
      <w:bookmarkStart w:id="108" w:name="_Hlk16250892"/>
      <w:bookmarkEnd w:id="106"/>
      <w:r w:rsidRPr="0042646D">
        <w:rPr>
          <w:b/>
        </w:rPr>
        <w:t>A.</w:t>
      </w:r>
      <w:r w:rsidRPr="0042646D">
        <w:rPr>
          <w:b/>
        </w:rPr>
        <w:tab/>
      </w:r>
      <w:r w:rsidR="00945828" w:rsidRPr="007D4469">
        <w:rPr>
          <w:b/>
        </w:rPr>
        <w:t>Acute Toxicity Testing.</w:t>
      </w:r>
      <w:r w:rsidR="00FA13A6" w:rsidRPr="0042646D">
        <w:t xml:space="preserve"> The Discharger shall meet the </w:t>
      </w:r>
      <w:r w:rsidR="00DC4ECB">
        <w:t xml:space="preserve">following </w:t>
      </w:r>
      <w:r w:rsidR="00FA13A6" w:rsidRPr="0042646D">
        <w:t>acute toxicity testing requirement</w:t>
      </w:r>
      <w:r w:rsidR="00DC4ECB">
        <w:t>s</w:t>
      </w:r>
      <w:r w:rsidR="00FA13A6" w:rsidRPr="0042646D">
        <w:t>:</w:t>
      </w:r>
    </w:p>
    <w:p w14:paraId="1BEAD7FD" w14:textId="3671E88D" w:rsidR="00FA13A6" w:rsidRPr="0042646D" w:rsidRDefault="00FA13A6" w:rsidP="00FA13A6">
      <w:pPr>
        <w:pStyle w:val="BodyNumber075"/>
      </w:pPr>
      <w:r w:rsidRPr="0042646D">
        <w:t>1.</w:t>
      </w:r>
      <w:r w:rsidRPr="0042646D">
        <w:tab/>
      </w:r>
      <w:r w:rsidRPr="0042646D">
        <w:rPr>
          <w:b/>
        </w:rPr>
        <w:t>Monitoring Frequency</w:t>
      </w:r>
      <w:r w:rsidRPr="0042646D">
        <w:t xml:space="preserve"> – </w:t>
      </w:r>
      <w:r w:rsidR="006F24DB">
        <w:t>When discharging to Bloods Creek, t</w:t>
      </w:r>
      <w:r w:rsidRPr="0042646D">
        <w:t xml:space="preserve">he Discharger shall perform </w:t>
      </w:r>
      <w:r>
        <w:t>annual</w:t>
      </w:r>
      <w:r w:rsidRPr="0042646D">
        <w:t xml:space="preserve"> acute toxicity testing, concurrent with effluent ammonia sampling.</w:t>
      </w:r>
    </w:p>
    <w:p w14:paraId="6BFCA61A" w14:textId="029B6F9C" w:rsidR="00FA13A6" w:rsidRPr="0042646D" w:rsidRDefault="00FA13A6" w:rsidP="00FA13A6">
      <w:pPr>
        <w:pStyle w:val="BodyNumber075"/>
      </w:pPr>
      <w:bookmarkStart w:id="109" w:name="_Hlk16250990"/>
      <w:r w:rsidRPr="0042646D">
        <w:t>2.</w:t>
      </w:r>
      <w:r w:rsidRPr="0042646D">
        <w:tab/>
      </w:r>
      <w:r w:rsidRPr="0042646D">
        <w:rPr>
          <w:b/>
        </w:rPr>
        <w:t>Sample Types</w:t>
      </w:r>
      <w:r w:rsidRPr="0042646D">
        <w:t xml:space="preserve"> – The Discharger may use flow-through or static renewal testing. For static renewal testing, the samples shall be grab samples and shall be representative of the volume and quality of the discharge. The effluent samples shall be taken at Monitoring Location </w:t>
      </w:r>
      <w:r>
        <w:t>EFF-001</w:t>
      </w:r>
      <w:r w:rsidRPr="0042646D">
        <w:t>.</w:t>
      </w:r>
    </w:p>
    <w:bookmarkEnd w:id="109"/>
    <w:p w14:paraId="41487EDB" w14:textId="2C8EB504" w:rsidR="00FA13A6" w:rsidRPr="0042646D" w:rsidRDefault="00FA13A6" w:rsidP="00FA13A6">
      <w:pPr>
        <w:pStyle w:val="BodyNumber075"/>
      </w:pPr>
      <w:r w:rsidRPr="0042646D">
        <w:t>3.</w:t>
      </w:r>
      <w:r w:rsidRPr="0042646D">
        <w:tab/>
      </w:r>
      <w:r w:rsidRPr="0042646D">
        <w:rPr>
          <w:b/>
        </w:rPr>
        <w:t xml:space="preserve">Test Species </w:t>
      </w:r>
      <w:r w:rsidRPr="0042646D">
        <w:t xml:space="preserve">– Test species shall be </w:t>
      </w:r>
      <w:r w:rsidRPr="00CA3797">
        <w:t>rainbow trout (</w:t>
      </w:r>
      <w:r w:rsidRPr="00CA3797">
        <w:rPr>
          <w:i/>
        </w:rPr>
        <w:t>Oncorhynchus mykiss</w:t>
      </w:r>
      <w:r w:rsidRPr="00CA3797">
        <w:t>)</w:t>
      </w:r>
      <w:r w:rsidRPr="0042646D">
        <w:t>.</w:t>
      </w:r>
    </w:p>
    <w:p w14:paraId="0C05FC38" w14:textId="77777777" w:rsidR="00FA13A6" w:rsidRPr="0042646D" w:rsidRDefault="00FA13A6" w:rsidP="00FA13A6">
      <w:pPr>
        <w:pStyle w:val="BodyNumber075"/>
      </w:pPr>
      <w:r w:rsidRPr="0042646D">
        <w:t>4.</w:t>
      </w:r>
      <w:r w:rsidRPr="0042646D">
        <w:tab/>
      </w:r>
      <w:r w:rsidRPr="0042646D">
        <w:rPr>
          <w:b/>
        </w:rPr>
        <w:t>Methods</w:t>
      </w:r>
      <w:r w:rsidRPr="0042646D">
        <w:t xml:space="preserve"> – The acute toxicity testing samples shall be analyzed using EPA-821-R-02-012, Fifth Edition. Temperature, total residual chlorine, and pH shall be recorded at the time of sample collection. No pH adjustment may be made unless approved by the Executive Officer.</w:t>
      </w:r>
    </w:p>
    <w:p w14:paraId="7EE2CCCF" w14:textId="4B1E88D2" w:rsidR="00FA13A6" w:rsidRPr="0042646D" w:rsidRDefault="00FA13A6" w:rsidP="00FA13A6">
      <w:pPr>
        <w:pStyle w:val="BodyNumber075"/>
      </w:pPr>
      <w:r w:rsidRPr="0042646D">
        <w:t>5.</w:t>
      </w:r>
      <w:r w:rsidRPr="0042646D">
        <w:tab/>
      </w:r>
      <w:r w:rsidRPr="0042646D">
        <w:rPr>
          <w:b/>
        </w:rPr>
        <w:t>Test Failure</w:t>
      </w:r>
      <w:r w:rsidRPr="0042646D">
        <w:t xml:space="preserve"> – If an acute toxicity test does not meet all test acceptability criteria, as specified in the test method, the Discharger must re-sample and re-test as soon as possible, not to exceed 7 days following notification of test failure.</w:t>
      </w:r>
    </w:p>
    <w:p w14:paraId="5DD81B1B" w14:textId="06DFB5FB" w:rsidR="00FA13A6" w:rsidRPr="0042646D" w:rsidRDefault="00FA13A6" w:rsidP="00FA13A6">
      <w:pPr>
        <w:pStyle w:val="BodyNumber0375"/>
      </w:pPr>
      <w:r w:rsidRPr="0042646D">
        <w:rPr>
          <w:b/>
        </w:rPr>
        <w:t>B.</w:t>
      </w:r>
      <w:r w:rsidRPr="0042646D">
        <w:rPr>
          <w:b/>
        </w:rPr>
        <w:tab/>
        <w:t>Chronic Toxicity Testing.</w:t>
      </w:r>
      <w:r w:rsidRPr="0042646D">
        <w:t xml:space="preserve"> The Discharger shall meet the </w:t>
      </w:r>
      <w:r w:rsidR="00E974E7">
        <w:t xml:space="preserve">following </w:t>
      </w:r>
      <w:r w:rsidRPr="0042646D">
        <w:t>chronic toxicity testing requirements:</w:t>
      </w:r>
    </w:p>
    <w:p w14:paraId="54F0F2CD" w14:textId="5F42CD0B" w:rsidR="00FA13A6" w:rsidRPr="00301B56" w:rsidRDefault="00FA13A6" w:rsidP="00FA13A6">
      <w:pPr>
        <w:pStyle w:val="BodyNumber075"/>
      </w:pPr>
      <w:bookmarkStart w:id="110" w:name="_Hlk16251034"/>
      <w:r w:rsidRPr="0042646D">
        <w:t>1.</w:t>
      </w:r>
      <w:r w:rsidRPr="0042646D">
        <w:tab/>
      </w:r>
      <w:r w:rsidRPr="0042646D">
        <w:rPr>
          <w:b/>
        </w:rPr>
        <w:t>Monitoring Frequency</w:t>
      </w:r>
      <w:r w:rsidRPr="0042646D">
        <w:t xml:space="preserve"> – </w:t>
      </w:r>
      <w:bookmarkEnd w:id="110"/>
      <w:r w:rsidR="00411FE2">
        <w:t>W</w:t>
      </w:r>
      <w:r w:rsidR="00411FE2" w:rsidRPr="001D56FE">
        <w:t>hen discharging to Bloods Creek</w:t>
      </w:r>
      <w:r w:rsidR="00411FE2">
        <w:t>,</w:t>
      </w:r>
      <w:r w:rsidR="00411FE2" w:rsidRPr="00955760">
        <w:t xml:space="preserve"> </w:t>
      </w:r>
      <w:r w:rsidR="00411FE2">
        <w:t>t</w:t>
      </w:r>
      <w:r w:rsidR="00411FE2" w:rsidRPr="00A729E8">
        <w:t xml:space="preserve">he Discharger shall perform three species chronic toxicity testing once during the first </w:t>
      </w:r>
      <w:r w:rsidR="00FD4859">
        <w:t xml:space="preserve">discharge season where a </w:t>
      </w:r>
      <w:r w:rsidR="00411FE2" w:rsidRPr="00A729E8">
        <w:t xml:space="preserve">discharge to Bloods Creek occurs after the effective date of this Order. If a discharge to </w:t>
      </w:r>
      <w:r w:rsidR="00411FE2" w:rsidRPr="00301B56">
        <w:t>Bloods Creek does not occur during the term of this Order, the Discharger is not required to conduct chronic toxicity testing</w:t>
      </w:r>
      <w:r w:rsidRPr="00301B56">
        <w:t xml:space="preserve">. If the result of the routine chronic toxicity testing event exhibits toxicity, demonstrated by a result greater than </w:t>
      </w:r>
      <w:r w:rsidR="00732AC3">
        <w:t>4</w:t>
      </w:r>
      <w:r w:rsidRPr="00301B56">
        <w:t xml:space="preserve"> TUc (as 100/EC</w:t>
      </w:r>
      <w:r w:rsidRPr="00301B56">
        <w:rPr>
          <w:vertAlign w:val="subscript"/>
        </w:rPr>
        <w:t>25</w:t>
      </w:r>
      <w:r w:rsidRPr="00301B56">
        <w:t xml:space="preserve">) </w:t>
      </w:r>
      <w:r w:rsidRPr="00301B56">
        <w:rPr>
          <w:u w:val="single"/>
        </w:rPr>
        <w:t>AND</w:t>
      </w:r>
      <w:r w:rsidRPr="00301B56">
        <w:t xml:space="preserve"> a percent effect greater than 25 percent at </w:t>
      </w:r>
      <w:r w:rsidR="00732AC3">
        <w:t>25</w:t>
      </w:r>
      <w:r w:rsidR="00732AC3" w:rsidRPr="00301B56">
        <w:t xml:space="preserve"> </w:t>
      </w:r>
      <w:r w:rsidRPr="00301B56">
        <w:t>percent effluent, the Discharger has the option of conducting two additional compliance monitoring events and perform chronic toxicity testing using the species that exhibited toxicity in order to calculate a median. The optional compliance monitoring events shall occur at least one week apart, and the final monitoring event shall be initiated no later than 6 weeks from the routine monitoring event that exhibited toxicity. See Compliance Determination section VII.L for procedures for calculating 6-week median.</w:t>
      </w:r>
    </w:p>
    <w:p w14:paraId="121DA9FF" w14:textId="27C1A51C" w:rsidR="00FA13A6" w:rsidRPr="0042646D" w:rsidRDefault="00FA13A6" w:rsidP="00FA13A6">
      <w:pPr>
        <w:pStyle w:val="BodyNumber075"/>
      </w:pPr>
      <w:r w:rsidRPr="00301B56">
        <w:t>2.</w:t>
      </w:r>
      <w:r w:rsidRPr="00301B56">
        <w:tab/>
      </w:r>
      <w:r w:rsidRPr="00301B56">
        <w:rPr>
          <w:b/>
        </w:rPr>
        <w:t>Sample Types</w:t>
      </w:r>
      <w:r w:rsidRPr="00301B56">
        <w:t xml:space="preserve"> – Effluent samples shall grab samples and shall be representative of the volume and quality of the discharge. The effluent samples shall be taken at Monitoring Location </w:t>
      </w:r>
      <w:r w:rsidR="00411FE2" w:rsidRPr="00301B56">
        <w:t>EFF-001</w:t>
      </w:r>
      <w:r w:rsidRPr="00301B56">
        <w:t>. The receiving water control shall be a grab sample obtained from Monitoring Location</w:t>
      </w:r>
      <w:r w:rsidR="00411FE2" w:rsidRPr="00301B56">
        <w:t xml:space="preserve"> RSW-001</w:t>
      </w:r>
      <w:r w:rsidRPr="00301B56">
        <w:t xml:space="preserve">, as </w:t>
      </w:r>
      <w:r w:rsidRPr="0042646D">
        <w:t>identified in this Monitoring and Reporting Program.</w:t>
      </w:r>
    </w:p>
    <w:p w14:paraId="170F6897" w14:textId="77777777" w:rsidR="00FA13A6" w:rsidRPr="0042646D" w:rsidRDefault="00FA13A6" w:rsidP="00FA13A6">
      <w:pPr>
        <w:pStyle w:val="BodyNumber075"/>
        <w:rPr>
          <w:u w:val="single"/>
        </w:rPr>
      </w:pPr>
      <w:r w:rsidRPr="0042646D">
        <w:t>3.</w:t>
      </w:r>
      <w:r w:rsidRPr="0042646D">
        <w:tab/>
      </w:r>
      <w:r w:rsidRPr="0042646D">
        <w:rPr>
          <w:b/>
        </w:rPr>
        <w:t>Sample Volumes</w:t>
      </w:r>
      <w:r w:rsidRPr="0042646D">
        <w:t xml:space="preserve"> – Adequate sample volumes shall be collected to provide renewal water to complete the test in the event that the discharge is intermittent.</w:t>
      </w:r>
    </w:p>
    <w:p w14:paraId="3793F806" w14:textId="77777777" w:rsidR="00D83BD8" w:rsidRDefault="00FA13A6" w:rsidP="00FA13A6">
      <w:pPr>
        <w:pStyle w:val="BodyNumber075"/>
      </w:pPr>
      <w:r w:rsidRPr="0042646D">
        <w:t>4.</w:t>
      </w:r>
      <w:r w:rsidRPr="0042646D">
        <w:tab/>
      </w:r>
      <w:r w:rsidRPr="0042646D">
        <w:rPr>
          <w:b/>
        </w:rPr>
        <w:t xml:space="preserve">Test Species </w:t>
      </w:r>
      <w:r w:rsidRPr="0042646D">
        <w:t>–</w:t>
      </w:r>
      <w:r w:rsidR="00D83BD8">
        <w:t xml:space="preserve"> Chronic toxicity testing measures sublethal (e.g., reduced growth, reproduction) and/or lethal effects to test organisms exposed to an effluent compared to that of the control organisms. The Discharger shall conduct chronic toxicity tests with:</w:t>
      </w:r>
    </w:p>
    <w:p w14:paraId="1AF116FE" w14:textId="77777777" w:rsidR="00D83BD8" w:rsidRDefault="00D83BD8" w:rsidP="00D83BD8">
      <w:pPr>
        <w:pStyle w:val="BodyNumber075"/>
        <w:ind w:left="1800" w:firstLine="0"/>
      </w:pPr>
      <w:r>
        <w:t xml:space="preserve">a. The cladoceran, water flea, Ceriodaphnia dubia (survival and reproduction test); </w:t>
      </w:r>
    </w:p>
    <w:p w14:paraId="1E57444A" w14:textId="77777777" w:rsidR="00D83BD8" w:rsidRDefault="00D83BD8" w:rsidP="00D83BD8">
      <w:pPr>
        <w:pStyle w:val="BodyNumber075"/>
        <w:ind w:left="1800" w:firstLine="0"/>
      </w:pPr>
      <w:r>
        <w:t>b. The fathead minnow, Pimephales promelas (larval survival and growth test); and</w:t>
      </w:r>
    </w:p>
    <w:p w14:paraId="0A398699" w14:textId="2B8EBF8D" w:rsidR="00FA13A6" w:rsidRPr="0042646D" w:rsidRDefault="00D83BD8" w:rsidP="00D83BD8">
      <w:pPr>
        <w:pStyle w:val="BodyNumber075"/>
        <w:ind w:firstLine="360"/>
      </w:pPr>
      <w:r>
        <w:t>c. The green alga, Selenastrum capricornutum (growth test)</w:t>
      </w:r>
    </w:p>
    <w:p w14:paraId="5BED47A3" w14:textId="77777777" w:rsidR="00FA13A6" w:rsidRPr="0042646D" w:rsidRDefault="00FA13A6" w:rsidP="00FA13A6">
      <w:pPr>
        <w:pStyle w:val="BodyNumber075"/>
      </w:pPr>
      <w:r w:rsidRPr="0042646D">
        <w:t>5.</w:t>
      </w:r>
      <w:r w:rsidRPr="0042646D">
        <w:tab/>
      </w:r>
      <w:r w:rsidRPr="0042646D">
        <w:rPr>
          <w:b/>
        </w:rPr>
        <w:t>Methods</w:t>
      </w:r>
      <w:r w:rsidRPr="0042646D">
        <w:t xml:space="preserve"> – The presence of chronic toxicity shall be estimated as specified in Short-term Methods for Estimating the Chronic Toxicity of Effluents and Receiving Waters to Freshwater Organisms, Fourth Edition, EPA/821-R-02-013, October 2002.</w:t>
      </w:r>
    </w:p>
    <w:p w14:paraId="38E230ED" w14:textId="77777777" w:rsidR="00FA13A6" w:rsidRPr="0042646D" w:rsidRDefault="00FA13A6" w:rsidP="00FA13A6">
      <w:pPr>
        <w:pStyle w:val="BodyNumber075"/>
      </w:pPr>
      <w:r w:rsidRPr="0042646D">
        <w:t>6.</w:t>
      </w:r>
      <w:r w:rsidRPr="0042646D">
        <w:tab/>
      </w:r>
      <w:r w:rsidRPr="0042646D">
        <w:rPr>
          <w:b/>
        </w:rPr>
        <w:t xml:space="preserve">Reference Toxicant </w:t>
      </w:r>
      <w:r w:rsidRPr="0042646D">
        <w:t>– As required by the SIP, all chronic toxicity tests shall be conducted with concurrent testing with a reference toxicant and shall be reported with the chronic toxicity test results.</w:t>
      </w:r>
    </w:p>
    <w:p w14:paraId="587BBF79" w14:textId="3E8EEE60" w:rsidR="00FA13A6" w:rsidRPr="0042646D" w:rsidRDefault="00FA13A6" w:rsidP="00FA13A6">
      <w:pPr>
        <w:pStyle w:val="BodyNumber075"/>
        <w:rPr>
          <w:u w:val="single"/>
        </w:rPr>
      </w:pPr>
      <w:r w:rsidRPr="0042646D">
        <w:t>7.</w:t>
      </w:r>
      <w:r w:rsidRPr="0042646D">
        <w:tab/>
      </w:r>
      <w:r w:rsidRPr="0042646D">
        <w:rPr>
          <w:b/>
        </w:rPr>
        <w:t>Dilutions</w:t>
      </w:r>
      <w:r w:rsidRPr="0042646D">
        <w:t xml:space="preserve"> – For routine and compliance chronic toxicity monitoring, the chronic toxicity testing shall be performed using the dilution series identified in Table E-</w:t>
      </w:r>
      <w:r w:rsidR="006D6802">
        <w:t>4</w:t>
      </w:r>
      <w:r w:rsidRPr="0042646D">
        <w:t>, below. For TRE monitoring, the chronic toxicity testing shall be performed using the dilution series identified in Table E-</w:t>
      </w:r>
      <w:r w:rsidR="006D6802">
        <w:t>4</w:t>
      </w:r>
      <w:r w:rsidRPr="0042646D">
        <w:t>, below, unless an alternative dilution series is detailed in the submitted TRE Action Plan. A receiving water control or laboratory water control may be used as the diluent.</w:t>
      </w:r>
    </w:p>
    <w:p w14:paraId="1E6D7AD2" w14:textId="77777777" w:rsidR="00FA13A6" w:rsidRPr="0042646D" w:rsidRDefault="00FA13A6" w:rsidP="00FA13A6">
      <w:pPr>
        <w:pStyle w:val="TableE"/>
      </w:pPr>
      <w:bookmarkStart w:id="111" w:name="_Toc491172880"/>
      <w:bookmarkStart w:id="112" w:name="_Toc20897452"/>
      <w:r w:rsidRPr="0042646D">
        <w:t>Table E-</w:t>
      </w:r>
      <w:r w:rsidRPr="0042646D">
        <w:fldChar w:fldCharType="begin"/>
      </w:r>
      <w:r w:rsidRPr="0042646D">
        <w:instrText xml:space="preserve"> LISTNUM  OutlineDefault \l 3 </w:instrText>
      </w:r>
      <w:r w:rsidRPr="0042646D">
        <w:fldChar w:fldCharType="end">
          <w:numberingChange w:id="113" w:author="Elankovan, Saranya@Waterboards" w:date="2022-05-12T22:02:00Z" w:original="4."/>
        </w:fldChar>
      </w:r>
      <w:r w:rsidRPr="0042646D">
        <w:t xml:space="preserve"> Chronic Toxicity Testing Dilution Series</w:t>
      </w:r>
      <w:bookmarkEnd w:id="111"/>
      <w:bookmarkEnd w:id="112"/>
    </w:p>
    <w:tbl>
      <w:tblPr>
        <w:tblStyle w:val="TableGrid"/>
        <w:tblW w:w="0" w:type="auto"/>
        <w:tblLook w:val="0620" w:firstRow="1" w:lastRow="0" w:firstColumn="0" w:lastColumn="0" w:noHBand="1" w:noVBand="1"/>
      </w:tblPr>
      <w:tblGrid>
        <w:gridCol w:w="1438"/>
        <w:gridCol w:w="1438"/>
        <w:gridCol w:w="1438"/>
        <w:gridCol w:w="1439"/>
        <w:gridCol w:w="1439"/>
        <w:gridCol w:w="1439"/>
        <w:gridCol w:w="1439"/>
      </w:tblGrid>
      <w:tr w:rsidR="00FA13A6" w:rsidRPr="0042646D" w14:paraId="19733B1D" w14:textId="77777777" w:rsidTr="00392583">
        <w:tc>
          <w:tcPr>
            <w:tcW w:w="1438" w:type="dxa"/>
          </w:tcPr>
          <w:p w14:paraId="690D9969" w14:textId="77777777" w:rsidR="00FA13A6" w:rsidRPr="0042646D" w:rsidRDefault="00FA13A6" w:rsidP="00392583">
            <w:pPr>
              <w:pStyle w:val="TableHeader"/>
            </w:pPr>
            <w:r w:rsidRPr="0042646D">
              <w:t>Samples</w:t>
            </w:r>
          </w:p>
        </w:tc>
        <w:tc>
          <w:tcPr>
            <w:tcW w:w="1438" w:type="dxa"/>
          </w:tcPr>
          <w:p w14:paraId="49C34A27" w14:textId="77777777" w:rsidR="00FA13A6" w:rsidRPr="0042646D" w:rsidRDefault="00FA13A6" w:rsidP="00392583">
            <w:pPr>
              <w:pStyle w:val="TableHeader"/>
            </w:pPr>
            <w:r w:rsidRPr="0042646D">
              <w:t>Dilution%</w:t>
            </w:r>
          </w:p>
        </w:tc>
        <w:tc>
          <w:tcPr>
            <w:tcW w:w="1438" w:type="dxa"/>
          </w:tcPr>
          <w:p w14:paraId="6400A16B" w14:textId="77777777" w:rsidR="00FA13A6" w:rsidRPr="0042646D" w:rsidRDefault="00FA13A6" w:rsidP="00392583">
            <w:pPr>
              <w:pStyle w:val="TableHeader"/>
            </w:pPr>
            <w:r w:rsidRPr="0042646D">
              <w:t>Dilution%</w:t>
            </w:r>
          </w:p>
        </w:tc>
        <w:tc>
          <w:tcPr>
            <w:tcW w:w="1439" w:type="dxa"/>
          </w:tcPr>
          <w:p w14:paraId="073D6B41" w14:textId="77777777" w:rsidR="00FA13A6" w:rsidRPr="0042646D" w:rsidRDefault="00FA13A6" w:rsidP="00392583">
            <w:pPr>
              <w:pStyle w:val="TableHeader"/>
            </w:pPr>
            <w:r w:rsidRPr="0042646D">
              <w:t>Dilution%</w:t>
            </w:r>
          </w:p>
        </w:tc>
        <w:tc>
          <w:tcPr>
            <w:tcW w:w="1439" w:type="dxa"/>
          </w:tcPr>
          <w:p w14:paraId="5A4846DF" w14:textId="77777777" w:rsidR="00FA13A6" w:rsidRPr="0042646D" w:rsidRDefault="00FA13A6" w:rsidP="00392583">
            <w:pPr>
              <w:pStyle w:val="TableHeader"/>
            </w:pPr>
            <w:r w:rsidRPr="0042646D">
              <w:t>Dilution%</w:t>
            </w:r>
          </w:p>
        </w:tc>
        <w:tc>
          <w:tcPr>
            <w:tcW w:w="1439" w:type="dxa"/>
          </w:tcPr>
          <w:p w14:paraId="21D3C3F0" w14:textId="77777777" w:rsidR="00FA13A6" w:rsidRPr="0042646D" w:rsidRDefault="00FA13A6" w:rsidP="00392583">
            <w:pPr>
              <w:pStyle w:val="TableHeader"/>
            </w:pPr>
            <w:r w:rsidRPr="0042646D">
              <w:t>Dilution%</w:t>
            </w:r>
          </w:p>
        </w:tc>
        <w:tc>
          <w:tcPr>
            <w:tcW w:w="1439" w:type="dxa"/>
          </w:tcPr>
          <w:p w14:paraId="54108961" w14:textId="77777777" w:rsidR="00FA13A6" w:rsidRPr="0042646D" w:rsidRDefault="00FA13A6" w:rsidP="00392583">
            <w:pPr>
              <w:pStyle w:val="TableHeader"/>
            </w:pPr>
            <w:r w:rsidRPr="0042646D">
              <w:t>Controls</w:t>
            </w:r>
          </w:p>
        </w:tc>
      </w:tr>
      <w:tr w:rsidR="00FA13A6" w:rsidRPr="0042646D" w14:paraId="68CE1C8E" w14:textId="77777777" w:rsidTr="00392583">
        <w:tc>
          <w:tcPr>
            <w:tcW w:w="1438" w:type="dxa"/>
          </w:tcPr>
          <w:p w14:paraId="74AF7816" w14:textId="77777777" w:rsidR="00FA13A6" w:rsidRPr="005F4EA0" w:rsidRDefault="00FA13A6" w:rsidP="00392583">
            <w:pPr>
              <w:pStyle w:val="TableData"/>
              <w:rPr>
                <w:color w:val="auto"/>
              </w:rPr>
            </w:pPr>
            <w:r w:rsidRPr="005F4EA0">
              <w:rPr>
                <w:color w:val="auto"/>
              </w:rPr>
              <w:t>% Effluent</w:t>
            </w:r>
          </w:p>
        </w:tc>
        <w:tc>
          <w:tcPr>
            <w:tcW w:w="1438" w:type="dxa"/>
          </w:tcPr>
          <w:p w14:paraId="0A9ED8CF" w14:textId="77777777" w:rsidR="00FA13A6" w:rsidRPr="005F4EA0" w:rsidRDefault="00FA13A6" w:rsidP="00392583">
            <w:pPr>
              <w:pStyle w:val="TableData"/>
              <w:rPr>
                <w:color w:val="auto"/>
              </w:rPr>
            </w:pPr>
            <w:r w:rsidRPr="005F4EA0">
              <w:rPr>
                <w:color w:val="auto"/>
              </w:rPr>
              <w:t>100</w:t>
            </w:r>
          </w:p>
        </w:tc>
        <w:tc>
          <w:tcPr>
            <w:tcW w:w="1438" w:type="dxa"/>
          </w:tcPr>
          <w:p w14:paraId="0AF03792" w14:textId="7116AFAD" w:rsidR="00FA13A6" w:rsidRPr="005F4EA0" w:rsidRDefault="00705BBF" w:rsidP="00392583">
            <w:pPr>
              <w:pStyle w:val="TableData"/>
              <w:rPr>
                <w:color w:val="auto"/>
              </w:rPr>
            </w:pPr>
            <w:r>
              <w:rPr>
                <w:color w:val="auto"/>
              </w:rPr>
              <w:t>50</w:t>
            </w:r>
          </w:p>
        </w:tc>
        <w:tc>
          <w:tcPr>
            <w:tcW w:w="1439" w:type="dxa"/>
          </w:tcPr>
          <w:p w14:paraId="3C90A29F" w14:textId="6CF25E53" w:rsidR="00FA13A6" w:rsidRPr="005F4EA0" w:rsidRDefault="00705BBF" w:rsidP="00392583">
            <w:pPr>
              <w:pStyle w:val="TableData"/>
              <w:rPr>
                <w:color w:val="auto"/>
              </w:rPr>
            </w:pPr>
            <w:r>
              <w:rPr>
                <w:color w:val="auto"/>
              </w:rPr>
              <w:t>25</w:t>
            </w:r>
          </w:p>
        </w:tc>
        <w:tc>
          <w:tcPr>
            <w:tcW w:w="1439" w:type="dxa"/>
          </w:tcPr>
          <w:p w14:paraId="13BB8BA6" w14:textId="5A5776EB" w:rsidR="00FA13A6" w:rsidRPr="005F4EA0" w:rsidRDefault="00705BBF" w:rsidP="00392583">
            <w:pPr>
              <w:pStyle w:val="TableData"/>
              <w:rPr>
                <w:color w:val="auto"/>
              </w:rPr>
            </w:pPr>
            <w:r>
              <w:rPr>
                <w:color w:val="auto"/>
              </w:rPr>
              <w:t>12.5</w:t>
            </w:r>
          </w:p>
        </w:tc>
        <w:tc>
          <w:tcPr>
            <w:tcW w:w="1439" w:type="dxa"/>
          </w:tcPr>
          <w:p w14:paraId="1CE929A3" w14:textId="74DE098D" w:rsidR="00FA13A6" w:rsidRPr="005F4EA0" w:rsidRDefault="00705BBF" w:rsidP="00392583">
            <w:pPr>
              <w:pStyle w:val="TableData"/>
              <w:rPr>
                <w:color w:val="auto"/>
              </w:rPr>
            </w:pPr>
            <w:r>
              <w:rPr>
                <w:color w:val="auto"/>
              </w:rPr>
              <w:t>6.25</w:t>
            </w:r>
          </w:p>
        </w:tc>
        <w:tc>
          <w:tcPr>
            <w:tcW w:w="1439" w:type="dxa"/>
          </w:tcPr>
          <w:p w14:paraId="37EF0CE2" w14:textId="77777777" w:rsidR="00FA13A6" w:rsidRPr="005F4EA0" w:rsidRDefault="00FA13A6" w:rsidP="00392583">
            <w:pPr>
              <w:pStyle w:val="TableData"/>
              <w:rPr>
                <w:color w:val="auto"/>
              </w:rPr>
            </w:pPr>
            <w:r w:rsidRPr="005F4EA0">
              <w:rPr>
                <w:color w:val="auto"/>
              </w:rPr>
              <w:t>0</w:t>
            </w:r>
          </w:p>
        </w:tc>
      </w:tr>
      <w:tr w:rsidR="00FA13A6" w:rsidRPr="0042646D" w14:paraId="47FCE1BE" w14:textId="77777777" w:rsidTr="00392583">
        <w:tc>
          <w:tcPr>
            <w:tcW w:w="1438" w:type="dxa"/>
          </w:tcPr>
          <w:p w14:paraId="462A675A" w14:textId="77777777" w:rsidR="00FA13A6" w:rsidRPr="005F4EA0" w:rsidRDefault="00FA13A6" w:rsidP="00392583">
            <w:pPr>
              <w:pStyle w:val="TableData"/>
              <w:rPr>
                <w:color w:val="auto"/>
              </w:rPr>
            </w:pPr>
            <w:r w:rsidRPr="005F4EA0">
              <w:rPr>
                <w:color w:val="auto"/>
              </w:rPr>
              <w:t>% Control Water</w:t>
            </w:r>
          </w:p>
        </w:tc>
        <w:tc>
          <w:tcPr>
            <w:tcW w:w="1438" w:type="dxa"/>
          </w:tcPr>
          <w:p w14:paraId="63CBB385" w14:textId="77777777" w:rsidR="00FA13A6" w:rsidRPr="005F4EA0" w:rsidRDefault="00FA13A6" w:rsidP="00392583">
            <w:pPr>
              <w:pStyle w:val="TableData"/>
              <w:rPr>
                <w:color w:val="auto"/>
              </w:rPr>
            </w:pPr>
            <w:r w:rsidRPr="005F4EA0">
              <w:rPr>
                <w:color w:val="auto"/>
              </w:rPr>
              <w:t>0</w:t>
            </w:r>
          </w:p>
        </w:tc>
        <w:tc>
          <w:tcPr>
            <w:tcW w:w="1438" w:type="dxa"/>
          </w:tcPr>
          <w:p w14:paraId="18B2EEA1" w14:textId="4CB3B116" w:rsidR="00FA13A6" w:rsidRPr="005F4EA0" w:rsidRDefault="00705BBF" w:rsidP="00392583">
            <w:pPr>
              <w:pStyle w:val="TableData"/>
              <w:rPr>
                <w:color w:val="auto"/>
              </w:rPr>
            </w:pPr>
            <w:r>
              <w:rPr>
                <w:color w:val="auto"/>
              </w:rPr>
              <w:t>50</w:t>
            </w:r>
          </w:p>
        </w:tc>
        <w:tc>
          <w:tcPr>
            <w:tcW w:w="1439" w:type="dxa"/>
          </w:tcPr>
          <w:p w14:paraId="23794CE3" w14:textId="710E636F" w:rsidR="00FA13A6" w:rsidRPr="005F4EA0" w:rsidRDefault="00705BBF" w:rsidP="00392583">
            <w:pPr>
              <w:pStyle w:val="TableData"/>
              <w:rPr>
                <w:color w:val="auto"/>
              </w:rPr>
            </w:pPr>
            <w:r>
              <w:rPr>
                <w:color w:val="auto"/>
              </w:rPr>
              <w:t>75</w:t>
            </w:r>
          </w:p>
        </w:tc>
        <w:tc>
          <w:tcPr>
            <w:tcW w:w="1439" w:type="dxa"/>
          </w:tcPr>
          <w:p w14:paraId="7F87755B" w14:textId="70EE2F85" w:rsidR="00FA13A6" w:rsidRPr="005F4EA0" w:rsidRDefault="00705BBF" w:rsidP="00392583">
            <w:pPr>
              <w:pStyle w:val="TableData"/>
              <w:rPr>
                <w:color w:val="auto"/>
              </w:rPr>
            </w:pPr>
            <w:r>
              <w:rPr>
                <w:color w:val="auto"/>
              </w:rPr>
              <w:t>87.5</w:t>
            </w:r>
          </w:p>
        </w:tc>
        <w:tc>
          <w:tcPr>
            <w:tcW w:w="1439" w:type="dxa"/>
          </w:tcPr>
          <w:p w14:paraId="0AAE1C8C" w14:textId="164A7870" w:rsidR="00FA13A6" w:rsidRPr="005F4EA0" w:rsidRDefault="00705BBF" w:rsidP="00392583">
            <w:pPr>
              <w:pStyle w:val="TableData"/>
              <w:rPr>
                <w:color w:val="auto"/>
              </w:rPr>
            </w:pPr>
            <w:r>
              <w:rPr>
                <w:color w:val="auto"/>
              </w:rPr>
              <w:t>93.75</w:t>
            </w:r>
          </w:p>
        </w:tc>
        <w:tc>
          <w:tcPr>
            <w:tcW w:w="1439" w:type="dxa"/>
          </w:tcPr>
          <w:p w14:paraId="5489DD55" w14:textId="77777777" w:rsidR="00FA13A6" w:rsidRPr="005F4EA0" w:rsidRDefault="00FA13A6" w:rsidP="00392583">
            <w:pPr>
              <w:pStyle w:val="TableData"/>
              <w:rPr>
                <w:color w:val="auto"/>
              </w:rPr>
            </w:pPr>
            <w:r w:rsidRPr="005F4EA0">
              <w:rPr>
                <w:color w:val="auto"/>
              </w:rPr>
              <w:t>100</w:t>
            </w:r>
          </w:p>
        </w:tc>
      </w:tr>
    </w:tbl>
    <w:p w14:paraId="4B6D0406" w14:textId="77777777" w:rsidR="00FA13A6" w:rsidRPr="0042646D" w:rsidRDefault="00FA13A6" w:rsidP="00FA13A6">
      <w:pPr>
        <w:jc w:val="center"/>
      </w:pPr>
    </w:p>
    <w:p w14:paraId="2A99CFAC" w14:textId="77777777" w:rsidR="00FA13A6" w:rsidRPr="0042646D" w:rsidRDefault="00FA13A6" w:rsidP="00FA13A6">
      <w:pPr>
        <w:pStyle w:val="BodyNumber075"/>
      </w:pPr>
      <w:r w:rsidRPr="0042646D">
        <w:t>8.</w:t>
      </w:r>
      <w:r w:rsidRPr="0042646D">
        <w:tab/>
      </w:r>
      <w:r w:rsidRPr="0042646D">
        <w:rPr>
          <w:b/>
        </w:rPr>
        <w:t>Test Failure</w:t>
      </w:r>
      <w:r w:rsidRPr="0042646D">
        <w:t xml:space="preserve"> – The Discharger must re-sample and re-test as soon as possible, but no later than fourteen (14) days after receiving notification of a test failure. A test failure is defined as follows:</w:t>
      </w:r>
    </w:p>
    <w:p w14:paraId="69C0B2E1" w14:textId="77777777" w:rsidR="00FA13A6" w:rsidRPr="0042646D" w:rsidRDefault="00FA13A6" w:rsidP="00FA13A6">
      <w:pPr>
        <w:pStyle w:val="BodyNumber1125"/>
      </w:pPr>
      <w:r w:rsidRPr="0042646D">
        <w:t>a.</w:t>
      </w:r>
      <w:r w:rsidRPr="0042646D">
        <w:tab/>
        <w:t>The reference toxicant test or the effluent test does not meet all test acceptability criteria as specified in the Short-term Methods for Estimating the Chronic Toxicity of Effluents and Receiving Waters to Freshwater Organisms, Fourth Edition, EPA/821-R-02-013, October 2002 (Method Manual), and its subsequent amendments or revisions; or</w:t>
      </w:r>
    </w:p>
    <w:p w14:paraId="209B40D3" w14:textId="77777777" w:rsidR="00FA13A6" w:rsidRPr="0042646D" w:rsidRDefault="00FA13A6" w:rsidP="00FA13A6">
      <w:pPr>
        <w:pStyle w:val="BodyNumber1125"/>
        <w:rPr>
          <w:u w:val="single"/>
        </w:rPr>
      </w:pPr>
      <w:r w:rsidRPr="0042646D">
        <w:t>b.</w:t>
      </w:r>
      <w:r w:rsidRPr="0042646D">
        <w:tab/>
        <w:t xml:space="preserve">The percent minimum significant difference (PMSD) measured for the test exceeds the upper PMSD bound variability criterion in the Method Manual. </w:t>
      </w:r>
    </w:p>
    <w:p w14:paraId="319AF3C3" w14:textId="184ED468" w:rsidR="00FA13A6" w:rsidRPr="0042646D" w:rsidRDefault="00FA13A6" w:rsidP="00FA13A6">
      <w:pPr>
        <w:pStyle w:val="BodyNumber0375"/>
      </w:pPr>
      <w:r w:rsidRPr="0042646D">
        <w:rPr>
          <w:b/>
        </w:rPr>
        <w:t>C.</w:t>
      </w:r>
      <w:r w:rsidRPr="0042646D">
        <w:rPr>
          <w:b/>
        </w:rPr>
        <w:tab/>
        <w:t xml:space="preserve">WET Testing Notification Requirements. </w:t>
      </w:r>
      <w:r w:rsidRPr="0042646D">
        <w:t xml:space="preserve">The Discharger shall notify the Central Valley Water Board within 24-hours after the receipt of test results exceeding the </w:t>
      </w:r>
      <w:r>
        <w:t xml:space="preserve">chronic toxicity </w:t>
      </w:r>
      <w:r w:rsidRPr="0042646D">
        <w:t>monitoring trigger, or an exceedance of the acute toxicity effluent limitation.</w:t>
      </w:r>
    </w:p>
    <w:p w14:paraId="2086423B" w14:textId="77777777" w:rsidR="00FA13A6" w:rsidRPr="0042646D" w:rsidRDefault="00FA13A6" w:rsidP="00FA13A6">
      <w:pPr>
        <w:pStyle w:val="BodyNumber0375"/>
      </w:pPr>
      <w:r w:rsidRPr="0042646D">
        <w:rPr>
          <w:b/>
        </w:rPr>
        <w:t>D.</w:t>
      </w:r>
      <w:r w:rsidRPr="0042646D">
        <w:rPr>
          <w:b/>
        </w:rPr>
        <w:tab/>
        <w:t>WET Testing Reporting Requirements.</w:t>
      </w:r>
      <w:r w:rsidRPr="0042646D">
        <w:t xml:space="preserve"> All toxicity test reports shall include the contracting laboratory’s complete report provided to the Discharger and shall be in accordance with the appropriate “Report Preparation and Test Review” sections of the method manuals. At a minimum, whole effluent toxicity monitoring shall be reported as follows:</w:t>
      </w:r>
    </w:p>
    <w:p w14:paraId="4A993CE6" w14:textId="659F41EE" w:rsidR="006A640E" w:rsidRDefault="00FA13A6" w:rsidP="00FA13A6">
      <w:pPr>
        <w:pStyle w:val="BodyNumber075"/>
      </w:pPr>
      <w:r>
        <w:t>1.</w:t>
      </w:r>
      <w:r>
        <w:tab/>
      </w:r>
      <w:r w:rsidR="006A640E" w:rsidRPr="1DF53B9F">
        <w:rPr>
          <w:b/>
          <w:bCs/>
        </w:rPr>
        <w:t>Test of Significance Toxicity (TST).</w:t>
      </w:r>
      <w:r w:rsidR="006A640E">
        <w:t xml:space="preserve"> For both acute and chronic toxicity testing, the toxicity monitoring results shall be reported to the Central Valley Water Board with the monthly self-monitoring report in which the test occurred, and shall contain, at minimum:</w:t>
      </w:r>
    </w:p>
    <w:p w14:paraId="63B35A16" w14:textId="01595817" w:rsidR="006A640E" w:rsidRDefault="006A640E" w:rsidP="006A640E">
      <w:pPr>
        <w:pStyle w:val="BodyNumber075"/>
        <w:ind w:firstLine="0"/>
      </w:pPr>
      <w:r>
        <w:t>a. The valid toxicity test results for the Test of Significance Toxicity (TST) statistical approach, reported as “Pass” or “Fail” and “Percent Effect” at the Instream Waste Concentration (IWC) for the discharge.</w:t>
      </w:r>
      <w:r w:rsidR="00E974E7">
        <w:t xml:space="preserve">  The IWC for acute toxicity testing is 100 percent effluent and the IWC for chronic toxicity testing is 25 percent effluent.</w:t>
      </w:r>
    </w:p>
    <w:p w14:paraId="4088A865" w14:textId="77777777" w:rsidR="006A640E" w:rsidRDefault="006A640E" w:rsidP="006A640E">
      <w:pPr>
        <w:pStyle w:val="BodyNumber075"/>
        <w:ind w:firstLine="0"/>
      </w:pPr>
      <w:r>
        <w:t>b. The statistical analysis used in National Pollutant Discharge Elimination System Test of Significant Toxicity Implementation Document (EPA 833-R10-003, 2010) Appendix A, Figure A-1 and Table A-1, and Appendix B, Table B-1.</w:t>
      </w:r>
    </w:p>
    <w:p w14:paraId="0E84E35D" w14:textId="11FD6141" w:rsidR="006A640E" w:rsidRDefault="006A640E" w:rsidP="006A640E">
      <w:pPr>
        <w:pStyle w:val="BodyNumber075"/>
        <w:ind w:firstLine="0"/>
      </w:pPr>
      <w:r>
        <w:t>c. Statistical program (e.g., TST calculator, CETIS, etc.) output results, including graphical plots, for each toxicity test.</w:t>
      </w:r>
    </w:p>
    <w:p w14:paraId="59A7825C" w14:textId="271C2E32" w:rsidR="00FA13A6" w:rsidRPr="0042646D" w:rsidRDefault="006A640E" w:rsidP="00FA13A6">
      <w:pPr>
        <w:pStyle w:val="BodyNumber075"/>
      </w:pPr>
      <w:r>
        <w:t>2.</w:t>
      </w:r>
      <w:r>
        <w:tab/>
      </w:r>
      <w:bookmarkStart w:id="114" w:name="_Hlk98508451"/>
      <w:r w:rsidR="00FA13A6" w:rsidRPr="006A640E">
        <w:rPr>
          <w:b/>
          <w:bCs/>
        </w:rPr>
        <w:t>Chronic WET Reporting.</w:t>
      </w:r>
      <w:r w:rsidR="00FA13A6" w:rsidRPr="0042646D">
        <w:t xml:space="preserve"> Routing and compliance chronic toxicity monitoring results shall be reported to the Central Valley Water Board with </w:t>
      </w:r>
      <w:r w:rsidR="00FA13A6" w:rsidRPr="00CB717A">
        <w:t xml:space="preserve">the </w:t>
      </w:r>
      <w:r w:rsidR="002E23B7">
        <w:t>monthly</w:t>
      </w:r>
      <w:r w:rsidR="000521D9">
        <w:t xml:space="preserve"> </w:t>
      </w:r>
      <w:ins w:id="115" w:author="Elankovan, Saranya@Waterboards" w:date="2022-05-12T22:43:00Z">
        <w:r w:rsidR="00254CA2">
          <w:t xml:space="preserve">discharger </w:t>
        </w:r>
      </w:ins>
      <w:r w:rsidR="00FA13A6" w:rsidRPr="00CB717A">
        <w:t>self</w:t>
      </w:r>
      <w:r w:rsidR="00FA13A6" w:rsidRPr="0042646D">
        <w:t>-monitoring report</w:t>
      </w:r>
      <w:r w:rsidR="002E23B7">
        <w:t xml:space="preserve"> </w:t>
      </w:r>
      <w:ins w:id="116" w:author="Elankovan, Saranya@Waterboards" w:date="2022-05-12T22:44:00Z">
        <w:r w:rsidR="000D4474">
          <w:t xml:space="preserve">for the month </w:t>
        </w:r>
      </w:ins>
      <w:r w:rsidR="002E23B7">
        <w:t>in which the test occurred</w:t>
      </w:r>
      <w:r w:rsidR="00FA13A6" w:rsidRPr="0042646D">
        <w:t>, and shall contain, at minimum:</w:t>
      </w:r>
    </w:p>
    <w:p w14:paraId="0A40F4B8" w14:textId="77777777" w:rsidR="00FA13A6" w:rsidRPr="0042646D" w:rsidRDefault="00FA13A6" w:rsidP="00FA13A6">
      <w:pPr>
        <w:pStyle w:val="BodyNumber1125"/>
      </w:pPr>
      <w:r w:rsidRPr="0042646D">
        <w:t>a.</w:t>
      </w:r>
      <w:r w:rsidRPr="0042646D">
        <w:tab/>
        <w:t>The results expressed in TUc, measured as 100/NOEC, and also measured as 100/LC50, 100/EC25, 100/IC25, and 100/IC50, as appropriate.</w:t>
      </w:r>
    </w:p>
    <w:bookmarkEnd w:id="114"/>
    <w:p w14:paraId="78F8DC88" w14:textId="77777777" w:rsidR="00FA13A6" w:rsidRPr="0042646D" w:rsidRDefault="00FA13A6" w:rsidP="00FA13A6">
      <w:pPr>
        <w:pStyle w:val="BodyNumber1125"/>
      </w:pPr>
      <w:r w:rsidRPr="0042646D">
        <w:t>b.</w:t>
      </w:r>
      <w:r w:rsidRPr="0042646D">
        <w:tab/>
        <w:t>The statistical methods used to calculate endpoints;</w:t>
      </w:r>
    </w:p>
    <w:p w14:paraId="7E313541" w14:textId="77777777" w:rsidR="00FA13A6" w:rsidRPr="0042646D" w:rsidRDefault="00FA13A6" w:rsidP="00FA13A6">
      <w:pPr>
        <w:pStyle w:val="BodyNumber1125"/>
      </w:pPr>
      <w:r w:rsidRPr="0042646D">
        <w:t>c.</w:t>
      </w:r>
      <w:r w:rsidRPr="0042646D">
        <w:tab/>
        <w:t>The statistical output page, which includes the calculation of the percent minimum significant difference (PMSD);</w:t>
      </w:r>
    </w:p>
    <w:p w14:paraId="40D4F586" w14:textId="77777777" w:rsidR="00FA13A6" w:rsidRPr="0042646D" w:rsidRDefault="00FA13A6" w:rsidP="00FA13A6">
      <w:pPr>
        <w:pStyle w:val="BodyNumber1125"/>
      </w:pPr>
      <w:r w:rsidRPr="0042646D">
        <w:t>d.</w:t>
      </w:r>
      <w:r w:rsidRPr="0042646D">
        <w:tab/>
        <w:t>The dates of sample collection and initiation of each toxicity test; and</w:t>
      </w:r>
    </w:p>
    <w:p w14:paraId="44DBF9B6" w14:textId="77777777" w:rsidR="00FA13A6" w:rsidRPr="0042646D" w:rsidRDefault="00FA13A6" w:rsidP="00FA13A6">
      <w:pPr>
        <w:pStyle w:val="BodyNumber1125"/>
      </w:pPr>
      <w:r w:rsidRPr="0042646D">
        <w:t>e.</w:t>
      </w:r>
      <w:r w:rsidRPr="0042646D">
        <w:tab/>
        <w:t>The results compared to the numeric toxicity monitoring trigger.</w:t>
      </w:r>
    </w:p>
    <w:p w14:paraId="46078166" w14:textId="0070604B" w:rsidR="00FA13A6" w:rsidRPr="0042646D" w:rsidRDefault="00FA13A6" w:rsidP="00FA13A6">
      <w:pPr>
        <w:pStyle w:val="BodyText1125"/>
      </w:pPr>
      <w:r w:rsidRPr="0042646D">
        <w:t xml:space="preserve">Additionally, </w:t>
      </w:r>
      <w:r w:rsidRPr="00CB717A">
        <w:t xml:space="preserve">the </w:t>
      </w:r>
      <w:r w:rsidR="00604598">
        <w:t>monthly</w:t>
      </w:r>
      <w:r w:rsidR="00604598" w:rsidRPr="005F4EA0">
        <w:t xml:space="preserve"> </w:t>
      </w:r>
      <w:r w:rsidRPr="00CB717A">
        <w:t xml:space="preserve">self-monitoring reports shall contain an updated chronology of chronic toxicity </w:t>
      </w:r>
      <w:r w:rsidRPr="0042646D">
        <w:t>test results expressed in TUc, and organized by test species, type of test (survival, growth or reproduction), and monitoring type, i.e., routine, compliance, TES, or TRE monitoring.</w:t>
      </w:r>
    </w:p>
    <w:p w14:paraId="28FC0E6E" w14:textId="6D0FA921" w:rsidR="00FA13A6" w:rsidRPr="0042646D" w:rsidRDefault="006A640E" w:rsidP="00FA13A6">
      <w:pPr>
        <w:pStyle w:val="BodyNumber075"/>
      </w:pPr>
      <w:r>
        <w:t>3</w:t>
      </w:r>
      <w:r w:rsidR="00FA13A6" w:rsidRPr="0042646D">
        <w:t>.</w:t>
      </w:r>
      <w:r w:rsidR="00FA13A6" w:rsidRPr="0042646D">
        <w:tab/>
      </w:r>
      <w:r w:rsidR="00FA13A6" w:rsidRPr="006A640E">
        <w:rPr>
          <w:b/>
          <w:bCs/>
        </w:rPr>
        <w:t>Acute WET Reporting.</w:t>
      </w:r>
      <w:r w:rsidR="00FA13A6" w:rsidRPr="0042646D">
        <w:t xml:space="preserve"> Acute toxicity test results shall be submitted with the monthly discharger self-monitoring reports</w:t>
      </w:r>
      <w:ins w:id="117" w:author="Elankovan, Saranya@Waterboards" w:date="2022-05-12T22:23:00Z">
        <w:r w:rsidR="00D06E99">
          <w:t xml:space="preserve"> for the month in which the test occur</w:t>
        </w:r>
      </w:ins>
      <w:ins w:id="118" w:author="Marshall, James@Waterboards" w:date="2022-05-13T07:06:00Z">
        <w:r w:rsidR="002807FF">
          <w:t>r</w:t>
        </w:r>
      </w:ins>
      <w:ins w:id="119" w:author="Elankovan, Saranya@Waterboards" w:date="2022-05-12T22:23:00Z">
        <w:r w:rsidR="00D06E99">
          <w:t>ed</w:t>
        </w:r>
      </w:ins>
      <w:r w:rsidR="00FA13A6" w:rsidRPr="0042646D">
        <w:t xml:space="preserve"> and reported as percent survival.</w:t>
      </w:r>
    </w:p>
    <w:p w14:paraId="68C26CC6" w14:textId="300A8460" w:rsidR="00FA13A6" w:rsidRPr="0042646D" w:rsidRDefault="006A640E" w:rsidP="00FA13A6">
      <w:pPr>
        <w:pStyle w:val="BodyNumber075"/>
      </w:pPr>
      <w:r>
        <w:t>4</w:t>
      </w:r>
      <w:r w:rsidR="00FA13A6" w:rsidRPr="0042646D">
        <w:t>.</w:t>
      </w:r>
      <w:r w:rsidR="00FA13A6" w:rsidRPr="0042646D">
        <w:tab/>
      </w:r>
      <w:r w:rsidR="00FA13A6" w:rsidRPr="006A640E">
        <w:rPr>
          <w:b/>
          <w:bCs/>
        </w:rPr>
        <w:t>TRE Reporting.</w:t>
      </w:r>
      <w:r w:rsidR="00FA13A6" w:rsidRPr="0042646D">
        <w:t xml:space="preserve"> Reports for TREs shall be submitted in accordance with the schedule contained in the Discharger’s approved TRE Workplan, or as amended by the Discharger’s TRE Action Plan.</w:t>
      </w:r>
    </w:p>
    <w:p w14:paraId="05D3C778" w14:textId="4F25F1DF" w:rsidR="00FA13A6" w:rsidRPr="0042646D" w:rsidRDefault="006A640E" w:rsidP="00FA13A6">
      <w:pPr>
        <w:pStyle w:val="BodyNumber075"/>
      </w:pPr>
      <w:r>
        <w:t>5</w:t>
      </w:r>
      <w:r w:rsidR="00FA13A6" w:rsidRPr="0042646D">
        <w:t>.</w:t>
      </w:r>
      <w:r w:rsidR="00FA13A6" w:rsidRPr="0042646D">
        <w:tab/>
      </w:r>
      <w:r w:rsidR="00FA13A6" w:rsidRPr="006A640E">
        <w:rPr>
          <w:b/>
          <w:bCs/>
        </w:rPr>
        <w:t>Quality Assurance (QA).</w:t>
      </w:r>
      <w:r w:rsidR="00FA13A6" w:rsidRPr="0042646D">
        <w:t xml:space="preserve"> The Discharger must provide the following information for QA purposes:</w:t>
      </w:r>
    </w:p>
    <w:p w14:paraId="2897EA69" w14:textId="77777777" w:rsidR="00FA13A6" w:rsidRPr="0042646D" w:rsidRDefault="00FA13A6" w:rsidP="00FA13A6">
      <w:pPr>
        <w:pStyle w:val="BodyNumber1125"/>
      </w:pPr>
      <w:r w:rsidRPr="0042646D">
        <w:t>a.</w:t>
      </w:r>
      <w:r w:rsidRPr="0042646D">
        <w:tab/>
        <w:t>Results of the applicable reference toxicant data with the statistical output page giving the species, NOEC, LOEC, type of toxicant, dilution water used, concentrations used, PMSD, and dates tested.</w:t>
      </w:r>
    </w:p>
    <w:p w14:paraId="6708913D" w14:textId="77777777" w:rsidR="00FA13A6" w:rsidRPr="0042646D" w:rsidRDefault="00FA13A6" w:rsidP="00FA13A6">
      <w:pPr>
        <w:pStyle w:val="BodyNumber1125"/>
      </w:pPr>
      <w:r w:rsidRPr="0042646D">
        <w:t>b.</w:t>
      </w:r>
      <w:r w:rsidRPr="0042646D">
        <w:tab/>
        <w:t>The reference toxicant control charts for each endpoint, which include summaries of reference toxicant tests performed by the contracting laboratory.</w:t>
      </w:r>
    </w:p>
    <w:p w14:paraId="4EB8BBDC" w14:textId="77777777" w:rsidR="00FA13A6" w:rsidRPr="0042646D" w:rsidRDefault="00FA13A6" w:rsidP="00FA13A6">
      <w:pPr>
        <w:pStyle w:val="BodyNumber1125"/>
      </w:pPr>
      <w:r w:rsidRPr="0042646D">
        <w:t>c.</w:t>
      </w:r>
      <w:r w:rsidRPr="0042646D">
        <w:tab/>
        <w:t>Any information on deviations or problems encountered and how they were dealt with.</w:t>
      </w:r>
    </w:p>
    <w:bookmarkEnd w:id="108"/>
    <w:p w14:paraId="452A217D" w14:textId="2B08278E" w:rsidR="00A16B5A" w:rsidRDefault="00A16B5A" w:rsidP="00FA13A6">
      <w:pPr>
        <w:pStyle w:val="BodyNumber0375"/>
      </w:pPr>
    </w:p>
    <w:p w14:paraId="33D3240D" w14:textId="13E367A8" w:rsidR="006A54C3" w:rsidRPr="0042646D" w:rsidRDefault="007E3997" w:rsidP="0070114B">
      <w:pPr>
        <w:pStyle w:val="Headings1-E"/>
      </w:pPr>
      <w:bookmarkStart w:id="120" w:name="_Toc91787776"/>
      <w:r w:rsidRPr="0042646D">
        <w:t>VI.</w:t>
      </w:r>
      <w:r w:rsidRPr="0042646D">
        <w:tab/>
      </w:r>
      <w:r w:rsidR="008A4477" w:rsidRPr="0042646D">
        <w:t>Land Discharge Monitoring Requirements</w:t>
      </w:r>
      <w:r w:rsidR="00727783">
        <w:t xml:space="preserve"> – Not Applicable</w:t>
      </w:r>
      <w:bookmarkEnd w:id="120"/>
    </w:p>
    <w:p w14:paraId="1E298E53" w14:textId="54333D42" w:rsidR="00EE2092" w:rsidRPr="0042646D" w:rsidRDefault="007E3997" w:rsidP="0070114B">
      <w:pPr>
        <w:pStyle w:val="Headings1-E"/>
      </w:pPr>
      <w:bookmarkStart w:id="121" w:name="_Toc91787777"/>
      <w:r w:rsidRPr="0042646D">
        <w:t>VII.</w:t>
      </w:r>
      <w:r w:rsidRPr="0042646D">
        <w:tab/>
      </w:r>
      <w:r w:rsidR="00145D94" w:rsidRPr="0042646D">
        <w:t>Recycling</w:t>
      </w:r>
      <w:r w:rsidR="00931003" w:rsidRPr="0042646D">
        <w:t xml:space="preserve"> Monitoring Requirements</w:t>
      </w:r>
      <w:r w:rsidR="00727783">
        <w:t xml:space="preserve"> – Not Applicable</w:t>
      </w:r>
      <w:bookmarkEnd w:id="121"/>
    </w:p>
    <w:p w14:paraId="700B3E24" w14:textId="1F9C4595" w:rsidR="00846FBF" w:rsidRPr="0042646D" w:rsidRDefault="00034487" w:rsidP="0070114B">
      <w:pPr>
        <w:pStyle w:val="Headings1-E"/>
      </w:pPr>
      <w:bookmarkStart w:id="122" w:name="_Toc91787778"/>
      <w:r w:rsidRPr="0042646D">
        <w:t>VIII.</w:t>
      </w:r>
      <w:r w:rsidRPr="0042646D">
        <w:tab/>
      </w:r>
      <w:r w:rsidR="006919F7" w:rsidRPr="0042646D">
        <w:t>Receiving Water Monitoring Requirements</w:t>
      </w:r>
      <w:bookmarkEnd w:id="122"/>
    </w:p>
    <w:p w14:paraId="19154BE4" w14:textId="5DEFDB07" w:rsidR="004265E8" w:rsidRPr="0042646D" w:rsidRDefault="005A1F0D" w:rsidP="00CB717A">
      <w:pPr>
        <w:pStyle w:val="Headings2-E"/>
      </w:pPr>
      <w:bookmarkStart w:id="123" w:name="_Toc91787779"/>
      <w:r w:rsidRPr="0042646D">
        <w:t>A.</w:t>
      </w:r>
      <w:r w:rsidRPr="0042646D">
        <w:tab/>
      </w:r>
      <w:r w:rsidR="004265E8" w:rsidRPr="0042646D">
        <w:t>Monitoring Location</w:t>
      </w:r>
      <w:r w:rsidR="00727783">
        <w:t>s RSW-001 and RSW-002</w:t>
      </w:r>
      <w:bookmarkEnd w:id="123"/>
    </w:p>
    <w:p w14:paraId="610D21CC" w14:textId="66AE351B" w:rsidR="006A7B91" w:rsidRDefault="00034487" w:rsidP="00A16B5A">
      <w:pPr>
        <w:pStyle w:val="BodyNumber075"/>
        <w:ind w:left="1627" w:hanging="547"/>
      </w:pPr>
      <w:r>
        <w:t>1.</w:t>
      </w:r>
      <w:r>
        <w:tab/>
      </w:r>
      <w:r w:rsidR="00CE6884">
        <w:t>The Discharger shall monitor</w:t>
      </w:r>
      <w:r w:rsidR="00727783">
        <w:t xml:space="preserve"> Bloods Creek</w:t>
      </w:r>
      <w:r w:rsidR="00CE6884">
        <w:t xml:space="preserve"> at</w:t>
      </w:r>
      <w:r w:rsidR="00727783">
        <w:t xml:space="preserve"> Monitoring Locations RSW-001 and RSW-002, </w:t>
      </w:r>
      <w:r w:rsidR="0025313B">
        <w:t xml:space="preserve">when </w:t>
      </w:r>
      <w:r w:rsidR="00727783">
        <w:t>discharging to Bloods Creek</w:t>
      </w:r>
      <w:r w:rsidR="00CE6884">
        <w:t xml:space="preserve"> </w:t>
      </w:r>
      <w:r w:rsidR="00AD3F17">
        <w:t xml:space="preserve">in accordance with </w:t>
      </w:r>
      <w:r>
        <w:br/>
      </w:r>
      <w:r w:rsidR="00AD3F17">
        <w:t xml:space="preserve">Table E-5 and the testing requirements described in section </w:t>
      </w:r>
      <w:r w:rsidR="00727783">
        <w:t>VIII.</w:t>
      </w:r>
      <w:r w:rsidR="00AD3F17">
        <w:t>A.2 below</w:t>
      </w:r>
      <w:r w:rsidR="000E6DF9">
        <w:t>:</w:t>
      </w:r>
    </w:p>
    <w:p w14:paraId="4D7250A0" w14:textId="23660CB4" w:rsidR="00727783" w:rsidRPr="0042646D" w:rsidRDefault="00727783" w:rsidP="00727783">
      <w:pPr>
        <w:pStyle w:val="TableE"/>
      </w:pPr>
      <w:bookmarkStart w:id="124" w:name="_Toc48055680"/>
      <w:bookmarkStart w:id="125" w:name="_Toc49977797"/>
      <w:bookmarkStart w:id="126" w:name="_Toc91787793"/>
      <w:r>
        <w:t>Table E-</w:t>
      </w:r>
      <w:del w:id="127" w:author="Elankovan, Saranya@Waterboards" w:date="2022-05-12T23:01:00Z">
        <w:r w:rsidDel="005472D0">
          <w:delText>5</w:delText>
        </w:r>
      </w:del>
      <w:r>
        <w:fldChar w:fldCharType="begin"/>
      </w:r>
      <w:r>
        <w:instrText xml:space="preserve"> LISTNUM  OutlineDefault \l 3 </w:instrText>
      </w:r>
      <w:r>
        <w:fldChar w:fldCharType="end">
          <w:numberingChange w:id="128" w:author="Elankovan, Saranya@Waterboards" w:date="2022-05-12T22:02:00Z" w:original="5."/>
        </w:fldChar>
      </w:r>
      <w:r>
        <w:t xml:space="preserve"> Receiving Water Monitoring Requirements</w:t>
      </w:r>
      <w:bookmarkEnd w:id="124"/>
      <w:bookmarkEnd w:id="125"/>
      <w:bookmarkEnd w:id="126"/>
    </w:p>
    <w:tbl>
      <w:tblPr>
        <w:tblStyle w:val="TableGrid7"/>
        <w:tblW w:w="0" w:type="auto"/>
        <w:jc w:val="center"/>
        <w:tblLook w:val="0620" w:firstRow="1" w:lastRow="0" w:firstColumn="0" w:lastColumn="0" w:noHBand="1" w:noVBand="1"/>
        <w:tblCaption w:val="Table E-4. Receiving Water Monitoring Requirements"/>
        <w:tblDescription w:val="Receiving water monitoring requirements, including sample type and minimum sampling frequency"/>
      </w:tblPr>
      <w:tblGrid>
        <w:gridCol w:w="3014"/>
        <w:gridCol w:w="1751"/>
        <w:gridCol w:w="2070"/>
        <w:gridCol w:w="1710"/>
      </w:tblGrid>
      <w:tr w:rsidR="00727783" w:rsidRPr="0042646D" w14:paraId="5741F43D" w14:textId="77777777" w:rsidTr="00736A37">
        <w:trPr>
          <w:tblHeader/>
          <w:jc w:val="center"/>
        </w:trPr>
        <w:tc>
          <w:tcPr>
            <w:tcW w:w="3014" w:type="dxa"/>
            <w:shd w:val="clear" w:color="auto" w:fill="FFFFFF"/>
            <w:vAlign w:val="center"/>
          </w:tcPr>
          <w:p w14:paraId="358BD5BB" w14:textId="77777777" w:rsidR="00727783" w:rsidRPr="00727783" w:rsidRDefault="00727783" w:rsidP="00736A37">
            <w:pPr>
              <w:pStyle w:val="TableHeader"/>
            </w:pPr>
            <w:r w:rsidRPr="00727783">
              <w:t>Parameter</w:t>
            </w:r>
          </w:p>
        </w:tc>
        <w:tc>
          <w:tcPr>
            <w:tcW w:w="1751" w:type="dxa"/>
            <w:shd w:val="clear" w:color="auto" w:fill="FFFFFF"/>
            <w:vAlign w:val="center"/>
          </w:tcPr>
          <w:p w14:paraId="509324F9" w14:textId="77777777" w:rsidR="00727783" w:rsidRPr="00727783" w:rsidRDefault="00727783" w:rsidP="00736A37">
            <w:pPr>
              <w:pStyle w:val="TableHeader"/>
            </w:pPr>
            <w:r w:rsidRPr="00727783">
              <w:t>Units</w:t>
            </w:r>
          </w:p>
        </w:tc>
        <w:tc>
          <w:tcPr>
            <w:tcW w:w="2070" w:type="dxa"/>
            <w:shd w:val="clear" w:color="auto" w:fill="FFFFFF"/>
            <w:vAlign w:val="center"/>
          </w:tcPr>
          <w:p w14:paraId="37FE4D95" w14:textId="77777777" w:rsidR="00727783" w:rsidRPr="00727783" w:rsidRDefault="00727783" w:rsidP="00736A37">
            <w:pPr>
              <w:pStyle w:val="TableHeader"/>
            </w:pPr>
            <w:r w:rsidRPr="00727783">
              <w:t>Sample Type</w:t>
            </w:r>
          </w:p>
        </w:tc>
        <w:tc>
          <w:tcPr>
            <w:tcW w:w="1710" w:type="dxa"/>
            <w:shd w:val="clear" w:color="auto" w:fill="FFFFFF"/>
            <w:vAlign w:val="center"/>
          </w:tcPr>
          <w:p w14:paraId="31F320E6" w14:textId="77777777" w:rsidR="00727783" w:rsidRPr="00727783" w:rsidRDefault="00727783" w:rsidP="00736A37">
            <w:pPr>
              <w:pStyle w:val="TableHeader"/>
            </w:pPr>
            <w:r w:rsidRPr="00727783">
              <w:t>Minimum Sampling Frequency</w:t>
            </w:r>
          </w:p>
        </w:tc>
      </w:tr>
      <w:tr w:rsidR="00727783" w:rsidRPr="0042646D" w14:paraId="098849B3" w14:textId="77777777" w:rsidTr="00736A37">
        <w:trPr>
          <w:jc w:val="center"/>
        </w:trPr>
        <w:tc>
          <w:tcPr>
            <w:tcW w:w="3014" w:type="dxa"/>
            <w:vAlign w:val="center"/>
          </w:tcPr>
          <w:p w14:paraId="1843BC74" w14:textId="77777777" w:rsidR="00727783" w:rsidRPr="00727783" w:rsidRDefault="00727783" w:rsidP="00736A37">
            <w:pPr>
              <w:pStyle w:val="TableData"/>
              <w:rPr>
                <w:color w:val="auto"/>
              </w:rPr>
            </w:pPr>
            <w:r w:rsidRPr="00727783">
              <w:rPr>
                <w:color w:val="auto"/>
              </w:rPr>
              <w:t>Flow</w:t>
            </w:r>
          </w:p>
        </w:tc>
        <w:tc>
          <w:tcPr>
            <w:tcW w:w="1751" w:type="dxa"/>
            <w:vAlign w:val="center"/>
          </w:tcPr>
          <w:p w14:paraId="79A15E04" w14:textId="44B941BC" w:rsidR="00727783" w:rsidRPr="00727783" w:rsidRDefault="00727783" w:rsidP="00736A37">
            <w:pPr>
              <w:pStyle w:val="TableData"/>
              <w:rPr>
                <w:color w:val="auto"/>
              </w:rPr>
            </w:pPr>
            <w:r w:rsidRPr="00727783">
              <w:rPr>
                <w:color w:val="auto"/>
              </w:rPr>
              <w:t>MGD</w:t>
            </w:r>
          </w:p>
        </w:tc>
        <w:tc>
          <w:tcPr>
            <w:tcW w:w="2070" w:type="dxa"/>
            <w:vAlign w:val="center"/>
          </w:tcPr>
          <w:p w14:paraId="3EA0C247" w14:textId="77777777" w:rsidR="00727783" w:rsidRPr="00727783" w:rsidRDefault="00727783" w:rsidP="00736A37">
            <w:pPr>
              <w:pStyle w:val="TableData"/>
              <w:rPr>
                <w:color w:val="auto"/>
              </w:rPr>
            </w:pPr>
            <w:r w:rsidRPr="00727783">
              <w:rPr>
                <w:color w:val="auto"/>
              </w:rPr>
              <w:t>Meter</w:t>
            </w:r>
          </w:p>
        </w:tc>
        <w:tc>
          <w:tcPr>
            <w:tcW w:w="1710" w:type="dxa"/>
            <w:vAlign w:val="center"/>
          </w:tcPr>
          <w:p w14:paraId="3849FD54" w14:textId="77777777" w:rsidR="00727783" w:rsidRPr="00727783" w:rsidRDefault="00727783" w:rsidP="00736A37">
            <w:pPr>
              <w:pStyle w:val="TableData"/>
              <w:rPr>
                <w:color w:val="auto"/>
              </w:rPr>
            </w:pPr>
            <w:r w:rsidRPr="00727783">
              <w:rPr>
                <w:color w:val="auto"/>
              </w:rPr>
              <w:t>Continuous</w:t>
            </w:r>
          </w:p>
        </w:tc>
      </w:tr>
      <w:tr w:rsidR="00727783" w:rsidRPr="0042646D" w14:paraId="4C7DA7E0" w14:textId="77777777" w:rsidTr="00736A37">
        <w:trPr>
          <w:jc w:val="center"/>
        </w:trPr>
        <w:tc>
          <w:tcPr>
            <w:tcW w:w="3014" w:type="dxa"/>
            <w:vAlign w:val="center"/>
          </w:tcPr>
          <w:p w14:paraId="5713D1DA" w14:textId="77777777" w:rsidR="00727783" w:rsidRPr="00727783" w:rsidRDefault="00727783" w:rsidP="00736A37">
            <w:pPr>
              <w:pStyle w:val="TableData"/>
              <w:rPr>
                <w:color w:val="auto"/>
              </w:rPr>
            </w:pPr>
            <w:r w:rsidRPr="00727783">
              <w:rPr>
                <w:color w:val="auto"/>
              </w:rPr>
              <w:t>pH</w:t>
            </w:r>
          </w:p>
        </w:tc>
        <w:tc>
          <w:tcPr>
            <w:tcW w:w="1751" w:type="dxa"/>
            <w:vAlign w:val="center"/>
          </w:tcPr>
          <w:p w14:paraId="2E6669F2" w14:textId="77777777" w:rsidR="00727783" w:rsidRPr="00727783" w:rsidRDefault="00727783" w:rsidP="00736A37">
            <w:pPr>
              <w:pStyle w:val="TableData"/>
              <w:rPr>
                <w:color w:val="auto"/>
              </w:rPr>
            </w:pPr>
            <w:r w:rsidRPr="00727783">
              <w:rPr>
                <w:color w:val="auto"/>
              </w:rPr>
              <w:t>standard units</w:t>
            </w:r>
          </w:p>
        </w:tc>
        <w:tc>
          <w:tcPr>
            <w:tcW w:w="2070" w:type="dxa"/>
            <w:vAlign w:val="center"/>
          </w:tcPr>
          <w:p w14:paraId="29FB22E9" w14:textId="77777777" w:rsidR="00727783" w:rsidRPr="00727783" w:rsidRDefault="00727783" w:rsidP="00736A37">
            <w:pPr>
              <w:pStyle w:val="TableData"/>
              <w:rPr>
                <w:color w:val="auto"/>
              </w:rPr>
            </w:pPr>
            <w:r w:rsidRPr="00727783">
              <w:rPr>
                <w:color w:val="auto"/>
              </w:rPr>
              <w:t>Grab</w:t>
            </w:r>
          </w:p>
        </w:tc>
        <w:tc>
          <w:tcPr>
            <w:tcW w:w="1710" w:type="dxa"/>
            <w:vAlign w:val="center"/>
          </w:tcPr>
          <w:p w14:paraId="22770EC0" w14:textId="355EFA51" w:rsidR="00727783" w:rsidRPr="00727783" w:rsidRDefault="00727783" w:rsidP="00736A37">
            <w:pPr>
              <w:pStyle w:val="TableData"/>
              <w:rPr>
                <w:color w:val="auto"/>
              </w:rPr>
            </w:pPr>
            <w:r w:rsidRPr="00727783">
              <w:rPr>
                <w:color w:val="auto"/>
              </w:rPr>
              <w:t>1/Week</w:t>
            </w:r>
          </w:p>
        </w:tc>
      </w:tr>
      <w:tr w:rsidR="00727783" w:rsidRPr="0042646D" w14:paraId="112697B4" w14:textId="77777777" w:rsidTr="00736A37">
        <w:trPr>
          <w:jc w:val="center"/>
        </w:trPr>
        <w:tc>
          <w:tcPr>
            <w:tcW w:w="3014" w:type="dxa"/>
            <w:vAlign w:val="center"/>
          </w:tcPr>
          <w:p w14:paraId="774217B9" w14:textId="77777777" w:rsidR="00727783" w:rsidRPr="00727783" w:rsidRDefault="00727783" w:rsidP="00736A37">
            <w:pPr>
              <w:pStyle w:val="TableData"/>
              <w:rPr>
                <w:color w:val="auto"/>
              </w:rPr>
            </w:pPr>
            <w:r w:rsidRPr="00727783">
              <w:rPr>
                <w:color w:val="auto"/>
              </w:rPr>
              <w:t>Dissolved Organic Carbon</w:t>
            </w:r>
          </w:p>
        </w:tc>
        <w:tc>
          <w:tcPr>
            <w:tcW w:w="1751" w:type="dxa"/>
            <w:vAlign w:val="center"/>
          </w:tcPr>
          <w:p w14:paraId="3D950EDE" w14:textId="77777777" w:rsidR="00727783" w:rsidRPr="00727783" w:rsidRDefault="00727783" w:rsidP="00736A37">
            <w:pPr>
              <w:pStyle w:val="TableData"/>
              <w:rPr>
                <w:color w:val="auto"/>
              </w:rPr>
            </w:pPr>
            <w:r w:rsidRPr="00727783">
              <w:rPr>
                <w:color w:val="auto"/>
              </w:rPr>
              <w:t>mg/L</w:t>
            </w:r>
          </w:p>
        </w:tc>
        <w:tc>
          <w:tcPr>
            <w:tcW w:w="2070" w:type="dxa"/>
            <w:vAlign w:val="center"/>
          </w:tcPr>
          <w:p w14:paraId="1A682701" w14:textId="77777777" w:rsidR="00727783" w:rsidRPr="00727783" w:rsidRDefault="00727783" w:rsidP="00736A37">
            <w:pPr>
              <w:pStyle w:val="TableData"/>
              <w:rPr>
                <w:color w:val="auto"/>
              </w:rPr>
            </w:pPr>
            <w:r w:rsidRPr="00727783">
              <w:rPr>
                <w:color w:val="auto"/>
              </w:rPr>
              <w:t>Grab</w:t>
            </w:r>
          </w:p>
        </w:tc>
        <w:tc>
          <w:tcPr>
            <w:tcW w:w="1710" w:type="dxa"/>
            <w:vAlign w:val="center"/>
          </w:tcPr>
          <w:p w14:paraId="28AD085D" w14:textId="5F29BE54" w:rsidR="00727783" w:rsidRPr="00727783" w:rsidRDefault="00727783" w:rsidP="00736A37">
            <w:pPr>
              <w:pStyle w:val="TableData"/>
              <w:rPr>
                <w:color w:val="auto"/>
              </w:rPr>
            </w:pPr>
            <w:r w:rsidRPr="00727783">
              <w:rPr>
                <w:color w:val="auto"/>
              </w:rPr>
              <w:t>1/Month</w:t>
            </w:r>
          </w:p>
        </w:tc>
      </w:tr>
      <w:tr w:rsidR="00727783" w:rsidRPr="0042646D" w14:paraId="292F383F" w14:textId="77777777" w:rsidTr="00736A37">
        <w:trPr>
          <w:jc w:val="center"/>
        </w:trPr>
        <w:tc>
          <w:tcPr>
            <w:tcW w:w="3014" w:type="dxa"/>
            <w:vAlign w:val="center"/>
          </w:tcPr>
          <w:p w14:paraId="1096858C" w14:textId="77777777" w:rsidR="00727783" w:rsidRPr="00727783" w:rsidRDefault="00727783" w:rsidP="00736A37">
            <w:pPr>
              <w:pStyle w:val="TableData"/>
              <w:rPr>
                <w:color w:val="auto"/>
              </w:rPr>
            </w:pPr>
            <w:r w:rsidRPr="00727783">
              <w:rPr>
                <w:color w:val="auto"/>
              </w:rPr>
              <w:t>Dissolved Oxygen</w:t>
            </w:r>
          </w:p>
        </w:tc>
        <w:tc>
          <w:tcPr>
            <w:tcW w:w="1751" w:type="dxa"/>
            <w:vAlign w:val="center"/>
          </w:tcPr>
          <w:p w14:paraId="798E0554" w14:textId="77777777" w:rsidR="00727783" w:rsidRPr="00727783" w:rsidRDefault="00727783" w:rsidP="00736A37">
            <w:pPr>
              <w:pStyle w:val="TableData"/>
              <w:rPr>
                <w:color w:val="auto"/>
              </w:rPr>
            </w:pPr>
            <w:r w:rsidRPr="00727783">
              <w:rPr>
                <w:color w:val="auto"/>
              </w:rPr>
              <w:t>mg/L</w:t>
            </w:r>
          </w:p>
        </w:tc>
        <w:tc>
          <w:tcPr>
            <w:tcW w:w="2070" w:type="dxa"/>
            <w:vAlign w:val="center"/>
          </w:tcPr>
          <w:p w14:paraId="586F4D91" w14:textId="77777777" w:rsidR="00727783" w:rsidRPr="00727783" w:rsidRDefault="00727783" w:rsidP="00736A37">
            <w:pPr>
              <w:pStyle w:val="TableData"/>
              <w:rPr>
                <w:color w:val="auto"/>
              </w:rPr>
            </w:pPr>
            <w:r w:rsidRPr="00727783">
              <w:rPr>
                <w:color w:val="auto"/>
              </w:rPr>
              <w:t>Grab</w:t>
            </w:r>
          </w:p>
        </w:tc>
        <w:tc>
          <w:tcPr>
            <w:tcW w:w="1710" w:type="dxa"/>
            <w:vAlign w:val="center"/>
          </w:tcPr>
          <w:p w14:paraId="40FF9CCD" w14:textId="29FC2D21" w:rsidR="00727783" w:rsidRPr="00727783" w:rsidRDefault="00727783" w:rsidP="00736A37">
            <w:pPr>
              <w:pStyle w:val="TableData"/>
              <w:rPr>
                <w:color w:val="auto"/>
              </w:rPr>
            </w:pPr>
            <w:r w:rsidRPr="00727783">
              <w:rPr>
                <w:color w:val="auto"/>
              </w:rPr>
              <w:t>1/Week</w:t>
            </w:r>
          </w:p>
        </w:tc>
      </w:tr>
      <w:tr w:rsidR="00727783" w:rsidRPr="0042646D" w14:paraId="4210518C" w14:textId="77777777" w:rsidTr="00736A37">
        <w:trPr>
          <w:jc w:val="center"/>
        </w:trPr>
        <w:tc>
          <w:tcPr>
            <w:tcW w:w="3014" w:type="dxa"/>
            <w:vAlign w:val="center"/>
          </w:tcPr>
          <w:p w14:paraId="138D7F36" w14:textId="77777777" w:rsidR="00727783" w:rsidRPr="00727783" w:rsidRDefault="00727783" w:rsidP="00736A37">
            <w:pPr>
              <w:pStyle w:val="TableData"/>
              <w:rPr>
                <w:color w:val="auto"/>
              </w:rPr>
            </w:pPr>
            <w:r w:rsidRPr="00727783">
              <w:rPr>
                <w:color w:val="auto"/>
              </w:rPr>
              <w:t>Electrical Conductivity @</w:t>
            </w:r>
          </w:p>
          <w:p w14:paraId="3656088B" w14:textId="77777777" w:rsidR="00727783" w:rsidRPr="00727783" w:rsidRDefault="00727783" w:rsidP="00736A37">
            <w:pPr>
              <w:pStyle w:val="TableData"/>
              <w:rPr>
                <w:color w:val="auto"/>
              </w:rPr>
            </w:pPr>
            <w:r w:rsidRPr="00727783">
              <w:rPr>
                <w:color w:val="auto"/>
              </w:rPr>
              <w:t>25°C</w:t>
            </w:r>
          </w:p>
        </w:tc>
        <w:tc>
          <w:tcPr>
            <w:tcW w:w="1751" w:type="dxa"/>
            <w:vAlign w:val="center"/>
          </w:tcPr>
          <w:p w14:paraId="1D9292BE" w14:textId="77777777" w:rsidR="00727783" w:rsidRPr="00727783" w:rsidRDefault="00727783" w:rsidP="00736A37">
            <w:pPr>
              <w:pStyle w:val="TableData"/>
              <w:rPr>
                <w:color w:val="auto"/>
              </w:rPr>
            </w:pPr>
            <w:r w:rsidRPr="00727783">
              <w:rPr>
                <w:color w:val="auto"/>
              </w:rPr>
              <w:t>µmhos/cm</w:t>
            </w:r>
          </w:p>
        </w:tc>
        <w:tc>
          <w:tcPr>
            <w:tcW w:w="2070" w:type="dxa"/>
            <w:vAlign w:val="center"/>
          </w:tcPr>
          <w:p w14:paraId="1B143920" w14:textId="77777777" w:rsidR="00727783" w:rsidRPr="00727783" w:rsidRDefault="00727783" w:rsidP="00736A37">
            <w:pPr>
              <w:pStyle w:val="TableData"/>
              <w:rPr>
                <w:color w:val="auto"/>
              </w:rPr>
            </w:pPr>
            <w:r w:rsidRPr="00727783">
              <w:rPr>
                <w:color w:val="auto"/>
              </w:rPr>
              <w:t>Grab</w:t>
            </w:r>
          </w:p>
        </w:tc>
        <w:tc>
          <w:tcPr>
            <w:tcW w:w="1710" w:type="dxa"/>
            <w:vAlign w:val="center"/>
          </w:tcPr>
          <w:p w14:paraId="71E039A5" w14:textId="6175A243" w:rsidR="00727783" w:rsidRPr="00727783" w:rsidRDefault="00727783" w:rsidP="00736A37">
            <w:pPr>
              <w:pStyle w:val="TableData"/>
              <w:rPr>
                <w:color w:val="auto"/>
              </w:rPr>
            </w:pPr>
            <w:r w:rsidRPr="00727783">
              <w:rPr>
                <w:color w:val="auto"/>
              </w:rPr>
              <w:t>1/Week</w:t>
            </w:r>
          </w:p>
        </w:tc>
      </w:tr>
      <w:tr w:rsidR="00727783" w:rsidRPr="0042646D" w14:paraId="528ECA37" w14:textId="77777777" w:rsidTr="00736A37">
        <w:trPr>
          <w:jc w:val="center"/>
        </w:trPr>
        <w:tc>
          <w:tcPr>
            <w:tcW w:w="3014" w:type="dxa"/>
            <w:vAlign w:val="center"/>
          </w:tcPr>
          <w:p w14:paraId="07154333" w14:textId="77777777" w:rsidR="00727783" w:rsidRPr="00727783" w:rsidRDefault="00727783" w:rsidP="00CE4449">
            <w:pPr>
              <w:pStyle w:val="TableData"/>
              <w:spacing w:line="280" w:lineRule="exact"/>
              <w:rPr>
                <w:color w:val="auto"/>
              </w:rPr>
            </w:pPr>
            <w:r w:rsidRPr="00727783">
              <w:rPr>
                <w:color w:val="auto"/>
              </w:rPr>
              <w:t>Hardness, Total (as CaCO</w:t>
            </w:r>
            <w:r w:rsidRPr="00CE4449">
              <w:rPr>
                <w:color w:val="auto"/>
                <w:sz w:val="32"/>
                <w:szCs w:val="32"/>
                <w:vertAlign w:val="subscript"/>
              </w:rPr>
              <w:t>3</w:t>
            </w:r>
            <w:r w:rsidRPr="00727783">
              <w:rPr>
                <w:color w:val="auto"/>
              </w:rPr>
              <w:t>)</w:t>
            </w:r>
          </w:p>
        </w:tc>
        <w:tc>
          <w:tcPr>
            <w:tcW w:w="1751" w:type="dxa"/>
            <w:vAlign w:val="center"/>
          </w:tcPr>
          <w:p w14:paraId="55BFBF1D" w14:textId="77777777" w:rsidR="00727783" w:rsidRPr="00727783" w:rsidRDefault="00727783" w:rsidP="00736A37">
            <w:pPr>
              <w:pStyle w:val="TableData"/>
              <w:rPr>
                <w:color w:val="auto"/>
              </w:rPr>
            </w:pPr>
            <w:r w:rsidRPr="00727783">
              <w:rPr>
                <w:color w:val="auto"/>
              </w:rPr>
              <w:t>mg/L</w:t>
            </w:r>
          </w:p>
        </w:tc>
        <w:tc>
          <w:tcPr>
            <w:tcW w:w="2070" w:type="dxa"/>
            <w:vAlign w:val="center"/>
          </w:tcPr>
          <w:p w14:paraId="38138F3B" w14:textId="77777777" w:rsidR="00727783" w:rsidRPr="00727783" w:rsidRDefault="00727783" w:rsidP="00736A37">
            <w:pPr>
              <w:pStyle w:val="TableData"/>
              <w:rPr>
                <w:color w:val="auto"/>
              </w:rPr>
            </w:pPr>
            <w:r w:rsidRPr="00727783">
              <w:rPr>
                <w:color w:val="auto"/>
              </w:rPr>
              <w:t>Grab</w:t>
            </w:r>
          </w:p>
        </w:tc>
        <w:tc>
          <w:tcPr>
            <w:tcW w:w="1710" w:type="dxa"/>
            <w:vAlign w:val="center"/>
          </w:tcPr>
          <w:p w14:paraId="616AA026" w14:textId="77777777" w:rsidR="00727783" w:rsidRPr="00727783" w:rsidRDefault="00727783" w:rsidP="00736A37">
            <w:pPr>
              <w:pStyle w:val="TableData"/>
              <w:rPr>
                <w:color w:val="auto"/>
              </w:rPr>
            </w:pPr>
            <w:r w:rsidRPr="00727783">
              <w:rPr>
                <w:color w:val="auto"/>
              </w:rPr>
              <w:t>1/Month</w:t>
            </w:r>
          </w:p>
        </w:tc>
      </w:tr>
      <w:tr w:rsidR="00727783" w:rsidRPr="0042646D" w14:paraId="039EAA97" w14:textId="77777777" w:rsidTr="00736A37">
        <w:trPr>
          <w:jc w:val="center"/>
        </w:trPr>
        <w:tc>
          <w:tcPr>
            <w:tcW w:w="3014" w:type="dxa"/>
            <w:vAlign w:val="center"/>
          </w:tcPr>
          <w:p w14:paraId="4AF075D9" w14:textId="77777777" w:rsidR="00727783" w:rsidRPr="00727783" w:rsidRDefault="00727783" w:rsidP="00736A37">
            <w:pPr>
              <w:pStyle w:val="TableData"/>
              <w:rPr>
                <w:color w:val="auto"/>
              </w:rPr>
            </w:pPr>
            <w:r w:rsidRPr="00727783">
              <w:rPr>
                <w:color w:val="auto"/>
              </w:rPr>
              <w:t>Temperature</w:t>
            </w:r>
          </w:p>
        </w:tc>
        <w:tc>
          <w:tcPr>
            <w:tcW w:w="1751" w:type="dxa"/>
            <w:vAlign w:val="center"/>
          </w:tcPr>
          <w:p w14:paraId="05E5E5D2" w14:textId="188858DA" w:rsidR="00727783" w:rsidRPr="00727783" w:rsidRDefault="00727783" w:rsidP="00736A37">
            <w:pPr>
              <w:pStyle w:val="TableData"/>
              <w:rPr>
                <w:color w:val="auto"/>
              </w:rPr>
            </w:pPr>
            <w:r w:rsidRPr="00727783">
              <w:rPr>
                <w:color w:val="auto"/>
              </w:rPr>
              <w:t>°C</w:t>
            </w:r>
          </w:p>
        </w:tc>
        <w:tc>
          <w:tcPr>
            <w:tcW w:w="2070" w:type="dxa"/>
            <w:vAlign w:val="center"/>
          </w:tcPr>
          <w:p w14:paraId="5FAE508D" w14:textId="77777777" w:rsidR="00727783" w:rsidRPr="00727783" w:rsidRDefault="00727783" w:rsidP="00736A37">
            <w:pPr>
              <w:pStyle w:val="TableData"/>
              <w:rPr>
                <w:color w:val="auto"/>
              </w:rPr>
            </w:pPr>
            <w:r w:rsidRPr="00727783">
              <w:rPr>
                <w:color w:val="auto"/>
              </w:rPr>
              <w:t>Grab</w:t>
            </w:r>
          </w:p>
        </w:tc>
        <w:tc>
          <w:tcPr>
            <w:tcW w:w="1710" w:type="dxa"/>
            <w:vAlign w:val="center"/>
          </w:tcPr>
          <w:p w14:paraId="3D5511F5" w14:textId="2F6C954C" w:rsidR="00727783" w:rsidRPr="00727783" w:rsidRDefault="00727783" w:rsidP="00736A37">
            <w:pPr>
              <w:pStyle w:val="TableData"/>
              <w:rPr>
                <w:color w:val="auto"/>
              </w:rPr>
            </w:pPr>
            <w:r w:rsidRPr="00727783">
              <w:rPr>
                <w:color w:val="auto"/>
              </w:rPr>
              <w:t>1/Week</w:t>
            </w:r>
          </w:p>
        </w:tc>
      </w:tr>
      <w:tr w:rsidR="00727783" w:rsidRPr="0042646D" w14:paraId="4CA6D5DA" w14:textId="77777777" w:rsidTr="00736A37">
        <w:trPr>
          <w:jc w:val="center"/>
        </w:trPr>
        <w:tc>
          <w:tcPr>
            <w:tcW w:w="3014" w:type="dxa"/>
            <w:vAlign w:val="center"/>
          </w:tcPr>
          <w:p w14:paraId="31F62AA5" w14:textId="77777777" w:rsidR="00727783" w:rsidRPr="00727783" w:rsidRDefault="00727783" w:rsidP="00736A37">
            <w:pPr>
              <w:pStyle w:val="TableData"/>
              <w:rPr>
                <w:color w:val="auto"/>
              </w:rPr>
            </w:pPr>
            <w:r w:rsidRPr="00727783">
              <w:rPr>
                <w:color w:val="auto"/>
              </w:rPr>
              <w:t>Turbidity</w:t>
            </w:r>
          </w:p>
        </w:tc>
        <w:tc>
          <w:tcPr>
            <w:tcW w:w="1751" w:type="dxa"/>
            <w:vAlign w:val="center"/>
          </w:tcPr>
          <w:p w14:paraId="4BCECEE3" w14:textId="77777777" w:rsidR="00727783" w:rsidRPr="00727783" w:rsidRDefault="00727783" w:rsidP="00736A37">
            <w:pPr>
              <w:pStyle w:val="TableData"/>
              <w:rPr>
                <w:color w:val="auto"/>
              </w:rPr>
            </w:pPr>
            <w:r w:rsidRPr="00727783">
              <w:rPr>
                <w:color w:val="auto"/>
              </w:rPr>
              <w:t>NTU</w:t>
            </w:r>
          </w:p>
        </w:tc>
        <w:tc>
          <w:tcPr>
            <w:tcW w:w="2070" w:type="dxa"/>
            <w:vAlign w:val="center"/>
          </w:tcPr>
          <w:p w14:paraId="57E3B73A" w14:textId="77777777" w:rsidR="00727783" w:rsidRPr="00727783" w:rsidRDefault="00727783" w:rsidP="00736A37">
            <w:pPr>
              <w:pStyle w:val="TableData"/>
              <w:rPr>
                <w:color w:val="auto"/>
              </w:rPr>
            </w:pPr>
            <w:r w:rsidRPr="00727783">
              <w:rPr>
                <w:color w:val="auto"/>
              </w:rPr>
              <w:t>Grab</w:t>
            </w:r>
          </w:p>
        </w:tc>
        <w:tc>
          <w:tcPr>
            <w:tcW w:w="1710" w:type="dxa"/>
            <w:vAlign w:val="center"/>
          </w:tcPr>
          <w:p w14:paraId="55F900F7" w14:textId="2A84DB51" w:rsidR="00727783" w:rsidRPr="00727783" w:rsidRDefault="00727783" w:rsidP="00736A37">
            <w:pPr>
              <w:pStyle w:val="TableData"/>
              <w:rPr>
                <w:color w:val="auto"/>
              </w:rPr>
            </w:pPr>
            <w:r w:rsidRPr="00727783">
              <w:rPr>
                <w:color w:val="auto"/>
              </w:rPr>
              <w:t>1/Week</w:t>
            </w:r>
          </w:p>
        </w:tc>
      </w:tr>
    </w:tbl>
    <w:p w14:paraId="3766E908" w14:textId="4A4A2A49" w:rsidR="00727783" w:rsidRPr="0042646D" w:rsidRDefault="00727783" w:rsidP="00A16B5A">
      <w:pPr>
        <w:pStyle w:val="BodyNumber075"/>
        <w:spacing w:before="240"/>
        <w:ind w:left="1627" w:hanging="547"/>
      </w:pPr>
      <w:r w:rsidRPr="0042646D">
        <w:t>2.</w:t>
      </w:r>
      <w:r w:rsidRPr="0042646D">
        <w:tab/>
      </w:r>
      <w:r w:rsidRPr="00DD2B20">
        <w:rPr>
          <w:b/>
          <w:bCs/>
        </w:rPr>
        <w:t>Table E-</w:t>
      </w:r>
      <w:r w:rsidR="002E23B7">
        <w:rPr>
          <w:b/>
          <w:bCs/>
        </w:rPr>
        <w:t>5</w:t>
      </w:r>
      <w:r w:rsidRPr="00DD2B20">
        <w:rPr>
          <w:b/>
          <w:bCs/>
        </w:rPr>
        <w:t xml:space="preserve"> Testing Requirements.</w:t>
      </w:r>
      <w:r w:rsidRPr="0042646D">
        <w:t xml:space="preserve"> The Discharger shall comply with the following testing requirements when monitoring for the parameters described in Table E-</w:t>
      </w:r>
      <w:ins w:id="129" w:author="Elankovan, Saranya@Waterboards" w:date="2022-05-12T22:25:00Z">
        <w:r w:rsidR="005E359B">
          <w:t>5</w:t>
        </w:r>
      </w:ins>
      <w:del w:id="130" w:author="Elankovan, Saranya@Waterboards" w:date="2022-05-12T22:25:00Z">
        <w:r w:rsidR="00736A37" w:rsidDel="005E359B">
          <w:delText>4</w:delText>
        </w:r>
      </w:del>
      <w:r w:rsidRPr="0042646D">
        <w:t>:</w:t>
      </w:r>
    </w:p>
    <w:p w14:paraId="0206B3C6" w14:textId="77777777" w:rsidR="00727783" w:rsidRDefault="00727783" w:rsidP="00727783">
      <w:pPr>
        <w:pStyle w:val="BodyNumber1125"/>
      </w:pPr>
      <w:r w:rsidRPr="0042646D">
        <w:t>a.</w:t>
      </w:r>
      <w:r w:rsidRPr="0042646D">
        <w:rPr>
          <w:b/>
        </w:rPr>
        <w:tab/>
        <w:t>Applicable to all parameters.</w:t>
      </w:r>
      <w:r w:rsidRPr="0042646D">
        <w:t xml:space="preserve"> </w:t>
      </w:r>
      <w:r>
        <w:t>Parameters</w:t>
      </w:r>
      <w:r w:rsidRPr="0042646D">
        <w:t xml:space="preserve"> shall be analyzed using the analytical methods described in 40 C</w:t>
      </w:r>
      <w:r>
        <w:t>.</w:t>
      </w:r>
      <w:r w:rsidRPr="0042646D">
        <w:t>F</w:t>
      </w:r>
      <w:r>
        <w:t>.</w:t>
      </w:r>
      <w:r w:rsidRPr="0042646D">
        <w:t>R</w:t>
      </w:r>
      <w:r>
        <w:t>.</w:t>
      </w:r>
      <w:r w:rsidRPr="0042646D">
        <w:t xml:space="preserve"> part 136 or by methods approved by the Central Valley Water Board or the State Water Board. In addition, if requested by the Discharger, the sample type may be modified by the Executive Officer to another 40 C</w:t>
      </w:r>
      <w:r>
        <w:t>.</w:t>
      </w:r>
      <w:r w:rsidRPr="0042646D">
        <w:t>F</w:t>
      </w:r>
      <w:r>
        <w:t>.</w:t>
      </w:r>
      <w:r w:rsidRPr="0042646D">
        <w:t>R</w:t>
      </w:r>
      <w:r>
        <w:t>.</w:t>
      </w:r>
      <w:r w:rsidRPr="0042646D">
        <w:t xml:space="preserve"> part 136 allowed sample type.</w:t>
      </w:r>
    </w:p>
    <w:p w14:paraId="562B5A91" w14:textId="0594AC52" w:rsidR="00727783" w:rsidRDefault="00727783" w:rsidP="00727783">
      <w:pPr>
        <w:pStyle w:val="BodyNumber1125"/>
        <w:rPr>
          <w:bCs/>
        </w:rPr>
      </w:pPr>
      <w:r>
        <w:t>b</w:t>
      </w:r>
      <w:r w:rsidRPr="0042646D">
        <w:t>.</w:t>
      </w:r>
      <w:r w:rsidRPr="0042646D">
        <w:rPr>
          <w:b/>
        </w:rPr>
        <w:tab/>
      </w:r>
      <w:r w:rsidRPr="00317A20">
        <w:rPr>
          <w:bCs/>
        </w:rPr>
        <w:t xml:space="preserve">Monitoring for </w:t>
      </w:r>
      <w:r>
        <w:rPr>
          <w:bCs/>
        </w:rPr>
        <w:t>Bloods Creek</w:t>
      </w:r>
      <w:r w:rsidRPr="00317A20">
        <w:rPr>
          <w:bCs/>
        </w:rPr>
        <w:t xml:space="preserve"> </w:t>
      </w:r>
      <w:r w:rsidRPr="00317A20">
        <w:rPr>
          <w:b/>
        </w:rPr>
        <w:t>flow</w:t>
      </w:r>
      <w:r w:rsidRPr="00317A20">
        <w:rPr>
          <w:bCs/>
        </w:rPr>
        <w:t xml:space="preserve"> is required at Monitoring </w:t>
      </w:r>
      <w:r>
        <w:rPr>
          <w:bCs/>
        </w:rPr>
        <w:br/>
      </w:r>
      <w:r w:rsidRPr="00317A20">
        <w:rPr>
          <w:bCs/>
        </w:rPr>
        <w:t>Location RSW-001 only.</w:t>
      </w:r>
    </w:p>
    <w:p w14:paraId="1ACF8B0B" w14:textId="0FE35A62" w:rsidR="00727783" w:rsidRDefault="00510CF3" w:rsidP="00727783">
      <w:pPr>
        <w:pStyle w:val="BodyNumber1125"/>
        <w:rPr>
          <w:bCs/>
        </w:rPr>
      </w:pPr>
      <w:r>
        <w:t>c</w:t>
      </w:r>
      <w:r w:rsidR="00727783" w:rsidRPr="0042646D">
        <w:t>.</w:t>
      </w:r>
      <w:r w:rsidR="00727783" w:rsidRPr="0042646D">
        <w:rPr>
          <w:b/>
        </w:rPr>
        <w:tab/>
      </w:r>
      <w:r w:rsidR="00727783">
        <w:t xml:space="preserve">Hand-held field meters may be used for </w:t>
      </w:r>
      <w:r w:rsidR="00727783" w:rsidRPr="00736A37">
        <w:rPr>
          <w:b/>
          <w:bCs/>
        </w:rPr>
        <w:t>dissolved oxygen, electrical conductivity, temperature,</w:t>
      </w:r>
      <w:r w:rsidR="00736A37" w:rsidRPr="00736A37">
        <w:rPr>
          <w:b/>
          <w:bCs/>
        </w:rPr>
        <w:t xml:space="preserve"> turbidity,</w:t>
      </w:r>
      <w:r w:rsidR="00727783" w:rsidRPr="00736A37">
        <w:rPr>
          <w:b/>
          <w:bCs/>
        </w:rPr>
        <w:t xml:space="preserve"> and pH</w:t>
      </w:r>
      <w:r w:rsidR="00727783">
        <w:t>, provided the meter utilizes a U.S. EPA-approved algorithm/method and is calibrated and maintained in accordance with the manufacturer's instructions. A calibration and maintenance log for each meter used for monitoring required by this MRP shall be maintained at the Facility.</w:t>
      </w:r>
    </w:p>
    <w:p w14:paraId="583E49E3" w14:textId="415BE4EA" w:rsidR="00727783" w:rsidRPr="0042646D" w:rsidRDefault="00510CF3" w:rsidP="00736A37">
      <w:pPr>
        <w:pStyle w:val="BodyNumber1125"/>
        <w:spacing w:line="280" w:lineRule="exact"/>
        <w:ind w:left="2174" w:hanging="547"/>
      </w:pPr>
      <w:r>
        <w:t>d</w:t>
      </w:r>
      <w:r w:rsidR="00727783" w:rsidRPr="0042646D">
        <w:t>.</w:t>
      </w:r>
      <w:r w:rsidR="00727783" w:rsidRPr="0042646D">
        <w:rPr>
          <w:b/>
        </w:rPr>
        <w:tab/>
      </w:r>
      <w:r w:rsidR="00736A37" w:rsidRPr="00736A37">
        <w:rPr>
          <w:b/>
          <w:bCs/>
        </w:rPr>
        <w:t>Dissolved Organic Carbon.</w:t>
      </w:r>
      <w:r w:rsidR="00736A37">
        <w:t xml:space="preserve"> Hardness, total (as CaCO</w:t>
      </w:r>
      <w:r w:rsidR="00736A37" w:rsidRPr="00736A37">
        <w:rPr>
          <w:sz w:val="32"/>
          <w:szCs w:val="32"/>
          <w:vertAlign w:val="subscript"/>
        </w:rPr>
        <w:t>3</w:t>
      </w:r>
      <w:r w:rsidR="00736A37">
        <w:t>) and pH samples shall be taken concurrent with dissolved organic carbon samples.</w:t>
      </w:r>
    </w:p>
    <w:p w14:paraId="7E8FFA04" w14:textId="13401905" w:rsidR="00914CEB" w:rsidRPr="00736A37" w:rsidRDefault="00AD3F17" w:rsidP="00A16B5A">
      <w:pPr>
        <w:pStyle w:val="BodyNumber075"/>
        <w:ind w:left="1627" w:hanging="547"/>
      </w:pPr>
      <w:r w:rsidRPr="0042646D">
        <w:t>3.</w:t>
      </w:r>
      <w:r w:rsidRPr="0042646D">
        <w:tab/>
      </w:r>
      <w:r w:rsidR="00914CEB" w:rsidRPr="0042646D">
        <w:t xml:space="preserve">In conducting the </w:t>
      </w:r>
      <w:r w:rsidR="00914CEB" w:rsidRPr="00736A37">
        <w:t xml:space="preserve">receiving water sampling, a log shall be kept of the receiving water conditions </w:t>
      </w:r>
      <w:r w:rsidR="00F030B3" w:rsidRPr="00736A37">
        <w:t>throughout</w:t>
      </w:r>
      <w:r w:rsidR="00914CEB" w:rsidRPr="00736A37">
        <w:t xml:space="preserve"> the reach bounded by </w:t>
      </w:r>
      <w:r w:rsidR="00736A37" w:rsidRPr="00736A37">
        <w:t xml:space="preserve">Monitoring </w:t>
      </w:r>
      <w:r w:rsidR="00736A37" w:rsidRPr="00736A37">
        <w:br/>
        <w:t xml:space="preserve">Locations </w:t>
      </w:r>
      <w:r w:rsidR="00914CEB" w:rsidRPr="00736A37">
        <w:t xml:space="preserve">RSW-001 and RSW-002 when discharging to the </w:t>
      </w:r>
      <w:r w:rsidR="00736A37" w:rsidRPr="00736A37">
        <w:t>Bloods Creek</w:t>
      </w:r>
      <w:r w:rsidR="00914CEB" w:rsidRPr="00736A37">
        <w:t>.</w:t>
      </w:r>
      <w:r w:rsidR="0037625A" w:rsidRPr="00736A37">
        <w:t xml:space="preserve"> </w:t>
      </w:r>
      <w:r w:rsidR="00914CEB" w:rsidRPr="00736A37">
        <w:t>Attention shall be given to the presence of:</w:t>
      </w:r>
    </w:p>
    <w:p w14:paraId="74776642" w14:textId="658AD680" w:rsidR="00914CEB" w:rsidRPr="0042646D" w:rsidRDefault="00D8629F" w:rsidP="006C21C2">
      <w:pPr>
        <w:pStyle w:val="BodyNumber1125"/>
      </w:pPr>
      <w:r w:rsidRPr="0042646D">
        <w:t>a.</w:t>
      </w:r>
      <w:r w:rsidRPr="0042646D">
        <w:tab/>
      </w:r>
      <w:r w:rsidR="00914CEB" w:rsidRPr="0042646D">
        <w:t>Floating or suspended matter;</w:t>
      </w:r>
    </w:p>
    <w:p w14:paraId="239AE717" w14:textId="2C277430" w:rsidR="00914CEB" w:rsidRPr="0042646D" w:rsidRDefault="00D8629F" w:rsidP="006C21C2">
      <w:pPr>
        <w:pStyle w:val="BodyNumber1125"/>
      </w:pPr>
      <w:r w:rsidRPr="0042646D">
        <w:t>b.</w:t>
      </w:r>
      <w:r w:rsidRPr="0042646D">
        <w:tab/>
      </w:r>
      <w:r w:rsidR="00914CEB" w:rsidRPr="0042646D">
        <w:t>Discoloration;</w:t>
      </w:r>
    </w:p>
    <w:p w14:paraId="08A0339A" w14:textId="5BD5EB92" w:rsidR="00914CEB" w:rsidRPr="0042646D" w:rsidRDefault="00D8629F" w:rsidP="006C21C2">
      <w:pPr>
        <w:pStyle w:val="BodyNumber1125"/>
      </w:pPr>
      <w:r w:rsidRPr="0042646D">
        <w:t>c.</w:t>
      </w:r>
      <w:r w:rsidRPr="0042646D">
        <w:tab/>
      </w:r>
      <w:r w:rsidR="00914CEB" w:rsidRPr="0042646D">
        <w:t>Bottom deposits;</w:t>
      </w:r>
    </w:p>
    <w:p w14:paraId="04E8510C" w14:textId="3FDB1888" w:rsidR="00914CEB" w:rsidRPr="0042646D" w:rsidRDefault="00D8629F" w:rsidP="006C21C2">
      <w:pPr>
        <w:pStyle w:val="BodyNumber1125"/>
      </w:pPr>
      <w:r w:rsidRPr="0042646D">
        <w:t>d.</w:t>
      </w:r>
      <w:r w:rsidRPr="0042646D">
        <w:tab/>
      </w:r>
      <w:r w:rsidR="00914CEB" w:rsidRPr="0042646D">
        <w:t>Aquatic life;</w:t>
      </w:r>
    </w:p>
    <w:p w14:paraId="5F79F261" w14:textId="1105F470" w:rsidR="00914CEB" w:rsidRPr="0042646D" w:rsidRDefault="00D8629F" w:rsidP="006C21C2">
      <w:pPr>
        <w:pStyle w:val="BodyNumber1125"/>
      </w:pPr>
      <w:r w:rsidRPr="0042646D">
        <w:t>e.</w:t>
      </w:r>
      <w:r w:rsidRPr="0042646D">
        <w:tab/>
      </w:r>
      <w:r w:rsidR="00914CEB" w:rsidRPr="0042646D">
        <w:t>Visible films, sheens, or coatings;</w:t>
      </w:r>
    </w:p>
    <w:p w14:paraId="645455D8" w14:textId="5DFA3892" w:rsidR="00914CEB" w:rsidRPr="0042646D" w:rsidRDefault="00D8629F" w:rsidP="006C21C2">
      <w:pPr>
        <w:pStyle w:val="BodyNumber1125"/>
      </w:pPr>
      <w:r w:rsidRPr="0042646D">
        <w:t>f.</w:t>
      </w:r>
      <w:r w:rsidRPr="0042646D">
        <w:tab/>
      </w:r>
      <w:r w:rsidR="00914CEB" w:rsidRPr="0042646D">
        <w:t>Fungi, slimes, or objectionable growths; and</w:t>
      </w:r>
    </w:p>
    <w:p w14:paraId="126E1ACF" w14:textId="10CF94F1" w:rsidR="00914CEB" w:rsidRPr="0042646D" w:rsidRDefault="00D8629F" w:rsidP="006C21C2">
      <w:pPr>
        <w:pStyle w:val="BodyNumber1125"/>
      </w:pPr>
      <w:r w:rsidRPr="0042646D">
        <w:t>g.</w:t>
      </w:r>
      <w:r w:rsidRPr="0042646D">
        <w:tab/>
      </w:r>
      <w:r w:rsidR="00914CEB" w:rsidRPr="0042646D">
        <w:t>Potential nuisance conditions.</w:t>
      </w:r>
    </w:p>
    <w:p w14:paraId="06918AB1" w14:textId="1AA3C381" w:rsidR="00206FBE" w:rsidRPr="0042646D" w:rsidRDefault="00206FBE" w:rsidP="00926857">
      <w:pPr>
        <w:pStyle w:val="BodyText1125"/>
      </w:pPr>
      <w:r w:rsidRPr="0042646D">
        <w:t xml:space="preserve">Notes on receiving water conditions shall be summarized in the </w:t>
      </w:r>
      <w:r w:rsidR="002E23B7">
        <w:t>monthly self-</w:t>
      </w:r>
      <w:r w:rsidRPr="0042646D">
        <w:t>monitoring report.</w:t>
      </w:r>
    </w:p>
    <w:p w14:paraId="022DFFA5" w14:textId="752233DD" w:rsidR="006919F7" w:rsidRPr="0042646D" w:rsidRDefault="00034487" w:rsidP="0070114B">
      <w:pPr>
        <w:pStyle w:val="Headings1-E"/>
      </w:pPr>
      <w:bookmarkStart w:id="131" w:name="_Toc91787780"/>
      <w:r w:rsidRPr="0042646D">
        <w:t>IX.</w:t>
      </w:r>
      <w:r w:rsidRPr="0042646D">
        <w:tab/>
      </w:r>
      <w:r w:rsidR="007F67EE" w:rsidRPr="0042646D">
        <w:t>Other Monitoring Requirements</w:t>
      </w:r>
      <w:bookmarkEnd w:id="131"/>
    </w:p>
    <w:p w14:paraId="203ED4DA" w14:textId="262D3AF2" w:rsidR="00736A37" w:rsidRPr="0042646D" w:rsidRDefault="00DD6617" w:rsidP="00CB717A">
      <w:pPr>
        <w:pStyle w:val="Headings2-E"/>
      </w:pPr>
      <w:bookmarkStart w:id="132" w:name="_Toc203808629"/>
      <w:bookmarkStart w:id="133" w:name="_Toc91787782"/>
      <w:r>
        <w:t>A</w:t>
      </w:r>
      <w:r w:rsidR="00034487" w:rsidRPr="0042646D">
        <w:t>.</w:t>
      </w:r>
      <w:r w:rsidR="00034487" w:rsidRPr="0042646D">
        <w:tab/>
      </w:r>
      <w:r w:rsidR="008B4145" w:rsidRPr="0042646D">
        <w:t>Municipal Water Supply</w:t>
      </w:r>
      <w:bookmarkEnd w:id="132"/>
      <w:bookmarkEnd w:id="133"/>
      <w:r w:rsidR="00510CF3">
        <w:t xml:space="preserve"> – Not Applicable</w:t>
      </w:r>
      <w:r w:rsidR="00034487" w:rsidRPr="0042646D">
        <w:tab/>
      </w:r>
    </w:p>
    <w:p w14:paraId="4E7651BF" w14:textId="26A09E14" w:rsidR="00736A37" w:rsidRPr="0042646D" w:rsidRDefault="00DD6617" w:rsidP="00CB717A">
      <w:pPr>
        <w:pStyle w:val="Headings2-E"/>
      </w:pPr>
      <w:bookmarkStart w:id="134" w:name="_Toc91787783"/>
      <w:r>
        <w:t>B</w:t>
      </w:r>
      <w:r w:rsidR="00736A37" w:rsidRPr="0042646D">
        <w:t>.</w:t>
      </w:r>
      <w:r w:rsidR="00736A37" w:rsidRPr="0042646D">
        <w:tab/>
      </w:r>
      <w:r w:rsidR="007944A5" w:rsidRPr="007944A5">
        <w:t>S</w:t>
      </w:r>
      <w:r w:rsidR="007944A5">
        <w:t>torage</w:t>
      </w:r>
      <w:r w:rsidR="007944A5" w:rsidRPr="007944A5">
        <w:t>/P</w:t>
      </w:r>
      <w:r w:rsidR="007944A5">
        <w:t>olishing</w:t>
      </w:r>
      <w:r w:rsidR="007944A5" w:rsidRPr="007944A5">
        <w:t xml:space="preserve"> R</w:t>
      </w:r>
      <w:r w:rsidR="007944A5">
        <w:t>eservoir</w:t>
      </w:r>
      <w:r w:rsidR="007944A5" w:rsidRPr="007944A5">
        <w:t xml:space="preserve"> M</w:t>
      </w:r>
      <w:r w:rsidR="007944A5">
        <w:t>onitoring</w:t>
      </w:r>
      <w:r w:rsidR="007944A5" w:rsidRPr="007944A5">
        <w:t xml:space="preserve"> R</w:t>
      </w:r>
      <w:r w:rsidR="007944A5">
        <w:t>equirements</w:t>
      </w:r>
      <w:bookmarkEnd w:id="134"/>
    </w:p>
    <w:p w14:paraId="2C2AFDE8" w14:textId="13D3C6EF" w:rsidR="00736A37" w:rsidRDefault="00736A37" w:rsidP="00A16B5A">
      <w:pPr>
        <w:pStyle w:val="BodyNumber075"/>
        <w:ind w:left="1627" w:hanging="547"/>
      </w:pPr>
      <w:r w:rsidRPr="0042646D">
        <w:t>1.</w:t>
      </w:r>
      <w:r w:rsidRPr="0042646D">
        <w:tab/>
      </w:r>
      <w:r w:rsidRPr="0042646D">
        <w:rPr>
          <w:b/>
          <w:bCs/>
        </w:rPr>
        <w:t xml:space="preserve">Monitoring Location </w:t>
      </w:r>
      <w:r w:rsidR="007944A5">
        <w:rPr>
          <w:b/>
          <w:bCs/>
        </w:rPr>
        <w:t>PND-001</w:t>
      </w:r>
      <w:r w:rsidRPr="0042646D">
        <w:t xml:space="preserve">. </w:t>
      </w:r>
      <w:r w:rsidR="007944A5">
        <w:t xml:space="preserve">From 1 December through 30 June, the Discharger shall monitor the storage/polishing reservoir at Monitoring </w:t>
      </w:r>
      <w:r w:rsidR="007944A5">
        <w:br/>
        <w:t>Location PND-001 as follows. Monitoring is only required under certain circumstances (</w:t>
      </w:r>
      <w:r w:rsidR="002E23B7">
        <w:t>in accordance with Table E-6 testing requirements described in Section IX.</w:t>
      </w:r>
      <w:ins w:id="135" w:author="Elankovan, Saranya@Waterboards" w:date="2022-05-12T23:02:00Z">
        <w:r w:rsidR="005472D0">
          <w:t>B</w:t>
        </w:r>
      </w:ins>
      <w:del w:id="136" w:author="Elankovan, Saranya@Waterboards" w:date="2022-05-12T23:02:00Z">
        <w:r w:rsidR="002E23B7" w:rsidDel="005472D0">
          <w:delText>C</w:delText>
        </w:r>
      </w:del>
      <w:r w:rsidR="002E23B7">
        <w:t>.2 below</w:t>
      </w:r>
      <w:r w:rsidR="007944A5">
        <w:t>).</w:t>
      </w:r>
    </w:p>
    <w:p w14:paraId="085B67E1" w14:textId="2FBF43ED" w:rsidR="00736A37" w:rsidRPr="00736A37" w:rsidRDefault="00736A37" w:rsidP="00736A37">
      <w:pPr>
        <w:pStyle w:val="TableE"/>
      </w:pPr>
      <w:bookmarkStart w:id="137" w:name="_Toc91787795"/>
      <w:r w:rsidRPr="0042646D">
        <w:t>Table E-</w:t>
      </w:r>
      <w:r w:rsidR="008175BB">
        <w:t>6</w:t>
      </w:r>
      <w:r w:rsidR="007944A5">
        <w:t>.</w:t>
      </w:r>
      <w:r w:rsidRPr="0042646D">
        <w:t xml:space="preserve"> </w:t>
      </w:r>
      <w:r w:rsidR="007944A5">
        <w:t>Storage/Polishing Reservoir Monitoring (Monitoring Location PND-001)</w:t>
      </w:r>
      <w:bookmarkEnd w:id="137"/>
    </w:p>
    <w:tbl>
      <w:tblPr>
        <w:tblStyle w:val="TableGrid7"/>
        <w:tblW w:w="0" w:type="auto"/>
        <w:jc w:val="center"/>
        <w:tblLook w:val="0620" w:firstRow="1" w:lastRow="0" w:firstColumn="0" w:lastColumn="0" w:noHBand="1" w:noVBand="1"/>
        <w:tblCaption w:val="Table E-6. Storage/Polishing Reservoir Monitoring (Monitoring Location PND-001)"/>
        <w:tblDescription w:val="Storage/polishing reservoir monitoring (Monitoring Location PND-001), including sample type and minimum sampling frequency"/>
      </w:tblPr>
      <w:tblGrid>
        <w:gridCol w:w="3014"/>
        <w:gridCol w:w="1751"/>
        <w:gridCol w:w="2070"/>
        <w:gridCol w:w="1710"/>
      </w:tblGrid>
      <w:tr w:rsidR="00736A37" w:rsidRPr="00736A37" w14:paraId="18D1D4DF" w14:textId="77777777" w:rsidTr="00736A37">
        <w:trPr>
          <w:tblHeader/>
          <w:jc w:val="center"/>
        </w:trPr>
        <w:tc>
          <w:tcPr>
            <w:tcW w:w="3014" w:type="dxa"/>
            <w:shd w:val="clear" w:color="auto" w:fill="FFFFFF"/>
            <w:vAlign w:val="center"/>
          </w:tcPr>
          <w:p w14:paraId="35ACD7DD" w14:textId="77777777" w:rsidR="00736A37" w:rsidRPr="00736A37" w:rsidRDefault="00736A37" w:rsidP="00736A37">
            <w:pPr>
              <w:pStyle w:val="TableHeader"/>
            </w:pPr>
            <w:r w:rsidRPr="00736A37">
              <w:t>Parameter</w:t>
            </w:r>
          </w:p>
        </w:tc>
        <w:tc>
          <w:tcPr>
            <w:tcW w:w="1751" w:type="dxa"/>
            <w:shd w:val="clear" w:color="auto" w:fill="FFFFFF"/>
            <w:vAlign w:val="center"/>
          </w:tcPr>
          <w:p w14:paraId="42E20ACF" w14:textId="77777777" w:rsidR="00736A37" w:rsidRPr="00736A37" w:rsidRDefault="00736A37" w:rsidP="00736A37">
            <w:pPr>
              <w:pStyle w:val="TableHeader"/>
            </w:pPr>
            <w:r w:rsidRPr="00736A37">
              <w:t>Units</w:t>
            </w:r>
          </w:p>
        </w:tc>
        <w:tc>
          <w:tcPr>
            <w:tcW w:w="2070" w:type="dxa"/>
            <w:shd w:val="clear" w:color="auto" w:fill="FFFFFF"/>
            <w:vAlign w:val="center"/>
          </w:tcPr>
          <w:p w14:paraId="74C572A6" w14:textId="77777777" w:rsidR="00736A37" w:rsidRPr="00736A37" w:rsidRDefault="00736A37" w:rsidP="00736A37">
            <w:pPr>
              <w:pStyle w:val="TableHeader"/>
            </w:pPr>
            <w:r w:rsidRPr="00736A37">
              <w:t>Sample Type</w:t>
            </w:r>
          </w:p>
        </w:tc>
        <w:tc>
          <w:tcPr>
            <w:tcW w:w="1710" w:type="dxa"/>
            <w:shd w:val="clear" w:color="auto" w:fill="FFFFFF"/>
            <w:vAlign w:val="center"/>
          </w:tcPr>
          <w:p w14:paraId="55CC4722" w14:textId="77777777" w:rsidR="00736A37" w:rsidRPr="00736A37" w:rsidRDefault="00736A37" w:rsidP="00736A37">
            <w:pPr>
              <w:pStyle w:val="TableHeader"/>
            </w:pPr>
            <w:r w:rsidRPr="00736A37">
              <w:t>Minimum Sampling Frequency</w:t>
            </w:r>
          </w:p>
        </w:tc>
      </w:tr>
      <w:tr w:rsidR="00736A37" w:rsidRPr="00736A37" w14:paraId="461B62B6" w14:textId="77777777" w:rsidTr="00736A37">
        <w:trPr>
          <w:jc w:val="center"/>
        </w:trPr>
        <w:tc>
          <w:tcPr>
            <w:tcW w:w="3014" w:type="dxa"/>
            <w:vAlign w:val="center"/>
          </w:tcPr>
          <w:p w14:paraId="66A8FACB" w14:textId="11C6C53F" w:rsidR="00736A37" w:rsidRPr="00736A37" w:rsidRDefault="007944A5" w:rsidP="00736A37">
            <w:pPr>
              <w:pStyle w:val="TableData"/>
              <w:rPr>
                <w:color w:val="auto"/>
              </w:rPr>
            </w:pPr>
            <w:r>
              <w:rPr>
                <w:color w:val="auto"/>
              </w:rPr>
              <w:t>Storage/Polishing Reservoir Volume Remaining</w:t>
            </w:r>
          </w:p>
        </w:tc>
        <w:tc>
          <w:tcPr>
            <w:tcW w:w="1751" w:type="dxa"/>
            <w:vAlign w:val="center"/>
          </w:tcPr>
          <w:p w14:paraId="7BAA35A1" w14:textId="65EF9D03" w:rsidR="00736A37" w:rsidRPr="00736A37" w:rsidRDefault="007944A5" w:rsidP="00736A37">
            <w:pPr>
              <w:pStyle w:val="TableData"/>
              <w:rPr>
                <w:color w:val="auto"/>
              </w:rPr>
            </w:pPr>
            <w:r>
              <w:rPr>
                <w:color w:val="auto"/>
              </w:rPr>
              <w:t>million gallons</w:t>
            </w:r>
          </w:p>
        </w:tc>
        <w:tc>
          <w:tcPr>
            <w:tcW w:w="2070" w:type="dxa"/>
            <w:vAlign w:val="center"/>
          </w:tcPr>
          <w:p w14:paraId="4BD8534E" w14:textId="0FF39342" w:rsidR="00736A37" w:rsidRPr="00736A37" w:rsidRDefault="007944A5" w:rsidP="00736A37">
            <w:pPr>
              <w:pStyle w:val="TableData"/>
              <w:rPr>
                <w:color w:val="auto"/>
              </w:rPr>
            </w:pPr>
            <w:r>
              <w:rPr>
                <w:color w:val="auto"/>
              </w:rPr>
              <w:t>Estimate</w:t>
            </w:r>
          </w:p>
        </w:tc>
        <w:tc>
          <w:tcPr>
            <w:tcW w:w="1710" w:type="dxa"/>
            <w:vAlign w:val="center"/>
          </w:tcPr>
          <w:p w14:paraId="4500ADE1" w14:textId="27B54713" w:rsidR="00736A37" w:rsidRPr="00736A37" w:rsidRDefault="00736A37" w:rsidP="00736A37">
            <w:pPr>
              <w:pStyle w:val="TableData"/>
              <w:rPr>
                <w:color w:val="auto"/>
              </w:rPr>
            </w:pPr>
            <w:r w:rsidRPr="00736A37">
              <w:rPr>
                <w:color w:val="auto"/>
              </w:rPr>
              <w:t>1/</w:t>
            </w:r>
            <w:r w:rsidR="007944A5">
              <w:rPr>
                <w:color w:val="auto"/>
              </w:rPr>
              <w:t>Day</w:t>
            </w:r>
          </w:p>
        </w:tc>
      </w:tr>
      <w:tr w:rsidR="007944A5" w:rsidRPr="00736A37" w14:paraId="61A5F4FD" w14:textId="77777777" w:rsidTr="00736A37">
        <w:trPr>
          <w:jc w:val="center"/>
        </w:trPr>
        <w:tc>
          <w:tcPr>
            <w:tcW w:w="3014" w:type="dxa"/>
            <w:vAlign w:val="center"/>
          </w:tcPr>
          <w:p w14:paraId="14869A78" w14:textId="70A2F12B" w:rsidR="007944A5" w:rsidRPr="00736A37" w:rsidRDefault="007944A5" w:rsidP="00736A37">
            <w:pPr>
              <w:pStyle w:val="TableData"/>
              <w:rPr>
                <w:color w:val="auto"/>
              </w:rPr>
            </w:pPr>
            <w:r>
              <w:rPr>
                <w:color w:val="auto"/>
              </w:rPr>
              <w:t>Storage/Polishing Reservoir Water Surface Elevation</w:t>
            </w:r>
          </w:p>
        </w:tc>
        <w:tc>
          <w:tcPr>
            <w:tcW w:w="1751" w:type="dxa"/>
            <w:vAlign w:val="center"/>
          </w:tcPr>
          <w:p w14:paraId="0AE09CA7" w14:textId="24B0D966" w:rsidR="007944A5" w:rsidRPr="00736A37" w:rsidRDefault="007944A5" w:rsidP="00736A37">
            <w:pPr>
              <w:pStyle w:val="TableData"/>
              <w:rPr>
                <w:color w:val="auto"/>
              </w:rPr>
            </w:pPr>
            <w:r>
              <w:rPr>
                <w:color w:val="auto"/>
              </w:rPr>
              <w:t>feet</w:t>
            </w:r>
          </w:p>
        </w:tc>
        <w:tc>
          <w:tcPr>
            <w:tcW w:w="2070" w:type="dxa"/>
            <w:vAlign w:val="center"/>
          </w:tcPr>
          <w:p w14:paraId="65E668D7" w14:textId="4A3D7295" w:rsidR="007944A5" w:rsidRPr="00736A37" w:rsidRDefault="007944A5" w:rsidP="00736A37">
            <w:pPr>
              <w:pStyle w:val="TableData"/>
              <w:rPr>
                <w:color w:val="auto"/>
              </w:rPr>
            </w:pPr>
            <w:r>
              <w:rPr>
                <w:color w:val="auto"/>
              </w:rPr>
              <w:t>Measurement</w:t>
            </w:r>
          </w:p>
        </w:tc>
        <w:tc>
          <w:tcPr>
            <w:tcW w:w="1710" w:type="dxa"/>
            <w:vAlign w:val="center"/>
          </w:tcPr>
          <w:p w14:paraId="5350E675" w14:textId="65A212C7" w:rsidR="007944A5" w:rsidRPr="00736A37" w:rsidRDefault="007944A5" w:rsidP="00736A37">
            <w:pPr>
              <w:pStyle w:val="TableData"/>
              <w:rPr>
                <w:color w:val="auto"/>
              </w:rPr>
            </w:pPr>
            <w:r>
              <w:rPr>
                <w:color w:val="auto"/>
              </w:rPr>
              <w:t>1/Day</w:t>
            </w:r>
          </w:p>
        </w:tc>
      </w:tr>
      <w:tr w:rsidR="007944A5" w:rsidRPr="00736A37" w14:paraId="3FDC751F" w14:textId="77777777" w:rsidTr="00736A37">
        <w:trPr>
          <w:jc w:val="center"/>
        </w:trPr>
        <w:tc>
          <w:tcPr>
            <w:tcW w:w="3014" w:type="dxa"/>
            <w:vAlign w:val="center"/>
          </w:tcPr>
          <w:p w14:paraId="5D104AAC" w14:textId="2C8533D9" w:rsidR="007944A5" w:rsidRPr="00736A37" w:rsidRDefault="007944A5" w:rsidP="00736A37">
            <w:pPr>
              <w:pStyle w:val="TableData"/>
              <w:rPr>
                <w:color w:val="auto"/>
              </w:rPr>
            </w:pPr>
            <w:r>
              <w:rPr>
                <w:color w:val="auto"/>
              </w:rPr>
              <w:t>Storage/Polishing Reservoir Freeboard</w:t>
            </w:r>
          </w:p>
        </w:tc>
        <w:tc>
          <w:tcPr>
            <w:tcW w:w="1751" w:type="dxa"/>
            <w:vAlign w:val="center"/>
          </w:tcPr>
          <w:p w14:paraId="550D8A6A" w14:textId="4CE8F700" w:rsidR="007944A5" w:rsidRPr="00736A37" w:rsidRDefault="007944A5" w:rsidP="00736A37">
            <w:pPr>
              <w:pStyle w:val="TableData"/>
              <w:rPr>
                <w:color w:val="auto"/>
              </w:rPr>
            </w:pPr>
            <w:r>
              <w:rPr>
                <w:color w:val="auto"/>
              </w:rPr>
              <w:t>feet</w:t>
            </w:r>
          </w:p>
        </w:tc>
        <w:tc>
          <w:tcPr>
            <w:tcW w:w="2070" w:type="dxa"/>
            <w:vAlign w:val="center"/>
          </w:tcPr>
          <w:p w14:paraId="0383EDDC" w14:textId="25298D7F" w:rsidR="007944A5" w:rsidRPr="00736A37" w:rsidRDefault="007944A5" w:rsidP="00736A37">
            <w:pPr>
              <w:pStyle w:val="TableData"/>
              <w:rPr>
                <w:color w:val="auto"/>
              </w:rPr>
            </w:pPr>
            <w:r>
              <w:rPr>
                <w:color w:val="auto"/>
              </w:rPr>
              <w:t>Measurement</w:t>
            </w:r>
          </w:p>
        </w:tc>
        <w:tc>
          <w:tcPr>
            <w:tcW w:w="1710" w:type="dxa"/>
            <w:vAlign w:val="center"/>
          </w:tcPr>
          <w:p w14:paraId="7748D33B" w14:textId="5517902B" w:rsidR="007944A5" w:rsidRPr="00736A37" w:rsidRDefault="007944A5" w:rsidP="00736A37">
            <w:pPr>
              <w:pStyle w:val="TableData"/>
              <w:rPr>
                <w:color w:val="auto"/>
              </w:rPr>
            </w:pPr>
            <w:r>
              <w:rPr>
                <w:color w:val="auto"/>
              </w:rPr>
              <w:t>1/Day</w:t>
            </w:r>
          </w:p>
        </w:tc>
      </w:tr>
    </w:tbl>
    <w:p w14:paraId="23A6AF05" w14:textId="4E788F96" w:rsidR="00736A37" w:rsidRPr="0042646D" w:rsidRDefault="00736A37" w:rsidP="00A16B5A">
      <w:pPr>
        <w:pStyle w:val="BodyNumber075"/>
        <w:spacing w:before="240"/>
        <w:ind w:left="1627" w:hanging="547"/>
      </w:pPr>
      <w:r w:rsidRPr="0042646D">
        <w:t>2.</w:t>
      </w:r>
      <w:r w:rsidRPr="0042646D">
        <w:tab/>
      </w:r>
      <w:r w:rsidRPr="00DD2B20">
        <w:rPr>
          <w:b/>
          <w:bCs/>
        </w:rPr>
        <w:t>Table E-</w:t>
      </w:r>
      <w:r w:rsidR="008175BB">
        <w:rPr>
          <w:b/>
          <w:bCs/>
        </w:rPr>
        <w:t>6</w:t>
      </w:r>
      <w:r w:rsidRPr="00DD2B20">
        <w:rPr>
          <w:b/>
          <w:bCs/>
        </w:rPr>
        <w:t xml:space="preserve"> Testing Requirements.</w:t>
      </w:r>
      <w:r w:rsidRPr="0042646D">
        <w:t xml:space="preserve"> The Discharger shall comply with the following testing requirements when monitoring for the parameters described in Table E-</w:t>
      </w:r>
      <w:r w:rsidR="008175BB">
        <w:t>6</w:t>
      </w:r>
      <w:r w:rsidRPr="0042646D">
        <w:t>:</w:t>
      </w:r>
    </w:p>
    <w:p w14:paraId="4C95108F" w14:textId="3C8B3D3F" w:rsidR="00736A37" w:rsidRDefault="00736A37" w:rsidP="00736A37">
      <w:pPr>
        <w:pStyle w:val="BodyNumber1125"/>
      </w:pPr>
      <w:r w:rsidRPr="0042646D">
        <w:t>a.</w:t>
      </w:r>
      <w:r w:rsidRPr="0042646D">
        <w:rPr>
          <w:b/>
        </w:rPr>
        <w:tab/>
        <w:t>Applicable to all parameters.</w:t>
      </w:r>
      <w:r w:rsidRPr="0042646D">
        <w:t xml:space="preserve"> </w:t>
      </w:r>
      <w:r w:rsidR="007944A5">
        <w:t>Monitoring is required daily during discharge events to Bloods Creek and weekly when not discharging to Bloods Creek.</w:t>
      </w:r>
    </w:p>
    <w:p w14:paraId="023D109D" w14:textId="3B8E871A" w:rsidR="00B22743" w:rsidRPr="0042646D" w:rsidRDefault="00EC5DD2" w:rsidP="00CB717A">
      <w:pPr>
        <w:pStyle w:val="Headings2-E"/>
      </w:pPr>
      <w:bookmarkStart w:id="138" w:name="_Toc91787784"/>
      <w:r>
        <w:t>C</w:t>
      </w:r>
      <w:r w:rsidR="00034487" w:rsidRPr="0042646D">
        <w:t>.</w:t>
      </w:r>
      <w:r w:rsidR="00034487" w:rsidRPr="0042646D">
        <w:tab/>
      </w:r>
      <w:bookmarkStart w:id="139" w:name="IXD"/>
      <w:bookmarkEnd w:id="139"/>
      <w:r w:rsidR="00EE34AF" w:rsidRPr="0042646D">
        <w:t>Effluent and Receiving Water Characterization</w:t>
      </w:r>
      <w:bookmarkEnd w:id="138"/>
    </w:p>
    <w:p w14:paraId="0237D251" w14:textId="77777777" w:rsidR="00042798" w:rsidRDefault="00042798" w:rsidP="00A16B5A">
      <w:pPr>
        <w:pStyle w:val="BodyNumber075"/>
        <w:ind w:left="1627" w:hanging="547"/>
      </w:pPr>
      <w:r>
        <w:t>1.</w:t>
      </w:r>
      <w:r>
        <w:tab/>
      </w:r>
      <w:r>
        <w:rPr>
          <w:b/>
          <w:bCs/>
        </w:rPr>
        <w:t>Monitoring Frequency</w:t>
      </w:r>
    </w:p>
    <w:p w14:paraId="328C2519" w14:textId="716C1554" w:rsidR="00042798" w:rsidRDefault="00042798" w:rsidP="00E45B90">
      <w:pPr>
        <w:pStyle w:val="BodyNumber10"/>
        <w:spacing w:after="240"/>
      </w:pPr>
      <w:r>
        <w:t>a.</w:t>
      </w:r>
      <w:r>
        <w:tab/>
      </w:r>
      <w:r>
        <w:rPr>
          <w:b/>
        </w:rPr>
        <w:t>Effluent Sampling.</w:t>
      </w:r>
      <w:r>
        <w:t xml:space="preserve"> Samples shall be collected from the effluent (Monitoring Location EFF-001) </w:t>
      </w:r>
      <w:r w:rsidR="00E45B90">
        <w:t xml:space="preserve">once during the first </w:t>
      </w:r>
      <w:r w:rsidR="0069772A">
        <w:t xml:space="preserve">discharge season where a </w:t>
      </w:r>
      <w:r w:rsidR="00E45B90">
        <w:t>discharge to Bloods Creek occurs after the effective date of this Order</w:t>
      </w:r>
      <w:r w:rsidRPr="00E45B90">
        <w:t>.</w:t>
      </w:r>
      <w:r w:rsidR="003F33E3" w:rsidRPr="003F33E3">
        <w:t xml:space="preserve"> </w:t>
      </w:r>
    </w:p>
    <w:p w14:paraId="4578085A" w14:textId="193E8F79" w:rsidR="00042798" w:rsidRPr="00E45B90" w:rsidRDefault="00042798" w:rsidP="00E45B90">
      <w:pPr>
        <w:pStyle w:val="BodyNumber10"/>
        <w:spacing w:after="240"/>
        <w:rPr>
          <w:b/>
        </w:rPr>
      </w:pPr>
      <w:r>
        <w:t>b.</w:t>
      </w:r>
      <w:r>
        <w:tab/>
      </w:r>
      <w:r>
        <w:rPr>
          <w:b/>
        </w:rPr>
        <w:t>Receiving Water Sampling.</w:t>
      </w:r>
      <w:r>
        <w:t xml:space="preserve"> Samples shall be collected from the upstream receiving water (Monitoring Location RSW-001) </w:t>
      </w:r>
      <w:r w:rsidR="00E45B90">
        <w:t xml:space="preserve">once during the </w:t>
      </w:r>
      <w:r w:rsidR="00E45B90" w:rsidRPr="00E45B90">
        <w:t xml:space="preserve">first </w:t>
      </w:r>
      <w:r w:rsidR="0069772A">
        <w:t xml:space="preserve">discharge season where a </w:t>
      </w:r>
      <w:r w:rsidR="00E45B90" w:rsidRPr="00E45B90">
        <w:t>discharge to Bloods Creek occurs after the effective date of this Order</w:t>
      </w:r>
      <w:r w:rsidRPr="00E45B90">
        <w:rPr>
          <w:bCs/>
        </w:rPr>
        <w:t>.</w:t>
      </w:r>
    </w:p>
    <w:p w14:paraId="28E52E20" w14:textId="72EF2AD0" w:rsidR="00042798" w:rsidRDefault="003F33E3" w:rsidP="00042798">
      <w:pPr>
        <w:pStyle w:val="BodyText125"/>
      </w:pPr>
      <w:r>
        <w:t xml:space="preserve">If no discharge occurs during the permit term, samples shall be taken at EFF-001 and RSW-001 during conditions under which a discharge is most likely to occur (i.e., during snowmelt) in May or June of the fourth year of the permit term (i.e., in May or June 2026). </w:t>
      </w:r>
      <w:r w:rsidR="00042798">
        <w:t xml:space="preserve">Constituents shall be collected and analyzed consistent with the Discharger’s Analytical Methods Report (MRP, </w:t>
      </w:r>
      <w:r w:rsidR="002742A4">
        <w:t xml:space="preserve">section </w:t>
      </w:r>
      <w:r w:rsidR="00042798" w:rsidRPr="002742A4">
        <w:t xml:space="preserve">X.D.2) using </w:t>
      </w:r>
      <w:r w:rsidR="00042798">
        <w:t xml:space="preserve">sufficiently sensitive analytical methods and </w:t>
      </w:r>
      <w:r w:rsidR="00991636">
        <w:t>RL</w:t>
      </w:r>
      <w:r w:rsidR="002742A4">
        <w:t>’</w:t>
      </w:r>
      <w:r w:rsidR="00991636">
        <w:t>s</w:t>
      </w:r>
      <w:r w:rsidR="00042798">
        <w:t xml:space="preserve"> per the SSM Rule specified in </w:t>
      </w:r>
      <w:r w:rsidR="002742A4">
        <w:br/>
      </w:r>
      <w:r w:rsidR="00042798">
        <w:t xml:space="preserve">40 C.F.R. </w:t>
      </w:r>
      <w:r w:rsidR="00BC7350">
        <w:t xml:space="preserve">sections </w:t>
      </w:r>
      <w:r w:rsidR="00042798">
        <w:t xml:space="preserve">122.21(e)(3) and 122.44(i)(1)(iv). The “Reporting Level” is synonymous with the “Method Minimum Level” described in the SSM Rule. </w:t>
      </w:r>
      <w:bookmarkStart w:id="140" w:name="_Hlk98756326"/>
      <w:r w:rsidR="00042798">
        <w:t xml:space="preserve">The results of the monitoring shall be submitted to the Central Valley Water Board with the </w:t>
      </w:r>
      <w:r w:rsidR="002E23B7">
        <w:t xml:space="preserve">monthly </w:t>
      </w:r>
      <w:r w:rsidR="00042798">
        <w:t>self-monitoring reports. Each individual monitoring event shall provide representative sample results for the effluent and upstream receiving water.</w:t>
      </w:r>
      <w:bookmarkEnd w:id="140"/>
    </w:p>
    <w:p w14:paraId="7B275BC3" w14:textId="47824B6A" w:rsidR="00042798" w:rsidRDefault="00042798" w:rsidP="00A16B5A">
      <w:pPr>
        <w:pStyle w:val="BodyNumber075"/>
        <w:spacing w:before="240"/>
        <w:ind w:left="1627" w:hanging="547"/>
      </w:pPr>
      <w:r>
        <w:t>2.</w:t>
      </w:r>
      <w:r>
        <w:tab/>
      </w:r>
      <w:r>
        <w:rPr>
          <w:b/>
          <w:bCs/>
        </w:rPr>
        <w:t>Analytical Methods Report Certification.</w:t>
      </w:r>
      <w:r>
        <w:t xml:space="preserve"> Prior to beginning the </w:t>
      </w:r>
      <w:r w:rsidR="002742A4">
        <w:t>e</w:t>
      </w:r>
      <w:r>
        <w:t xml:space="preserve">ffluent and </w:t>
      </w:r>
      <w:r w:rsidR="002742A4">
        <w:t>r</w:t>
      </w:r>
      <w:r>
        <w:t xml:space="preserve">eceiving </w:t>
      </w:r>
      <w:r w:rsidR="002742A4">
        <w:t>w</w:t>
      </w:r>
      <w:r>
        <w:t xml:space="preserve">ater </w:t>
      </w:r>
      <w:r w:rsidR="002742A4">
        <w:t>c</w:t>
      </w:r>
      <w:r>
        <w:t>haracterization monitoring, the Discharger shall provide a certification acknowledging the scheduled start date of the Effluent and Receiving Water Characterization monitoring and confirming that samples will be collected and analyzed as described in the previously submitted Analytical Methods Report. If there are changes to the previously submitted Analytical Methods Report, the Discharger shall outline those changes. A one-page certification form will be provided by Central Valley Water Board staff with the permit’s Notice of Adoption that the Discharger can use to satisfy this requirement. The certification form shall be submitted electronically via CIWQS submittal by the due date in the Technical Reports Table.</w:t>
      </w:r>
    </w:p>
    <w:p w14:paraId="2FF83563" w14:textId="3D40EF9B" w:rsidR="00042798" w:rsidRDefault="00042798" w:rsidP="00A16B5A">
      <w:pPr>
        <w:pStyle w:val="BodyNumber075"/>
        <w:ind w:left="1627" w:hanging="547"/>
      </w:pPr>
      <w:r>
        <w:t>3.</w:t>
      </w:r>
      <w:r>
        <w:tab/>
        <w:t xml:space="preserve">The Discharger </w:t>
      </w:r>
      <w:r w:rsidRPr="008175BB">
        <w:t>shall conduct effluent and receiving water characterization monitoring in accordance with Table E-</w:t>
      </w:r>
      <w:r w:rsidR="008175BB" w:rsidRPr="008175BB">
        <w:t>8</w:t>
      </w:r>
      <w:r w:rsidRPr="008175BB">
        <w:t xml:space="preserve"> and the</w:t>
      </w:r>
      <w:r>
        <w:t xml:space="preserve"> testing requirements described in section IX.</w:t>
      </w:r>
      <w:ins w:id="141" w:author="Elankovan, Saranya@Waterboards" w:date="2022-05-12T23:02:00Z">
        <w:r w:rsidR="005472D0">
          <w:t>C</w:t>
        </w:r>
      </w:ins>
      <w:del w:id="142" w:author="Elankovan, Saranya@Waterboards" w:date="2022-05-12T23:02:00Z">
        <w:r w:rsidDel="005472D0">
          <w:delText>E</w:delText>
        </w:r>
      </w:del>
      <w:r>
        <w:t>.4 below.</w:t>
      </w:r>
    </w:p>
    <w:p w14:paraId="43FDE1B1" w14:textId="343185A2" w:rsidR="00EE34AF" w:rsidRPr="002742A4" w:rsidRDefault="00EE34AF" w:rsidP="002E2C0C">
      <w:pPr>
        <w:pStyle w:val="TableE"/>
      </w:pPr>
      <w:bookmarkStart w:id="143" w:name="_Toc491172890"/>
      <w:bookmarkStart w:id="144" w:name="_Toc91787797"/>
      <w:r w:rsidRPr="002742A4">
        <w:t>Table E-</w:t>
      </w:r>
      <w:r w:rsidR="008175BB">
        <w:t>8</w:t>
      </w:r>
      <w:r w:rsidRPr="002742A4">
        <w:t>. Effluent and Receiving Water Characterization Monitoring</w:t>
      </w:r>
      <w:bookmarkEnd w:id="143"/>
      <w:bookmarkEnd w:id="144"/>
    </w:p>
    <w:p w14:paraId="0D01B64E" w14:textId="6EA353A0" w:rsidR="007F1C1C" w:rsidRPr="0042646D" w:rsidRDefault="0067385E" w:rsidP="008C66CF">
      <w:pPr>
        <w:keepNext/>
        <w:spacing w:before="240" w:after="120"/>
        <w:jc w:val="center"/>
        <w:rPr>
          <w:b/>
          <w:bCs/>
        </w:rPr>
      </w:pPr>
      <w:r w:rsidRPr="0042646D">
        <w:rPr>
          <w:b/>
          <w:bCs/>
        </w:rPr>
        <w:t>VOLATILE ORGANICS</w:t>
      </w:r>
    </w:p>
    <w:tbl>
      <w:tblPr>
        <w:tblStyle w:val="TableGrid12"/>
        <w:tblW w:w="11070" w:type="dxa"/>
        <w:tblInd w:w="-195" w:type="dxa"/>
        <w:tblLook w:val="0620" w:firstRow="1" w:lastRow="0" w:firstColumn="0" w:lastColumn="0" w:noHBand="1" w:noVBand="1"/>
        <w:tblCaption w:val="Table E-8. Effluent and Receiving Water Characterization Monitoring, VOLATILE ORGANICS"/>
        <w:tblDescription w:val="Table E-8. Effluent and Receiving Water Characterization Monitoring, VOLATILE ORGANICS"/>
      </w:tblPr>
      <w:tblGrid>
        <w:gridCol w:w="1257"/>
        <w:gridCol w:w="4953"/>
        <w:gridCol w:w="1620"/>
        <w:gridCol w:w="900"/>
        <w:gridCol w:w="2340"/>
      </w:tblGrid>
      <w:tr w:rsidR="00125691" w:rsidRPr="002742A4" w14:paraId="14C23E16" w14:textId="77777777" w:rsidTr="002D06A0">
        <w:trPr>
          <w:tblHeader/>
        </w:trPr>
        <w:tc>
          <w:tcPr>
            <w:tcW w:w="1257" w:type="dxa"/>
            <w:tcBorders>
              <w:top w:val="single" w:sz="12" w:space="0" w:color="000000"/>
              <w:left w:val="single" w:sz="12" w:space="0" w:color="000000"/>
              <w:bottom w:val="single" w:sz="12" w:space="0" w:color="auto"/>
              <w:right w:val="single" w:sz="12" w:space="0" w:color="000000"/>
            </w:tcBorders>
            <w:shd w:val="clear" w:color="auto" w:fill="D9D9D9" w:themeFill="background1" w:themeFillShade="D9"/>
            <w:vAlign w:val="center"/>
          </w:tcPr>
          <w:p w14:paraId="185C0DE6" w14:textId="483DDE70" w:rsidR="00125691" w:rsidRPr="002742A4" w:rsidRDefault="00125691" w:rsidP="00370940">
            <w:pPr>
              <w:pStyle w:val="TableHeader"/>
            </w:pPr>
            <w:r w:rsidRPr="002742A4">
              <w:t>CTR Number</w:t>
            </w:r>
          </w:p>
        </w:tc>
        <w:tc>
          <w:tcPr>
            <w:tcW w:w="4953" w:type="dxa"/>
            <w:tcBorders>
              <w:top w:val="single" w:sz="12" w:space="0" w:color="000000"/>
              <w:left w:val="single" w:sz="12" w:space="0" w:color="000000"/>
              <w:bottom w:val="single" w:sz="12" w:space="0" w:color="auto"/>
              <w:right w:val="single" w:sz="12" w:space="0" w:color="auto"/>
            </w:tcBorders>
            <w:shd w:val="clear" w:color="auto" w:fill="D9D9D9" w:themeFill="background1" w:themeFillShade="D9"/>
            <w:vAlign w:val="center"/>
          </w:tcPr>
          <w:p w14:paraId="68BA4AE2" w14:textId="5C69F6B8" w:rsidR="00125691" w:rsidRPr="002742A4" w:rsidRDefault="00125691" w:rsidP="00370940">
            <w:pPr>
              <w:pStyle w:val="TableHeader"/>
            </w:pPr>
            <w:r w:rsidRPr="002742A4">
              <w:t>Volatile Organic Parameters</w:t>
            </w:r>
          </w:p>
        </w:tc>
        <w:tc>
          <w:tcPr>
            <w:tcW w:w="1620" w:type="dxa"/>
            <w:tcBorders>
              <w:top w:val="single" w:sz="12" w:space="0" w:color="000000"/>
              <w:left w:val="single" w:sz="12" w:space="0" w:color="auto"/>
              <w:bottom w:val="single" w:sz="12" w:space="0" w:color="auto"/>
              <w:right w:val="single" w:sz="12" w:space="0" w:color="auto"/>
            </w:tcBorders>
            <w:shd w:val="clear" w:color="auto" w:fill="D9D9D9" w:themeFill="background1" w:themeFillShade="D9"/>
            <w:vAlign w:val="center"/>
          </w:tcPr>
          <w:p w14:paraId="4DD7AEEC" w14:textId="39367B79" w:rsidR="00125691" w:rsidRPr="002742A4" w:rsidRDefault="00125691" w:rsidP="00370940">
            <w:pPr>
              <w:pStyle w:val="TableHeader"/>
            </w:pPr>
            <w:r w:rsidRPr="002742A4">
              <w:t>CAS Number</w:t>
            </w:r>
          </w:p>
        </w:tc>
        <w:tc>
          <w:tcPr>
            <w:tcW w:w="900" w:type="dxa"/>
            <w:tcBorders>
              <w:top w:val="single" w:sz="12" w:space="0" w:color="000000"/>
              <w:left w:val="single" w:sz="12" w:space="0" w:color="auto"/>
              <w:bottom w:val="single" w:sz="12" w:space="0" w:color="auto"/>
              <w:right w:val="single" w:sz="12" w:space="0" w:color="auto"/>
            </w:tcBorders>
            <w:shd w:val="clear" w:color="auto" w:fill="D9D9D9" w:themeFill="background1" w:themeFillShade="D9"/>
            <w:vAlign w:val="center"/>
          </w:tcPr>
          <w:p w14:paraId="665E6002" w14:textId="79D693AC" w:rsidR="00125691" w:rsidRPr="002742A4" w:rsidRDefault="00125691" w:rsidP="00370940">
            <w:pPr>
              <w:pStyle w:val="TableHeader"/>
            </w:pPr>
            <w:r w:rsidRPr="002742A4">
              <w:t>Units</w:t>
            </w:r>
          </w:p>
        </w:tc>
        <w:tc>
          <w:tcPr>
            <w:tcW w:w="2340" w:type="dxa"/>
            <w:tcBorders>
              <w:top w:val="single" w:sz="12" w:space="0" w:color="000000"/>
              <w:left w:val="single" w:sz="12" w:space="0" w:color="auto"/>
              <w:bottom w:val="single" w:sz="12" w:space="0" w:color="auto"/>
              <w:right w:val="single" w:sz="12" w:space="0" w:color="000000"/>
            </w:tcBorders>
            <w:shd w:val="clear" w:color="auto" w:fill="D9D9D9" w:themeFill="background1" w:themeFillShade="D9"/>
            <w:vAlign w:val="center"/>
          </w:tcPr>
          <w:p w14:paraId="4D96297B" w14:textId="4BB84E8E" w:rsidR="00125691" w:rsidRPr="002742A4" w:rsidRDefault="00125691" w:rsidP="00370940">
            <w:pPr>
              <w:pStyle w:val="TableHeader"/>
            </w:pPr>
            <w:r w:rsidRPr="002742A4">
              <w:t>Effluent Sample Type</w:t>
            </w:r>
          </w:p>
        </w:tc>
      </w:tr>
      <w:tr w:rsidR="00125691" w:rsidRPr="002742A4" w14:paraId="0277182B" w14:textId="77777777" w:rsidTr="002D06A0">
        <w:tc>
          <w:tcPr>
            <w:tcW w:w="1257" w:type="dxa"/>
            <w:tcBorders>
              <w:top w:val="single" w:sz="8" w:space="0" w:color="000000"/>
            </w:tcBorders>
          </w:tcPr>
          <w:p w14:paraId="46D05D4A" w14:textId="70F19906" w:rsidR="00125691" w:rsidRPr="002742A4" w:rsidRDefault="00125691" w:rsidP="005D7393">
            <w:pPr>
              <w:pStyle w:val="TableData"/>
              <w:rPr>
                <w:color w:val="auto"/>
              </w:rPr>
            </w:pPr>
            <w:r w:rsidRPr="002742A4">
              <w:rPr>
                <w:color w:val="auto"/>
              </w:rPr>
              <w:t>25</w:t>
            </w:r>
          </w:p>
        </w:tc>
        <w:tc>
          <w:tcPr>
            <w:tcW w:w="4953" w:type="dxa"/>
            <w:tcBorders>
              <w:top w:val="single" w:sz="8" w:space="0" w:color="000000"/>
            </w:tcBorders>
            <w:shd w:val="clear" w:color="auto" w:fill="auto"/>
          </w:tcPr>
          <w:p w14:paraId="7AD482C4" w14:textId="2ACBB23B" w:rsidR="00125691" w:rsidRPr="002742A4" w:rsidRDefault="00125691" w:rsidP="005D7393">
            <w:pPr>
              <w:pStyle w:val="TableData"/>
              <w:rPr>
                <w:color w:val="auto"/>
              </w:rPr>
            </w:pPr>
            <w:r w:rsidRPr="002742A4">
              <w:rPr>
                <w:color w:val="auto"/>
              </w:rPr>
              <w:t xml:space="preserve">2-Chloroethyl vinyl Ether </w:t>
            </w:r>
          </w:p>
        </w:tc>
        <w:tc>
          <w:tcPr>
            <w:tcW w:w="1620" w:type="dxa"/>
            <w:tcBorders>
              <w:top w:val="single" w:sz="8" w:space="0" w:color="000000"/>
            </w:tcBorders>
            <w:shd w:val="clear" w:color="auto" w:fill="auto"/>
          </w:tcPr>
          <w:p w14:paraId="45A9A2EC" w14:textId="7446E1B8" w:rsidR="00125691" w:rsidRPr="002742A4" w:rsidRDefault="00125691" w:rsidP="005D7393">
            <w:pPr>
              <w:pStyle w:val="TableData"/>
              <w:rPr>
                <w:color w:val="auto"/>
              </w:rPr>
            </w:pPr>
            <w:r w:rsidRPr="002742A4">
              <w:rPr>
                <w:color w:val="auto"/>
              </w:rPr>
              <w:t>110-75-8</w:t>
            </w:r>
          </w:p>
        </w:tc>
        <w:tc>
          <w:tcPr>
            <w:tcW w:w="900" w:type="dxa"/>
            <w:tcBorders>
              <w:top w:val="single" w:sz="8" w:space="0" w:color="000000"/>
            </w:tcBorders>
            <w:shd w:val="clear" w:color="auto" w:fill="auto"/>
          </w:tcPr>
          <w:p w14:paraId="17DC0C2E" w14:textId="7D5BEE5D"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6FCC0F62" w14:textId="4DCFF552" w:rsidR="00125691" w:rsidRPr="002742A4" w:rsidRDefault="00125691" w:rsidP="005D7393">
            <w:pPr>
              <w:pStyle w:val="TableData"/>
              <w:rPr>
                <w:color w:val="auto"/>
              </w:rPr>
            </w:pPr>
            <w:r w:rsidRPr="002742A4">
              <w:rPr>
                <w:color w:val="auto"/>
              </w:rPr>
              <w:t>Grab</w:t>
            </w:r>
          </w:p>
        </w:tc>
      </w:tr>
      <w:tr w:rsidR="00125691" w:rsidRPr="002742A4" w14:paraId="35932CCE" w14:textId="77777777" w:rsidTr="002D06A0">
        <w:tc>
          <w:tcPr>
            <w:tcW w:w="1257" w:type="dxa"/>
            <w:tcBorders>
              <w:top w:val="single" w:sz="8" w:space="0" w:color="000000"/>
            </w:tcBorders>
          </w:tcPr>
          <w:p w14:paraId="53970A8A" w14:textId="32652B2D" w:rsidR="00125691" w:rsidRPr="002742A4" w:rsidRDefault="00125691" w:rsidP="005D7393">
            <w:pPr>
              <w:pStyle w:val="TableData"/>
              <w:rPr>
                <w:color w:val="auto"/>
              </w:rPr>
            </w:pPr>
            <w:r w:rsidRPr="002742A4">
              <w:rPr>
                <w:color w:val="auto"/>
              </w:rPr>
              <w:t>17</w:t>
            </w:r>
          </w:p>
        </w:tc>
        <w:tc>
          <w:tcPr>
            <w:tcW w:w="4953" w:type="dxa"/>
            <w:tcBorders>
              <w:top w:val="single" w:sz="8" w:space="0" w:color="000000"/>
            </w:tcBorders>
            <w:shd w:val="clear" w:color="auto" w:fill="auto"/>
          </w:tcPr>
          <w:p w14:paraId="2DE6DCF3" w14:textId="1805D8B4" w:rsidR="00125691" w:rsidRPr="002742A4" w:rsidRDefault="00125691" w:rsidP="005D7393">
            <w:pPr>
              <w:pStyle w:val="TableData"/>
              <w:rPr>
                <w:color w:val="auto"/>
              </w:rPr>
            </w:pPr>
            <w:r w:rsidRPr="002742A4">
              <w:rPr>
                <w:color w:val="auto"/>
              </w:rPr>
              <w:t>Acrolein</w:t>
            </w:r>
          </w:p>
        </w:tc>
        <w:tc>
          <w:tcPr>
            <w:tcW w:w="1620" w:type="dxa"/>
            <w:tcBorders>
              <w:top w:val="single" w:sz="8" w:space="0" w:color="000000"/>
            </w:tcBorders>
            <w:shd w:val="clear" w:color="auto" w:fill="auto"/>
          </w:tcPr>
          <w:p w14:paraId="0CB71A05" w14:textId="300EB741" w:rsidR="00125691" w:rsidRPr="002742A4" w:rsidRDefault="00125691" w:rsidP="005D7393">
            <w:pPr>
              <w:pStyle w:val="TableData"/>
              <w:rPr>
                <w:color w:val="auto"/>
              </w:rPr>
            </w:pPr>
            <w:r w:rsidRPr="002742A4">
              <w:rPr>
                <w:color w:val="auto"/>
              </w:rPr>
              <w:t xml:space="preserve">107-02-8 </w:t>
            </w:r>
          </w:p>
        </w:tc>
        <w:tc>
          <w:tcPr>
            <w:tcW w:w="900" w:type="dxa"/>
            <w:tcBorders>
              <w:top w:val="single" w:sz="8" w:space="0" w:color="000000"/>
            </w:tcBorders>
            <w:shd w:val="clear" w:color="auto" w:fill="auto"/>
          </w:tcPr>
          <w:p w14:paraId="676DDDB9" w14:textId="6CD90FA8"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7CDFECFA" w14:textId="090DFBF6" w:rsidR="00125691" w:rsidRPr="002742A4" w:rsidRDefault="00125691" w:rsidP="005D7393">
            <w:pPr>
              <w:pStyle w:val="TableData"/>
              <w:rPr>
                <w:color w:val="auto"/>
              </w:rPr>
            </w:pPr>
            <w:r w:rsidRPr="002742A4">
              <w:rPr>
                <w:color w:val="auto"/>
              </w:rPr>
              <w:t>Grab</w:t>
            </w:r>
          </w:p>
        </w:tc>
      </w:tr>
      <w:tr w:rsidR="00125691" w:rsidRPr="002742A4" w14:paraId="4B06FF54" w14:textId="77777777" w:rsidTr="002D06A0">
        <w:tc>
          <w:tcPr>
            <w:tcW w:w="1257" w:type="dxa"/>
            <w:tcBorders>
              <w:top w:val="single" w:sz="8" w:space="0" w:color="000000"/>
            </w:tcBorders>
          </w:tcPr>
          <w:p w14:paraId="0BE715AC" w14:textId="30380663" w:rsidR="00125691" w:rsidRPr="002742A4" w:rsidRDefault="00125691" w:rsidP="005D7393">
            <w:pPr>
              <w:pStyle w:val="TableData"/>
              <w:rPr>
                <w:color w:val="auto"/>
              </w:rPr>
            </w:pPr>
            <w:r w:rsidRPr="002742A4">
              <w:rPr>
                <w:color w:val="auto"/>
              </w:rPr>
              <w:t>18</w:t>
            </w:r>
          </w:p>
        </w:tc>
        <w:tc>
          <w:tcPr>
            <w:tcW w:w="4953" w:type="dxa"/>
            <w:tcBorders>
              <w:top w:val="single" w:sz="8" w:space="0" w:color="000000"/>
            </w:tcBorders>
            <w:shd w:val="clear" w:color="auto" w:fill="auto"/>
          </w:tcPr>
          <w:p w14:paraId="6A2AA995" w14:textId="2C60FCC6" w:rsidR="00125691" w:rsidRPr="002742A4" w:rsidRDefault="00125691" w:rsidP="005D7393">
            <w:pPr>
              <w:pStyle w:val="TableData"/>
              <w:rPr>
                <w:color w:val="auto"/>
              </w:rPr>
            </w:pPr>
            <w:r w:rsidRPr="002742A4">
              <w:rPr>
                <w:color w:val="auto"/>
              </w:rPr>
              <w:t>Acrylonitrile</w:t>
            </w:r>
          </w:p>
        </w:tc>
        <w:tc>
          <w:tcPr>
            <w:tcW w:w="1620" w:type="dxa"/>
            <w:tcBorders>
              <w:top w:val="single" w:sz="8" w:space="0" w:color="000000"/>
            </w:tcBorders>
            <w:shd w:val="clear" w:color="auto" w:fill="auto"/>
          </w:tcPr>
          <w:p w14:paraId="01B8B5AA" w14:textId="3EB20E11" w:rsidR="00125691" w:rsidRPr="002742A4" w:rsidRDefault="00125691" w:rsidP="005D7393">
            <w:pPr>
              <w:pStyle w:val="TableData"/>
              <w:rPr>
                <w:color w:val="auto"/>
              </w:rPr>
            </w:pPr>
            <w:r w:rsidRPr="002742A4">
              <w:rPr>
                <w:color w:val="auto"/>
              </w:rPr>
              <w:t>107-13-1</w:t>
            </w:r>
          </w:p>
        </w:tc>
        <w:tc>
          <w:tcPr>
            <w:tcW w:w="900" w:type="dxa"/>
            <w:tcBorders>
              <w:top w:val="single" w:sz="8" w:space="0" w:color="000000"/>
            </w:tcBorders>
            <w:shd w:val="clear" w:color="auto" w:fill="auto"/>
          </w:tcPr>
          <w:p w14:paraId="261DE9E4" w14:textId="59CCAD09"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64A28CF8" w14:textId="3EB9377F" w:rsidR="00125691" w:rsidRPr="002742A4" w:rsidRDefault="00125691" w:rsidP="005D7393">
            <w:pPr>
              <w:pStyle w:val="TableData"/>
              <w:rPr>
                <w:color w:val="auto"/>
              </w:rPr>
            </w:pPr>
            <w:r w:rsidRPr="002742A4">
              <w:rPr>
                <w:color w:val="auto"/>
              </w:rPr>
              <w:t>Grab</w:t>
            </w:r>
          </w:p>
        </w:tc>
      </w:tr>
      <w:tr w:rsidR="00125691" w:rsidRPr="002742A4" w14:paraId="41FE4B11" w14:textId="77777777" w:rsidTr="002D06A0">
        <w:tc>
          <w:tcPr>
            <w:tcW w:w="1257" w:type="dxa"/>
            <w:tcBorders>
              <w:top w:val="single" w:sz="8" w:space="0" w:color="000000"/>
            </w:tcBorders>
          </w:tcPr>
          <w:p w14:paraId="4EDDE0D6" w14:textId="41DB824D" w:rsidR="00125691" w:rsidRPr="002742A4" w:rsidRDefault="00125691" w:rsidP="005D7393">
            <w:pPr>
              <w:pStyle w:val="TableData"/>
              <w:rPr>
                <w:color w:val="auto"/>
              </w:rPr>
            </w:pPr>
            <w:r w:rsidRPr="002742A4">
              <w:rPr>
                <w:color w:val="auto"/>
              </w:rPr>
              <w:t>19</w:t>
            </w:r>
          </w:p>
        </w:tc>
        <w:tc>
          <w:tcPr>
            <w:tcW w:w="4953" w:type="dxa"/>
            <w:tcBorders>
              <w:top w:val="single" w:sz="8" w:space="0" w:color="000000"/>
            </w:tcBorders>
            <w:shd w:val="clear" w:color="auto" w:fill="auto"/>
          </w:tcPr>
          <w:p w14:paraId="667E0F4E" w14:textId="5F4045BC" w:rsidR="00125691" w:rsidRPr="002742A4" w:rsidRDefault="00125691" w:rsidP="005D7393">
            <w:pPr>
              <w:pStyle w:val="TableData"/>
              <w:rPr>
                <w:color w:val="auto"/>
              </w:rPr>
            </w:pPr>
            <w:r w:rsidRPr="002742A4">
              <w:rPr>
                <w:color w:val="auto"/>
              </w:rPr>
              <w:t>Benzene</w:t>
            </w:r>
          </w:p>
        </w:tc>
        <w:tc>
          <w:tcPr>
            <w:tcW w:w="1620" w:type="dxa"/>
            <w:tcBorders>
              <w:top w:val="single" w:sz="8" w:space="0" w:color="000000"/>
            </w:tcBorders>
            <w:shd w:val="clear" w:color="auto" w:fill="auto"/>
          </w:tcPr>
          <w:p w14:paraId="0D1E22B8" w14:textId="49AB8FB6" w:rsidR="00125691" w:rsidRPr="002742A4" w:rsidRDefault="00125691" w:rsidP="005D7393">
            <w:pPr>
              <w:pStyle w:val="TableData"/>
              <w:rPr>
                <w:color w:val="auto"/>
              </w:rPr>
            </w:pPr>
            <w:r w:rsidRPr="002742A4">
              <w:rPr>
                <w:color w:val="auto"/>
              </w:rPr>
              <w:t xml:space="preserve">71-43-2 </w:t>
            </w:r>
          </w:p>
        </w:tc>
        <w:tc>
          <w:tcPr>
            <w:tcW w:w="900" w:type="dxa"/>
            <w:tcBorders>
              <w:top w:val="single" w:sz="8" w:space="0" w:color="000000"/>
            </w:tcBorders>
            <w:shd w:val="clear" w:color="auto" w:fill="auto"/>
          </w:tcPr>
          <w:p w14:paraId="5826983A" w14:textId="1EA512AE"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5BAAC96D" w14:textId="15750263" w:rsidR="00125691" w:rsidRPr="002742A4" w:rsidRDefault="00125691" w:rsidP="005D7393">
            <w:pPr>
              <w:pStyle w:val="TableData"/>
              <w:rPr>
                <w:color w:val="auto"/>
              </w:rPr>
            </w:pPr>
            <w:r w:rsidRPr="002742A4">
              <w:rPr>
                <w:color w:val="auto"/>
              </w:rPr>
              <w:t>Grab</w:t>
            </w:r>
          </w:p>
        </w:tc>
      </w:tr>
      <w:tr w:rsidR="00125691" w:rsidRPr="002742A4" w14:paraId="20F7AE71" w14:textId="77777777" w:rsidTr="002D06A0">
        <w:tc>
          <w:tcPr>
            <w:tcW w:w="1257" w:type="dxa"/>
            <w:tcBorders>
              <w:top w:val="single" w:sz="8" w:space="0" w:color="000000"/>
            </w:tcBorders>
          </w:tcPr>
          <w:p w14:paraId="014CF4E6" w14:textId="55C1F293" w:rsidR="00125691" w:rsidRPr="002742A4" w:rsidRDefault="00125691" w:rsidP="005D7393">
            <w:pPr>
              <w:pStyle w:val="TableData"/>
              <w:rPr>
                <w:color w:val="auto"/>
              </w:rPr>
            </w:pPr>
            <w:r w:rsidRPr="002742A4">
              <w:rPr>
                <w:color w:val="auto"/>
              </w:rPr>
              <w:t>20</w:t>
            </w:r>
          </w:p>
        </w:tc>
        <w:tc>
          <w:tcPr>
            <w:tcW w:w="4953" w:type="dxa"/>
            <w:tcBorders>
              <w:top w:val="single" w:sz="8" w:space="0" w:color="000000"/>
            </w:tcBorders>
            <w:shd w:val="clear" w:color="auto" w:fill="auto"/>
          </w:tcPr>
          <w:p w14:paraId="5392974D" w14:textId="3FCA91DC" w:rsidR="00125691" w:rsidRPr="002742A4" w:rsidRDefault="00125691" w:rsidP="005D7393">
            <w:pPr>
              <w:pStyle w:val="TableData"/>
              <w:rPr>
                <w:color w:val="auto"/>
              </w:rPr>
            </w:pPr>
            <w:r w:rsidRPr="002742A4">
              <w:rPr>
                <w:color w:val="auto"/>
              </w:rPr>
              <w:t xml:space="preserve">Bromoform </w:t>
            </w:r>
          </w:p>
        </w:tc>
        <w:tc>
          <w:tcPr>
            <w:tcW w:w="1620" w:type="dxa"/>
            <w:tcBorders>
              <w:top w:val="single" w:sz="8" w:space="0" w:color="000000"/>
            </w:tcBorders>
            <w:shd w:val="clear" w:color="auto" w:fill="auto"/>
          </w:tcPr>
          <w:p w14:paraId="39C353CB" w14:textId="20110E62" w:rsidR="00125691" w:rsidRPr="002742A4" w:rsidRDefault="00125691" w:rsidP="005D7393">
            <w:pPr>
              <w:pStyle w:val="TableData"/>
              <w:rPr>
                <w:color w:val="auto"/>
              </w:rPr>
            </w:pPr>
            <w:r w:rsidRPr="002742A4">
              <w:rPr>
                <w:color w:val="auto"/>
              </w:rPr>
              <w:t xml:space="preserve">75-25-2 </w:t>
            </w:r>
          </w:p>
        </w:tc>
        <w:tc>
          <w:tcPr>
            <w:tcW w:w="900" w:type="dxa"/>
            <w:tcBorders>
              <w:top w:val="single" w:sz="8" w:space="0" w:color="000000"/>
            </w:tcBorders>
            <w:shd w:val="clear" w:color="auto" w:fill="auto"/>
          </w:tcPr>
          <w:p w14:paraId="15725F07" w14:textId="3C7FD9A7"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5FB43F92" w14:textId="6079FC40" w:rsidR="00125691" w:rsidRPr="002742A4" w:rsidRDefault="00125691" w:rsidP="005D7393">
            <w:pPr>
              <w:pStyle w:val="TableData"/>
              <w:rPr>
                <w:color w:val="auto"/>
              </w:rPr>
            </w:pPr>
            <w:r w:rsidRPr="002742A4">
              <w:rPr>
                <w:color w:val="auto"/>
              </w:rPr>
              <w:t>Grab</w:t>
            </w:r>
          </w:p>
        </w:tc>
      </w:tr>
      <w:tr w:rsidR="00125691" w:rsidRPr="002742A4" w14:paraId="2AC01CA1" w14:textId="77777777" w:rsidTr="002D06A0">
        <w:tc>
          <w:tcPr>
            <w:tcW w:w="1257" w:type="dxa"/>
            <w:tcBorders>
              <w:top w:val="single" w:sz="8" w:space="0" w:color="000000"/>
            </w:tcBorders>
          </w:tcPr>
          <w:p w14:paraId="5BD7A673" w14:textId="3AE46F7C" w:rsidR="00125691" w:rsidRPr="002742A4" w:rsidRDefault="00125691" w:rsidP="005D7393">
            <w:pPr>
              <w:pStyle w:val="TableData"/>
              <w:rPr>
                <w:color w:val="auto"/>
              </w:rPr>
            </w:pPr>
            <w:r w:rsidRPr="002742A4">
              <w:rPr>
                <w:color w:val="auto"/>
              </w:rPr>
              <w:t>21</w:t>
            </w:r>
          </w:p>
        </w:tc>
        <w:tc>
          <w:tcPr>
            <w:tcW w:w="4953" w:type="dxa"/>
            <w:tcBorders>
              <w:top w:val="single" w:sz="8" w:space="0" w:color="000000"/>
            </w:tcBorders>
            <w:shd w:val="clear" w:color="auto" w:fill="auto"/>
          </w:tcPr>
          <w:p w14:paraId="58EBD5D4" w14:textId="0C1D73BF" w:rsidR="00125691" w:rsidRPr="002742A4" w:rsidRDefault="00125691" w:rsidP="005D7393">
            <w:pPr>
              <w:pStyle w:val="TableData"/>
              <w:rPr>
                <w:color w:val="auto"/>
              </w:rPr>
            </w:pPr>
            <w:r w:rsidRPr="002742A4">
              <w:rPr>
                <w:color w:val="auto"/>
              </w:rPr>
              <w:t>Carbon Tetrachloride</w:t>
            </w:r>
          </w:p>
        </w:tc>
        <w:tc>
          <w:tcPr>
            <w:tcW w:w="1620" w:type="dxa"/>
            <w:tcBorders>
              <w:top w:val="single" w:sz="8" w:space="0" w:color="000000"/>
            </w:tcBorders>
            <w:shd w:val="clear" w:color="auto" w:fill="auto"/>
          </w:tcPr>
          <w:p w14:paraId="6A77095E" w14:textId="2807349B" w:rsidR="00125691" w:rsidRPr="002742A4" w:rsidRDefault="00125691" w:rsidP="005D7393">
            <w:pPr>
              <w:pStyle w:val="TableData"/>
              <w:rPr>
                <w:color w:val="auto"/>
              </w:rPr>
            </w:pPr>
            <w:r w:rsidRPr="002742A4">
              <w:rPr>
                <w:color w:val="auto"/>
              </w:rPr>
              <w:t xml:space="preserve">56-23-5 </w:t>
            </w:r>
          </w:p>
        </w:tc>
        <w:tc>
          <w:tcPr>
            <w:tcW w:w="900" w:type="dxa"/>
            <w:tcBorders>
              <w:top w:val="single" w:sz="8" w:space="0" w:color="000000"/>
            </w:tcBorders>
            <w:shd w:val="clear" w:color="auto" w:fill="auto"/>
          </w:tcPr>
          <w:p w14:paraId="73AF55CE" w14:textId="5D1D7C61"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287BA6F0" w14:textId="6DA892EC" w:rsidR="00125691" w:rsidRPr="002742A4" w:rsidRDefault="00125691" w:rsidP="005D7393">
            <w:pPr>
              <w:pStyle w:val="TableData"/>
              <w:rPr>
                <w:color w:val="auto"/>
              </w:rPr>
            </w:pPr>
            <w:r w:rsidRPr="002742A4">
              <w:rPr>
                <w:color w:val="auto"/>
              </w:rPr>
              <w:t>Grab</w:t>
            </w:r>
          </w:p>
        </w:tc>
      </w:tr>
      <w:tr w:rsidR="00125691" w:rsidRPr="002742A4" w14:paraId="58FB757A" w14:textId="77777777" w:rsidTr="002D06A0">
        <w:tc>
          <w:tcPr>
            <w:tcW w:w="1257" w:type="dxa"/>
            <w:tcBorders>
              <w:top w:val="single" w:sz="8" w:space="0" w:color="000000"/>
            </w:tcBorders>
          </w:tcPr>
          <w:p w14:paraId="1BBFA779" w14:textId="52648858" w:rsidR="00125691" w:rsidRPr="002742A4" w:rsidRDefault="00125691" w:rsidP="005D7393">
            <w:pPr>
              <w:pStyle w:val="TableData"/>
              <w:rPr>
                <w:color w:val="auto"/>
              </w:rPr>
            </w:pPr>
            <w:r w:rsidRPr="002742A4">
              <w:rPr>
                <w:color w:val="auto"/>
              </w:rPr>
              <w:t>22</w:t>
            </w:r>
          </w:p>
        </w:tc>
        <w:tc>
          <w:tcPr>
            <w:tcW w:w="4953" w:type="dxa"/>
            <w:tcBorders>
              <w:top w:val="single" w:sz="8" w:space="0" w:color="000000"/>
            </w:tcBorders>
            <w:shd w:val="clear" w:color="auto" w:fill="auto"/>
          </w:tcPr>
          <w:p w14:paraId="2717255B" w14:textId="261A67EF" w:rsidR="00125691" w:rsidRPr="002742A4" w:rsidRDefault="00125691" w:rsidP="005D7393">
            <w:pPr>
              <w:pStyle w:val="TableData"/>
              <w:rPr>
                <w:color w:val="auto"/>
              </w:rPr>
            </w:pPr>
            <w:r w:rsidRPr="002742A4">
              <w:rPr>
                <w:color w:val="auto"/>
              </w:rPr>
              <w:t>Chlorobenzene</w:t>
            </w:r>
          </w:p>
        </w:tc>
        <w:tc>
          <w:tcPr>
            <w:tcW w:w="1620" w:type="dxa"/>
            <w:tcBorders>
              <w:top w:val="single" w:sz="8" w:space="0" w:color="000000"/>
            </w:tcBorders>
            <w:shd w:val="clear" w:color="auto" w:fill="auto"/>
          </w:tcPr>
          <w:p w14:paraId="3E00D7DF" w14:textId="746EC81A" w:rsidR="00125691" w:rsidRPr="002742A4" w:rsidRDefault="00125691" w:rsidP="005D7393">
            <w:pPr>
              <w:pStyle w:val="TableData"/>
              <w:rPr>
                <w:color w:val="auto"/>
              </w:rPr>
            </w:pPr>
            <w:r w:rsidRPr="002742A4">
              <w:rPr>
                <w:color w:val="auto"/>
              </w:rPr>
              <w:t>108-90-7</w:t>
            </w:r>
          </w:p>
        </w:tc>
        <w:tc>
          <w:tcPr>
            <w:tcW w:w="900" w:type="dxa"/>
            <w:tcBorders>
              <w:top w:val="single" w:sz="8" w:space="0" w:color="000000"/>
            </w:tcBorders>
            <w:shd w:val="clear" w:color="auto" w:fill="auto"/>
          </w:tcPr>
          <w:p w14:paraId="41664840" w14:textId="5EC76C9A"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0BEE889C" w14:textId="0859574E" w:rsidR="00125691" w:rsidRPr="002742A4" w:rsidRDefault="00125691" w:rsidP="005D7393">
            <w:pPr>
              <w:pStyle w:val="TableData"/>
              <w:rPr>
                <w:color w:val="auto"/>
              </w:rPr>
            </w:pPr>
            <w:r w:rsidRPr="002742A4">
              <w:rPr>
                <w:color w:val="auto"/>
              </w:rPr>
              <w:t>Grab</w:t>
            </w:r>
          </w:p>
        </w:tc>
      </w:tr>
      <w:tr w:rsidR="00125691" w:rsidRPr="002742A4" w14:paraId="49A08983" w14:textId="77777777" w:rsidTr="002D06A0">
        <w:tc>
          <w:tcPr>
            <w:tcW w:w="1257" w:type="dxa"/>
            <w:tcBorders>
              <w:top w:val="single" w:sz="8" w:space="0" w:color="000000"/>
            </w:tcBorders>
          </w:tcPr>
          <w:p w14:paraId="694C78A6" w14:textId="35C8FBC8" w:rsidR="00125691" w:rsidRPr="002742A4" w:rsidRDefault="00125691" w:rsidP="005D7393">
            <w:pPr>
              <w:pStyle w:val="TableData"/>
              <w:rPr>
                <w:color w:val="auto"/>
              </w:rPr>
            </w:pPr>
            <w:r w:rsidRPr="002742A4">
              <w:rPr>
                <w:color w:val="auto"/>
              </w:rPr>
              <w:t>24</w:t>
            </w:r>
          </w:p>
        </w:tc>
        <w:tc>
          <w:tcPr>
            <w:tcW w:w="4953" w:type="dxa"/>
            <w:tcBorders>
              <w:top w:val="single" w:sz="8" w:space="0" w:color="000000"/>
            </w:tcBorders>
            <w:shd w:val="clear" w:color="auto" w:fill="auto"/>
          </w:tcPr>
          <w:p w14:paraId="41D6BAFD" w14:textId="62F5AB40" w:rsidR="00125691" w:rsidRPr="002742A4" w:rsidRDefault="00125691" w:rsidP="005D7393">
            <w:pPr>
              <w:pStyle w:val="TableData"/>
              <w:rPr>
                <w:color w:val="auto"/>
              </w:rPr>
            </w:pPr>
            <w:r w:rsidRPr="002742A4">
              <w:rPr>
                <w:color w:val="auto"/>
              </w:rPr>
              <w:t>Chloroethane</w:t>
            </w:r>
          </w:p>
        </w:tc>
        <w:tc>
          <w:tcPr>
            <w:tcW w:w="1620" w:type="dxa"/>
            <w:tcBorders>
              <w:top w:val="single" w:sz="8" w:space="0" w:color="000000"/>
            </w:tcBorders>
            <w:shd w:val="clear" w:color="auto" w:fill="auto"/>
          </w:tcPr>
          <w:p w14:paraId="65D04470" w14:textId="6E3F329A" w:rsidR="00125691" w:rsidRPr="002742A4" w:rsidRDefault="00125691" w:rsidP="005D7393">
            <w:pPr>
              <w:pStyle w:val="TableData"/>
              <w:rPr>
                <w:color w:val="auto"/>
              </w:rPr>
            </w:pPr>
            <w:r w:rsidRPr="002742A4">
              <w:rPr>
                <w:color w:val="auto"/>
              </w:rPr>
              <w:t xml:space="preserve">75-00-3 </w:t>
            </w:r>
          </w:p>
        </w:tc>
        <w:tc>
          <w:tcPr>
            <w:tcW w:w="900" w:type="dxa"/>
            <w:tcBorders>
              <w:top w:val="single" w:sz="8" w:space="0" w:color="000000"/>
            </w:tcBorders>
            <w:shd w:val="clear" w:color="auto" w:fill="auto"/>
          </w:tcPr>
          <w:p w14:paraId="01DE764D" w14:textId="56917647"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4E6D13E1" w14:textId="59241E44" w:rsidR="00125691" w:rsidRPr="002742A4" w:rsidRDefault="00125691" w:rsidP="005D7393">
            <w:pPr>
              <w:pStyle w:val="TableData"/>
              <w:rPr>
                <w:color w:val="auto"/>
              </w:rPr>
            </w:pPr>
            <w:r w:rsidRPr="002742A4">
              <w:rPr>
                <w:color w:val="auto"/>
              </w:rPr>
              <w:t>Grab</w:t>
            </w:r>
          </w:p>
        </w:tc>
      </w:tr>
      <w:tr w:rsidR="00125691" w:rsidRPr="002742A4" w14:paraId="45399D28" w14:textId="77777777" w:rsidTr="002D06A0">
        <w:tc>
          <w:tcPr>
            <w:tcW w:w="1257" w:type="dxa"/>
            <w:tcBorders>
              <w:top w:val="single" w:sz="8" w:space="0" w:color="000000"/>
            </w:tcBorders>
          </w:tcPr>
          <w:p w14:paraId="3FF02E78" w14:textId="342A4B80" w:rsidR="00125691" w:rsidRPr="002742A4" w:rsidRDefault="00125691" w:rsidP="005D7393">
            <w:pPr>
              <w:pStyle w:val="TableData"/>
              <w:rPr>
                <w:color w:val="auto"/>
              </w:rPr>
            </w:pPr>
            <w:r w:rsidRPr="002742A4">
              <w:rPr>
                <w:color w:val="auto"/>
              </w:rPr>
              <w:t>26</w:t>
            </w:r>
          </w:p>
        </w:tc>
        <w:tc>
          <w:tcPr>
            <w:tcW w:w="4953" w:type="dxa"/>
            <w:tcBorders>
              <w:top w:val="single" w:sz="8" w:space="0" w:color="000000"/>
            </w:tcBorders>
            <w:shd w:val="clear" w:color="auto" w:fill="auto"/>
          </w:tcPr>
          <w:p w14:paraId="2EC85137" w14:textId="61FC2149" w:rsidR="00125691" w:rsidRPr="002742A4" w:rsidRDefault="00125691" w:rsidP="005D7393">
            <w:pPr>
              <w:pStyle w:val="TableData"/>
              <w:rPr>
                <w:color w:val="auto"/>
              </w:rPr>
            </w:pPr>
            <w:r w:rsidRPr="002742A4">
              <w:rPr>
                <w:color w:val="auto"/>
              </w:rPr>
              <w:t>Chloroform</w:t>
            </w:r>
          </w:p>
        </w:tc>
        <w:tc>
          <w:tcPr>
            <w:tcW w:w="1620" w:type="dxa"/>
            <w:tcBorders>
              <w:top w:val="single" w:sz="8" w:space="0" w:color="000000"/>
            </w:tcBorders>
            <w:shd w:val="clear" w:color="auto" w:fill="auto"/>
          </w:tcPr>
          <w:p w14:paraId="55E070AA" w14:textId="2DC2FDF3" w:rsidR="00125691" w:rsidRPr="002742A4" w:rsidRDefault="00125691" w:rsidP="005D7393">
            <w:pPr>
              <w:pStyle w:val="TableData"/>
              <w:rPr>
                <w:color w:val="auto"/>
              </w:rPr>
            </w:pPr>
            <w:r w:rsidRPr="002742A4">
              <w:rPr>
                <w:color w:val="auto"/>
              </w:rPr>
              <w:t xml:space="preserve">67-66-3 </w:t>
            </w:r>
          </w:p>
        </w:tc>
        <w:tc>
          <w:tcPr>
            <w:tcW w:w="900" w:type="dxa"/>
            <w:tcBorders>
              <w:top w:val="single" w:sz="8" w:space="0" w:color="000000"/>
            </w:tcBorders>
            <w:shd w:val="clear" w:color="auto" w:fill="auto"/>
          </w:tcPr>
          <w:p w14:paraId="1E4F00C0" w14:textId="6D75BD2B"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57DC9B2B" w14:textId="341F8C6F" w:rsidR="00125691" w:rsidRPr="002742A4" w:rsidRDefault="00125691" w:rsidP="005D7393">
            <w:pPr>
              <w:pStyle w:val="TableData"/>
              <w:rPr>
                <w:color w:val="auto"/>
              </w:rPr>
            </w:pPr>
            <w:r w:rsidRPr="002742A4">
              <w:rPr>
                <w:color w:val="auto"/>
              </w:rPr>
              <w:t>Grab</w:t>
            </w:r>
          </w:p>
        </w:tc>
      </w:tr>
      <w:tr w:rsidR="00125691" w:rsidRPr="002742A4" w14:paraId="61B404F4" w14:textId="77777777" w:rsidTr="002D06A0">
        <w:tc>
          <w:tcPr>
            <w:tcW w:w="1257" w:type="dxa"/>
          </w:tcPr>
          <w:p w14:paraId="601CF722" w14:textId="5B891A61" w:rsidR="00125691" w:rsidRPr="002742A4" w:rsidRDefault="00125691" w:rsidP="005D7393">
            <w:pPr>
              <w:pStyle w:val="TableData"/>
              <w:rPr>
                <w:color w:val="auto"/>
              </w:rPr>
            </w:pPr>
            <w:r w:rsidRPr="002742A4">
              <w:rPr>
                <w:color w:val="auto"/>
              </w:rPr>
              <w:t>35</w:t>
            </w:r>
          </w:p>
        </w:tc>
        <w:tc>
          <w:tcPr>
            <w:tcW w:w="4953" w:type="dxa"/>
            <w:shd w:val="clear" w:color="auto" w:fill="auto"/>
          </w:tcPr>
          <w:p w14:paraId="4E4EEDE2" w14:textId="77EC4D49" w:rsidR="00125691" w:rsidRPr="002742A4" w:rsidRDefault="00125691" w:rsidP="005D7393">
            <w:pPr>
              <w:pStyle w:val="TableData"/>
              <w:rPr>
                <w:color w:val="auto"/>
              </w:rPr>
            </w:pPr>
            <w:r w:rsidRPr="002742A4">
              <w:rPr>
                <w:color w:val="auto"/>
              </w:rPr>
              <w:t xml:space="preserve">Methyl Chloride </w:t>
            </w:r>
          </w:p>
        </w:tc>
        <w:tc>
          <w:tcPr>
            <w:tcW w:w="1620" w:type="dxa"/>
            <w:shd w:val="clear" w:color="auto" w:fill="auto"/>
          </w:tcPr>
          <w:p w14:paraId="4508D596" w14:textId="0D1EFB19" w:rsidR="00125691" w:rsidRPr="002742A4" w:rsidRDefault="00125691" w:rsidP="005D7393">
            <w:pPr>
              <w:pStyle w:val="TableData"/>
              <w:rPr>
                <w:color w:val="auto"/>
              </w:rPr>
            </w:pPr>
            <w:r w:rsidRPr="002742A4">
              <w:rPr>
                <w:color w:val="auto"/>
              </w:rPr>
              <w:t xml:space="preserve">74-87-3 </w:t>
            </w:r>
          </w:p>
        </w:tc>
        <w:tc>
          <w:tcPr>
            <w:tcW w:w="900" w:type="dxa"/>
            <w:shd w:val="clear" w:color="auto" w:fill="auto"/>
          </w:tcPr>
          <w:p w14:paraId="7EF6B733" w14:textId="535ED479" w:rsidR="00125691" w:rsidRPr="002742A4" w:rsidRDefault="00125691" w:rsidP="005D7393">
            <w:pPr>
              <w:pStyle w:val="TableData"/>
              <w:rPr>
                <w:color w:val="auto"/>
              </w:rPr>
            </w:pPr>
            <w:r w:rsidRPr="002742A4">
              <w:rPr>
                <w:color w:val="auto"/>
              </w:rPr>
              <w:t>µg/L</w:t>
            </w:r>
          </w:p>
        </w:tc>
        <w:tc>
          <w:tcPr>
            <w:tcW w:w="2340" w:type="dxa"/>
            <w:shd w:val="clear" w:color="auto" w:fill="auto"/>
          </w:tcPr>
          <w:p w14:paraId="59DF2C51" w14:textId="33EEB80A" w:rsidR="00125691" w:rsidRPr="002742A4" w:rsidRDefault="00125691" w:rsidP="005D7393">
            <w:pPr>
              <w:pStyle w:val="TableData"/>
              <w:rPr>
                <w:color w:val="auto"/>
              </w:rPr>
            </w:pPr>
            <w:r w:rsidRPr="002742A4">
              <w:rPr>
                <w:color w:val="auto"/>
              </w:rPr>
              <w:t>Grab</w:t>
            </w:r>
          </w:p>
        </w:tc>
      </w:tr>
      <w:tr w:rsidR="00125691" w:rsidRPr="002742A4" w14:paraId="4A906E70" w14:textId="77777777" w:rsidTr="002D06A0">
        <w:tc>
          <w:tcPr>
            <w:tcW w:w="1257" w:type="dxa"/>
          </w:tcPr>
          <w:p w14:paraId="3F166605" w14:textId="02276AF5" w:rsidR="00125691" w:rsidRPr="002742A4" w:rsidRDefault="00125691" w:rsidP="005D7393">
            <w:pPr>
              <w:pStyle w:val="TableData"/>
              <w:rPr>
                <w:color w:val="auto"/>
              </w:rPr>
            </w:pPr>
            <w:r w:rsidRPr="002742A4">
              <w:rPr>
                <w:color w:val="auto"/>
              </w:rPr>
              <w:t>23</w:t>
            </w:r>
          </w:p>
        </w:tc>
        <w:tc>
          <w:tcPr>
            <w:tcW w:w="4953" w:type="dxa"/>
            <w:shd w:val="clear" w:color="auto" w:fill="auto"/>
          </w:tcPr>
          <w:p w14:paraId="522EE333" w14:textId="395C2CB6" w:rsidR="00125691" w:rsidRPr="002742A4" w:rsidRDefault="00125691" w:rsidP="005D7393">
            <w:pPr>
              <w:pStyle w:val="TableData"/>
              <w:rPr>
                <w:color w:val="auto"/>
              </w:rPr>
            </w:pPr>
            <w:r w:rsidRPr="002742A4">
              <w:rPr>
                <w:color w:val="auto"/>
              </w:rPr>
              <w:t xml:space="preserve">Dibromochloromethane </w:t>
            </w:r>
          </w:p>
        </w:tc>
        <w:tc>
          <w:tcPr>
            <w:tcW w:w="1620" w:type="dxa"/>
            <w:shd w:val="clear" w:color="auto" w:fill="auto"/>
          </w:tcPr>
          <w:p w14:paraId="6BCEFE35" w14:textId="47AD1E60" w:rsidR="00125691" w:rsidRPr="002742A4" w:rsidRDefault="00125691" w:rsidP="005D7393">
            <w:pPr>
              <w:pStyle w:val="TableData"/>
              <w:rPr>
                <w:color w:val="auto"/>
              </w:rPr>
            </w:pPr>
            <w:r w:rsidRPr="002742A4">
              <w:rPr>
                <w:color w:val="auto"/>
              </w:rPr>
              <w:t>124-48-1</w:t>
            </w:r>
          </w:p>
        </w:tc>
        <w:tc>
          <w:tcPr>
            <w:tcW w:w="900" w:type="dxa"/>
            <w:shd w:val="clear" w:color="auto" w:fill="auto"/>
          </w:tcPr>
          <w:p w14:paraId="7EFB198E" w14:textId="7586697B" w:rsidR="00125691" w:rsidRPr="002742A4" w:rsidRDefault="00125691" w:rsidP="005D7393">
            <w:pPr>
              <w:pStyle w:val="TableData"/>
              <w:rPr>
                <w:color w:val="auto"/>
              </w:rPr>
            </w:pPr>
            <w:r w:rsidRPr="002742A4">
              <w:rPr>
                <w:color w:val="auto"/>
              </w:rPr>
              <w:t>µg/L</w:t>
            </w:r>
          </w:p>
        </w:tc>
        <w:tc>
          <w:tcPr>
            <w:tcW w:w="2340" w:type="dxa"/>
            <w:shd w:val="clear" w:color="auto" w:fill="auto"/>
          </w:tcPr>
          <w:p w14:paraId="021068C8" w14:textId="756EE613" w:rsidR="00125691" w:rsidRPr="002742A4" w:rsidRDefault="00125691" w:rsidP="005D7393">
            <w:pPr>
              <w:pStyle w:val="TableData"/>
              <w:rPr>
                <w:color w:val="auto"/>
              </w:rPr>
            </w:pPr>
            <w:r w:rsidRPr="002742A4">
              <w:rPr>
                <w:color w:val="auto"/>
              </w:rPr>
              <w:t>Grab</w:t>
            </w:r>
          </w:p>
        </w:tc>
      </w:tr>
      <w:tr w:rsidR="00125691" w:rsidRPr="002742A4" w14:paraId="01A4C1FF" w14:textId="77777777" w:rsidTr="002D06A0">
        <w:tc>
          <w:tcPr>
            <w:tcW w:w="1257" w:type="dxa"/>
          </w:tcPr>
          <w:p w14:paraId="21BBD22B" w14:textId="3316EFF2" w:rsidR="00125691" w:rsidRPr="002742A4" w:rsidRDefault="00125691" w:rsidP="005D7393">
            <w:pPr>
              <w:pStyle w:val="TableData"/>
              <w:rPr>
                <w:color w:val="auto"/>
              </w:rPr>
            </w:pPr>
            <w:r w:rsidRPr="002742A4">
              <w:rPr>
                <w:color w:val="auto"/>
              </w:rPr>
              <w:t>27</w:t>
            </w:r>
          </w:p>
        </w:tc>
        <w:tc>
          <w:tcPr>
            <w:tcW w:w="4953" w:type="dxa"/>
            <w:shd w:val="clear" w:color="auto" w:fill="auto"/>
          </w:tcPr>
          <w:p w14:paraId="21E997DB" w14:textId="7894CAB1" w:rsidR="00125691" w:rsidRPr="002742A4" w:rsidRDefault="00125691" w:rsidP="005D7393">
            <w:pPr>
              <w:pStyle w:val="TableData"/>
              <w:rPr>
                <w:color w:val="auto"/>
              </w:rPr>
            </w:pPr>
            <w:r w:rsidRPr="002742A4">
              <w:rPr>
                <w:color w:val="auto"/>
              </w:rPr>
              <w:t xml:space="preserve">Dichlorobromomethane </w:t>
            </w:r>
          </w:p>
        </w:tc>
        <w:tc>
          <w:tcPr>
            <w:tcW w:w="1620" w:type="dxa"/>
            <w:shd w:val="clear" w:color="auto" w:fill="auto"/>
          </w:tcPr>
          <w:p w14:paraId="19737CE2" w14:textId="23E62B01" w:rsidR="00125691" w:rsidRPr="002742A4" w:rsidRDefault="00125691" w:rsidP="005D7393">
            <w:pPr>
              <w:pStyle w:val="TableData"/>
              <w:rPr>
                <w:color w:val="auto"/>
              </w:rPr>
            </w:pPr>
            <w:r w:rsidRPr="002742A4">
              <w:rPr>
                <w:color w:val="auto"/>
              </w:rPr>
              <w:t xml:space="preserve">75-27-4 </w:t>
            </w:r>
          </w:p>
        </w:tc>
        <w:tc>
          <w:tcPr>
            <w:tcW w:w="900" w:type="dxa"/>
            <w:shd w:val="clear" w:color="auto" w:fill="auto"/>
          </w:tcPr>
          <w:p w14:paraId="7E8AB926" w14:textId="09930122" w:rsidR="00125691" w:rsidRPr="002742A4" w:rsidRDefault="00125691" w:rsidP="005D7393">
            <w:pPr>
              <w:pStyle w:val="TableData"/>
              <w:rPr>
                <w:color w:val="auto"/>
              </w:rPr>
            </w:pPr>
            <w:r w:rsidRPr="002742A4">
              <w:rPr>
                <w:color w:val="auto"/>
              </w:rPr>
              <w:t>µg/L</w:t>
            </w:r>
          </w:p>
        </w:tc>
        <w:tc>
          <w:tcPr>
            <w:tcW w:w="2340" w:type="dxa"/>
            <w:shd w:val="clear" w:color="auto" w:fill="auto"/>
          </w:tcPr>
          <w:p w14:paraId="2AEDD8D9" w14:textId="628620D0" w:rsidR="00125691" w:rsidRPr="002742A4" w:rsidRDefault="00125691" w:rsidP="005D7393">
            <w:pPr>
              <w:pStyle w:val="TableData"/>
              <w:rPr>
                <w:color w:val="auto"/>
              </w:rPr>
            </w:pPr>
            <w:r w:rsidRPr="002742A4">
              <w:rPr>
                <w:color w:val="auto"/>
              </w:rPr>
              <w:t>Grab</w:t>
            </w:r>
          </w:p>
        </w:tc>
      </w:tr>
      <w:tr w:rsidR="00125691" w:rsidRPr="002742A4" w14:paraId="167ECE37" w14:textId="77777777" w:rsidTr="002D06A0">
        <w:tc>
          <w:tcPr>
            <w:tcW w:w="1257" w:type="dxa"/>
          </w:tcPr>
          <w:p w14:paraId="1F88C6CA" w14:textId="1E997DC4" w:rsidR="00125691" w:rsidRPr="002742A4" w:rsidRDefault="00125691" w:rsidP="005D7393">
            <w:pPr>
              <w:pStyle w:val="TableData"/>
              <w:rPr>
                <w:color w:val="auto"/>
              </w:rPr>
            </w:pPr>
            <w:r w:rsidRPr="002742A4">
              <w:rPr>
                <w:color w:val="auto"/>
              </w:rPr>
              <w:t>36</w:t>
            </w:r>
          </w:p>
        </w:tc>
        <w:tc>
          <w:tcPr>
            <w:tcW w:w="4953" w:type="dxa"/>
            <w:shd w:val="clear" w:color="auto" w:fill="auto"/>
          </w:tcPr>
          <w:p w14:paraId="28B2F9DA" w14:textId="160ED0A9" w:rsidR="00125691" w:rsidRPr="002742A4" w:rsidRDefault="00125691" w:rsidP="005D7393">
            <w:pPr>
              <w:pStyle w:val="TableData"/>
              <w:rPr>
                <w:color w:val="auto"/>
              </w:rPr>
            </w:pPr>
            <w:r w:rsidRPr="002742A4">
              <w:rPr>
                <w:color w:val="auto"/>
              </w:rPr>
              <w:t xml:space="preserve">Methylene Chloride </w:t>
            </w:r>
          </w:p>
        </w:tc>
        <w:tc>
          <w:tcPr>
            <w:tcW w:w="1620" w:type="dxa"/>
            <w:shd w:val="clear" w:color="auto" w:fill="auto"/>
          </w:tcPr>
          <w:p w14:paraId="7527EC19" w14:textId="10BCFC09" w:rsidR="00125691" w:rsidRPr="002742A4" w:rsidRDefault="00125691" w:rsidP="005D7393">
            <w:pPr>
              <w:pStyle w:val="TableData"/>
              <w:rPr>
                <w:color w:val="auto"/>
              </w:rPr>
            </w:pPr>
            <w:r w:rsidRPr="002742A4">
              <w:rPr>
                <w:color w:val="auto"/>
              </w:rPr>
              <w:t xml:space="preserve">75-09-2 </w:t>
            </w:r>
          </w:p>
        </w:tc>
        <w:tc>
          <w:tcPr>
            <w:tcW w:w="900" w:type="dxa"/>
            <w:shd w:val="clear" w:color="auto" w:fill="auto"/>
          </w:tcPr>
          <w:p w14:paraId="17996080" w14:textId="3684A603" w:rsidR="00125691" w:rsidRPr="002742A4" w:rsidRDefault="00125691" w:rsidP="005D7393">
            <w:pPr>
              <w:pStyle w:val="TableData"/>
              <w:rPr>
                <w:color w:val="auto"/>
              </w:rPr>
            </w:pPr>
            <w:r w:rsidRPr="002742A4">
              <w:rPr>
                <w:color w:val="auto"/>
              </w:rPr>
              <w:t>µg/L</w:t>
            </w:r>
          </w:p>
        </w:tc>
        <w:tc>
          <w:tcPr>
            <w:tcW w:w="2340" w:type="dxa"/>
            <w:shd w:val="clear" w:color="auto" w:fill="auto"/>
          </w:tcPr>
          <w:p w14:paraId="7217CF76" w14:textId="7E4C5647" w:rsidR="00125691" w:rsidRPr="002742A4" w:rsidRDefault="00125691" w:rsidP="005D7393">
            <w:pPr>
              <w:pStyle w:val="TableData"/>
              <w:rPr>
                <w:color w:val="auto"/>
              </w:rPr>
            </w:pPr>
            <w:r w:rsidRPr="002742A4">
              <w:rPr>
                <w:color w:val="auto"/>
              </w:rPr>
              <w:t>Grab</w:t>
            </w:r>
          </w:p>
        </w:tc>
      </w:tr>
      <w:tr w:rsidR="00125691" w:rsidRPr="002742A4" w14:paraId="347AE433" w14:textId="77777777" w:rsidTr="002D06A0">
        <w:tc>
          <w:tcPr>
            <w:tcW w:w="1257" w:type="dxa"/>
          </w:tcPr>
          <w:p w14:paraId="50BE1C82" w14:textId="57BE7C24" w:rsidR="00125691" w:rsidRPr="002742A4" w:rsidRDefault="00125691" w:rsidP="005D7393">
            <w:pPr>
              <w:pStyle w:val="TableData"/>
              <w:rPr>
                <w:color w:val="auto"/>
              </w:rPr>
            </w:pPr>
            <w:r w:rsidRPr="002742A4">
              <w:rPr>
                <w:color w:val="auto"/>
              </w:rPr>
              <w:t>33</w:t>
            </w:r>
          </w:p>
        </w:tc>
        <w:tc>
          <w:tcPr>
            <w:tcW w:w="4953" w:type="dxa"/>
            <w:shd w:val="clear" w:color="auto" w:fill="auto"/>
          </w:tcPr>
          <w:p w14:paraId="19B9E0A3" w14:textId="48258804" w:rsidR="00125691" w:rsidRPr="002742A4" w:rsidRDefault="00125691" w:rsidP="005D7393">
            <w:pPr>
              <w:pStyle w:val="TableData"/>
              <w:rPr>
                <w:color w:val="auto"/>
              </w:rPr>
            </w:pPr>
            <w:r w:rsidRPr="002742A4">
              <w:rPr>
                <w:color w:val="auto"/>
              </w:rPr>
              <w:t>Ethylbenzene</w:t>
            </w:r>
          </w:p>
        </w:tc>
        <w:tc>
          <w:tcPr>
            <w:tcW w:w="1620" w:type="dxa"/>
            <w:shd w:val="clear" w:color="auto" w:fill="auto"/>
          </w:tcPr>
          <w:p w14:paraId="0AEB79BA" w14:textId="41A77583" w:rsidR="00125691" w:rsidRPr="002742A4" w:rsidRDefault="00125691" w:rsidP="005D7393">
            <w:pPr>
              <w:pStyle w:val="TableData"/>
              <w:rPr>
                <w:color w:val="auto"/>
              </w:rPr>
            </w:pPr>
            <w:r w:rsidRPr="002742A4">
              <w:rPr>
                <w:color w:val="auto"/>
              </w:rPr>
              <w:t xml:space="preserve">100-41-4 </w:t>
            </w:r>
          </w:p>
        </w:tc>
        <w:tc>
          <w:tcPr>
            <w:tcW w:w="900" w:type="dxa"/>
            <w:shd w:val="clear" w:color="auto" w:fill="auto"/>
          </w:tcPr>
          <w:p w14:paraId="06A98401" w14:textId="4110793F" w:rsidR="00125691" w:rsidRPr="002742A4" w:rsidRDefault="00125691" w:rsidP="005D7393">
            <w:pPr>
              <w:pStyle w:val="TableData"/>
              <w:rPr>
                <w:color w:val="auto"/>
              </w:rPr>
            </w:pPr>
            <w:r w:rsidRPr="002742A4">
              <w:rPr>
                <w:color w:val="auto"/>
              </w:rPr>
              <w:t>µg/L</w:t>
            </w:r>
          </w:p>
        </w:tc>
        <w:tc>
          <w:tcPr>
            <w:tcW w:w="2340" w:type="dxa"/>
            <w:shd w:val="clear" w:color="auto" w:fill="auto"/>
          </w:tcPr>
          <w:p w14:paraId="3039CD04" w14:textId="45960A5B" w:rsidR="00125691" w:rsidRPr="002742A4" w:rsidRDefault="00125691" w:rsidP="005D7393">
            <w:pPr>
              <w:pStyle w:val="TableData"/>
              <w:rPr>
                <w:color w:val="auto"/>
              </w:rPr>
            </w:pPr>
            <w:r w:rsidRPr="002742A4">
              <w:rPr>
                <w:color w:val="auto"/>
              </w:rPr>
              <w:t>Grab</w:t>
            </w:r>
          </w:p>
        </w:tc>
      </w:tr>
      <w:tr w:rsidR="00125691" w:rsidRPr="002742A4" w14:paraId="5385908B" w14:textId="77777777" w:rsidTr="002D06A0">
        <w:tc>
          <w:tcPr>
            <w:tcW w:w="1257" w:type="dxa"/>
          </w:tcPr>
          <w:p w14:paraId="66C3B631" w14:textId="3416A8DB" w:rsidR="00125691" w:rsidRPr="002742A4" w:rsidRDefault="00125691" w:rsidP="005D7393">
            <w:pPr>
              <w:pStyle w:val="TableData"/>
              <w:rPr>
                <w:color w:val="auto"/>
              </w:rPr>
            </w:pPr>
            <w:r w:rsidRPr="002742A4">
              <w:rPr>
                <w:color w:val="auto"/>
              </w:rPr>
              <w:t>89</w:t>
            </w:r>
          </w:p>
        </w:tc>
        <w:tc>
          <w:tcPr>
            <w:tcW w:w="4953" w:type="dxa"/>
            <w:shd w:val="clear" w:color="auto" w:fill="auto"/>
          </w:tcPr>
          <w:p w14:paraId="699158E2" w14:textId="11E8DB34" w:rsidR="00125691" w:rsidRPr="002742A4" w:rsidRDefault="00125691" w:rsidP="005D7393">
            <w:pPr>
              <w:pStyle w:val="TableData"/>
              <w:rPr>
                <w:color w:val="auto"/>
              </w:rPr>
            </w:pPr>
            <w:r w:rsidRPr="002742A4">
              <w:rPr>
                <w:color w:val="auto"/>
              </w:rPr>
              <w:t>Hexachlorobutadiene</w:t>
            </w:r>
          </w:p>
        </w:tc>
        <w:tc>
          <w:tcPr>
            <w:tcW w:w="1620" w:type="dxa"/>
            <w:shd w:val="clear" w:color="auto" w:fill="auto"/>
          </w:tcPr>
          <w:p w14:paraId="080BC693" w14:textId="59D22BAF" w:rsidR="00125691" w:rsidRPr="002742A4" w:rsidRDefault="00125691" w:rsidP="005D7393">
            <w:pPr>
              <w:pStyle w:val="TableData"/>
              <w:rPr>
                <w:color w:val="auto"/>
              </w:rPr>
            </w:pPr>
            <w:r w:rsidRPr="002742A4">
              <w:rPr>
                <w:color w:val="auto"/>
              </w:rPr>
              <w:t xml:space="preserve">87-68-3 </w:t>
            </w:r>
          </w:p>
        </w:tc>
        <w:tc>
          <w:tcPr>
            <w:tcW w:w="900" w:type="dxa"/>
            <w:shd w:val="clear" w:color="auto" w:fill="auto"/>
          </w:tcPr>
          <w:p w14:paraId="46CD9B2B" w14:textId="09F49D68" w:rsidR="00125691" w:rsidRPr="002742A4" w:rsidRDefault="00125691" w:rsidP="005D7393">
            <w:pPr>
              <w:pStyle w:val="TableData"/>
              <w:rPr>
                <w:color w:val="auto"/>
              </w:rPr>
            </w:pPr>
            <w:r w:rsidRPr="002742A4">
              <w:rPr>
                <w:color w:val="auto"/>
              </w:rPr>
              <w:t>µg/L</w:t>
            </w:r>
          </w:p>
        </w:tc>
        <w:tc>
          <w:tcPr>
            <w:tcW w:w="2340" w:type="dxa"/>
            <w:shd w:val="clear" w:color="auto" w:fill="auto"/>
          </w:tcPr>
          <w:p w14:paraId="58C68913" w14:textId="352568E3" w:rsidR="00125691" w:rsidRPr="002742A4" w:rsidRDefault="00125691" w:rsidP="005D7393">
            <w:pPr>
              <w:pStyle w:val="TableData"/>
              <w:rPr>
                <w:color w:val="auto"/>
              </w:rPr>
            </w:pPr>
            <w:r w:rsidRPr="002742A4">
              <w:rPr>
                <w:color w:val="auto"/>
              </w:rPr>
              <w:t>Grab</w:t>
            </w:r>
          </w:p>
        </w:tc>
      </w:tr>
      <w:tr w:rsidR="00125691" w:rsidRPr="002742A4" w14:paraId="7137D9EF" w14:textId="77777777" w:rsidTr="002D06A0">
        <w:tc>
          <w:tcPr>
            <w:tcW w:w="1257" w:type="dxa"/>
          </w:tcPr>
          <w:p w14:paraId="687B503B" w14:textId="39182B0A" w:rsidR="00125691" w:rsidRPr="002742A4" w:rsidRDefault="00125691" w:rsidP="005D7393">
            <w:pPr>
              <w:pStyle w:val="TableData"/>
              <w:rPr>
                <w:color w:val="auto"/>
              </w:rPr>
            </w:pPr>
            <w:r w:rsidRPr="002742A4">
              <w:rPr>
                <w:color w:val="auto"/>
              </w:rPr>
              <w:t>34</w:t>
            </w:r>
          </w:p>
        </w:tc>
        <w:tc>
          <w:tcPr>
            <w:tcW w:w="4953" w:type="dxa"/>
            <w:shd w:val="clear" w:color="auto" w:fill="auto"/>
          </w:tcPr>
          <w:p w14:paraId="4606FAE3" w14:textId="58F593A3" w:rsidR="00125691" w:rsidRPr="002742A4" w:rsidRDefault="00125691" w:rsidP="005D7393">
            <w:pPr>
              <w:pStyle w:val="TableData"/>
              <w:rPr>
                <w:color w:val="auto"/>
              </w:rPr>
            </w:pPr>
            <w:r w:rsidRPr="002742A4">
              <w:rPr>
                <w:color w:val="auto"/>
              </w:rPr>
              <w:t>Methyl Bromide (Bromomethane)</w:t>
            </w:r>
          </w:p>
        </w:tc>
        <w:tc>
          <w:tcPr>
            <w:tcW w:w="1620" w:type="dxa"/>
            <w:shd w:val="clear" w:color="auto" w:fill="auto"/>
          </w:tcPr>
          <w:p w14:paraId="14D3C0DE" w14:textId="57F32D49" w:rsidR="00125691" w:rsidRPr="002742A4" w:rsidRDefault="00125691" w:rsidP="005D7393">
            <w:pPr>
              <w:pStyle w:val="TableData"/>
              <w:rPr>
                <w:color w:val="auto"/>
              </w:rPr>
            </w:pPr>
            <w:r w:rsidRPr="002742A4">
              <w:rPr>
                <w:color w:val="auto"/>
              </w:rPr>
              <w:t xml:space="preserve">74-83-9 </w:t>
            </w:r>
          </w:p>
        </w:tc>
        <w:tc>
          <w:tcPr>
            <w:tcW w:w="900" w:type="dxa"/>
            <w:shd w:val="clear" w:color="auto" w:fill="auto"/>
          </w:tcPr>
          <w:p w14:paraId="1A9AB56E" w14:textId="253B4294" w:rsidR="00125691" w:rsidRPr="002742A4" w:rsidRDefault="00125691" w:rsidP="005D7393">
            <w:pPr>
              <w:pStyle w:val="TableData"/>
              <w:rPr>
                <w:color w:val="auto"/>
              </w:rPr>
            </w:pPr>
            <w:r w:rsidRPr="002742A4">
              <w:rPr>
                <w:color w:val="auto"/>
              </w:rPr>
              <w:t>µg/L</w:t>
            </w:r>
          </w:p>
        </w:tc>
        <w:tc>
          <w:tcPr>
            <w:tcW w:w="2340" w:type="dxa"/>
            <w:shd w:val="clear" w:color="auto" w:fill="auto"/>
          </w:tcPr>
          <w:p w14:paraId="3C2EF9F4" w14:textId="5DF864BA" w:rsidR="00125691" w:rsidRPr="002742A4" w:rsidRDefault="00125691" w:rsidP="005D7393">
            <w:pPr>
              <w:pStyle w:val="TableData"/>
              <w:rPr>
                <w:color w:val="auto"/>
              </w:rPr>
            </w:pPr>
            <w:r w:rsidRPr="002742A4">
              <w:rPr>
                <w:color w:val="auto"/>
              </w:rPr>
              <w:t>Grab</w:t>
            </w:r>
          </w:p>
        </w:tc>
      </w:tr>
      <w:tr w:rsidR="00125691" w:rsidRPr="002742A4" w14:paraId="693ED6CC" w14:textId="77777777" w:rsidTr="002D06A0">
        <w:tc>
          <w:tcPr>
            <w:tcW w:w="1257" w:type="dxa"/>
          </w:tcPr>
          <w:p w14:paraId="6F03565F" w14:textId="4FABDDFE" w:rsidR="00125691" w:rsidRPr="002742A4" w:rsidRDefault="00125691" w:rsidP="005D7393">
            <w:pPr>
              <w:pStyle w:val="TableData"/>
              <w:rPr>
                <w:color w:val="auto"/>
              </w:rPr>
            </w:pPr>
            <w:r w:rsidRPr="002742A4">
              <w:rPr>
                <w:color w:val="auto"/>
              </w:rPr>
              <w:t>94</w:t>
            </w:r>
          </w:p>
        </w:tc>
        <w:tc>
          <w:tcPr>
            <w:tcW w:w="4953" w:type="dxa"/>
            <w:shd w:val="clear" w:color="auto" w:fill="auto"/>
          </w:tcPr>
          <w:p w14:paraId="06B08CEE" w14:textId="269686BA" w:rsidR="00125691" w:rsidRPr="002742A4" w:rsidRDefault="00125691" w:rsidP="005D7393">
            <w:pPr>
              <w:pStyle w:val="TableData"/>
              <w:rPr>
                <w:color w:val="auto"/>
              </w:rPr>
            </w:pPr>
            <w:r w:rsidRPr="002742A4">
              <w:rPr>
                <w:color w:val="auto"/>
              </w:rPr>
              <w:t>Naphthalene</w:t>
            </w:r>
          </w:p>
        </w:tc>
        <w:tc>
          <w:tcPr>
            <w:tcW w:w="1620" w:type="dxa"/>
            <w:shd w:val="clear" w:color="auto" w:fill="auto"/>
          </w:tcPr>
          <w:p w14:paraId="3E1B378A" w14:textId="695311A5" w:rsidR="00125691" w:rsidRPr="002742A4" w:rsidRDefault="00125691" w:rsidP="005D7393">
            <w:pPr>
              <w:pStyle w:val="TableData"/>
              <w:rPr>
                <w:color w:val="auto"/>
              </w:rPr>
            </w:pPr>
            <w:r w:rsidRPr="002742A4">
              <w:rPr>
                <w:color w:val="auto"/>
              </w:rPr>
              <w:t>91-20-3</w:t>
            </w:r>
          </w:p>
        </w:tc>
        <w:tc>
          <w:tcPr>
            <w:tcW w:w="900" w:type="dxa"/>
            <w:shd w:val="clear" w:color="auto" w:fill="auto"/>
          </w:tcPr>
          <w:p w14:paraId="352E8200" w14:textId="43F4E176" w:rsidR="00125691" w:rsidRPr="002742A4" w:rsidRDefault="00125691" w:rsidP="005D7393">
            <w:pPr>
              <w:pStyle w:val="TableData"/>
              <w:rPr>
                <w:color w:val="auto"/>
              </w:rPr>
            </w:pPr>
            <w:r w:rsidRPr="002742A4">
              <w:rPr>
                <w:color w:val="auto"/>
              </w:rPr>
              <w:t>µg/L</w:t>
            </w:r>
          </w:p>
        </w:tc>
        <w:tc>
          <w:tcPr>
            <w:tcW w:w="2340" w:type="dxa"/>
            <w:shd w:val="clear" w:color="auto" w:fill="auto"/>
          </w:tcPr>
          <w:p w14:paraId="543DFDCF" w14:textId="02103F96" w:rsidR="00125691" w:rsidRPr="002742A4" w:rsidRDefault="00125691" w:rsidP="005D7393">
            <w:pPr>
              <w:pStyle w:val="TableData"/>
              <w:rPr>
                <w:color w:val="auto"/>
              </w:rPr>
            </w:pPr>
            <w:r w:rsidRPr="002742A4">
              <w:rPr>
                <w:color w:val="auto"/>
              </w:rPr>
              <w:t>Grab</w:t>
            </w:r>
          </w:p>
        </w:tc>
      </w:tr>
      <w:tr w:rsidR="00125691" w:rsidRPr="002742A4" w14:paraId="1EDFFAD5" w14:textId="77777777" w:rsidTr="002D06A0">
        <w:tc>
          <w:tcPr>
            <w:tcW w:w="1257" w:type="dxa"/>
          </w:tcPr>
          <w:p w14:paraId="48BB541B" w14:textId="5FCA212B" w:rsidR="00125691" w:rsidRPr="002742A4" w:rsidRDefault="00125691" w:rsidP="005D7393">
            <w:pPr>
              <w:pStyle w:val="TableData"/>
              <w:rPr>
                <w:color w:val="auto"/>
              </w:rPr>
            </w:pPr>
            <w:r w:rsidRPr="002742A4">
              <w:rPr>
                <w:color w:val="auto"/>
              </w:rPr>
              <w:t>38</w:t>
            </w:r>
          </w:p>
        </w:tc>
        <w:tc>
          <w:tcPr>
            <w:tcW w:w="4953" w:type="dxa"/>
            <w:shd w:val="clear" w:color="auto" w:fill="auto"/>
          </w:tcPr>
          <w:p w14:paraId="2AC33FD4" w14:textId="0001A1D0" w:rsidR="00125691" w:rsidRPr="002742A4" w:rsidRDefault="00125691" w:rsidP="005D7393">
            <w:pPr>
              <w:pStyle w:val="TableData"/>
              <w:rPr>
                <w:color w:val="auto"/>
              </w:rPr>
            </w:pPr>
            <w:r w:rsidRPr="002742A4">
              <w:rPr>
                <w:color w:val="auto"/>
              </w:rPr>
              <w:t>Tetrachloroethylene (PCE)</w:t>
            </w:r>
          </w:p>
        </w:tc>
        <w:tc>
          <w:tcPr>
            <w:tcW w:w="1620" w:type="dxa"/>
            <w:shd w:val="clear" w:color="auto" w:fill="auto"/>
          </w:tcPr>
          <w:p w14:paraId="1F747B30" w14:textId="52D7CAD0" w:rsidR="00125691" w:rsidRPr="002742A4" w:rsidRDefault="00125691" w:rsidP="005D7393">
            <w:pPr>
              <w:pStyle w:val="TableData"/>
              <w:rPr>
                <w:color w:val="auto"/>
              </w:rPr>
            </w:pPr>
            <w:r w:rsidRPr="002742A4">
              <w:rPr>
                <w:color w:val="auto"/>
              </w:rPr>
              <w:t xml:space="preserve">127-18-4 </w:t>
            </w:r>
          </w:p>
        </w:tc>
        <w:tc>
          <w:tcPr>
            <w:tcW w:w="900" w:type="dxa"/>
            <w:shd w:val="clear" w:color="auto" w:fill="auto"/>
          </w:tcPr>
          <w:p w14:paraId="52A6ABBD" w14:textId="14566CDE" w:rsidR="00125691" w:rsidRPr="002742A4" w:rsidRDefault="00125691" w:rsidP="005D7393">
            <w:pPr>
              <w:pStyle w:val="TableData"/>
              <w:rPr>
                <w:color w:val="auto"/>
              </w:rPr>
            </w:pPr>
            <w:r w:rsidRPr="002742A4">
              <w:rPr>
                <w:color w:val="auto"/>
              </w:rPr>
              <w:t>µg/L</w:t>
            </w:r>
          </w:p>
        </w:tc>
        <w:tc>
          <w:tcPr>
            <w:tcW w:w="2340" w:type="dxa"/>
            <w:shd w:val="clear" w:color="auto" w:fill="auto"/>
          </w:tcPr>
          <w:p w14:paraId="5F17608D" w14:textId="2ACED766" w:rsidR="00125691" w:rsidRPr="002742A4" w:rsidRDefault="00125691" w:rsidP="005D7393">
            <w:pPr>
              <w:pStyle w:val="TableData"/>
              <w:rPr>
                <w:color w:val="auto"/>
              </w:rPr>
            </w:pPr>
            <w:r w:rsidRPr="002742A4">
              <w:rPr>
                <w:color w:val="auto"/>
              </w:rPr>
              <w:t>Grab</w:t>
            </w:r>
          </w:p>
        </w:tc>
      </w:tr>
      <w:tr w:rsidR="00125691" w:rsidRPr="002742A4" w14:paraId="35B85326" w14:textId="77777777" w:rsidTr="002D06A0">
        <w:tc>
          <w:tcPr>
            <w:tcW w:w="1257" w:type="dxa"/>
          </w:tcPr>
          <w:p w14:paraId="08A47CDB" w14:textId="612ABC4F" w:rsidR="00125691" w:rsidRPr="002742A4" w:rsidRDefault="00125691" w:rsidP="005D7393">
            <w:pPr>
              <w:pStyle w:val="TableData"/>
              <w:rPr>
                <w:color w:val="auto"/>
              </w:rPr>
            </w:pPr>
            <w:r w:rsidRPr="002742A4">
              <w:rPr>
                <w:color w:val="auto"/>
              </w:rPr>
              <w:t>39</w:t>
            </w:r>
          </w:p>
        </w:tc>
        <w:tc>
          <w:tcPr>
            <w:tcW w:w="4953" w:type="dxa"/>
            <w:shd w:val="clear" w:color="auto" w:fill="auto"/>
          </w:tcPr>
          <w:p w14:paraId="11A68FA7" w14:textId="007F6452" w:rsidR="00125691" w:rsidRPr="002742A4" w:rsidRDefault="00125691" w:rsidP="005D7393">
            <w:pPr>
              <w:pStyle w:val="TableData"/>
              <w:rPr>
                <w:color w:val="auto"/>
              </w:rPr>
            </w:pPr>
            <w:r w:rsidRPr="002742A4">
              <w:rPr>
                <w:color w:val="auto"/>
              </w:rPr>
              <w:t>Toluene</w:t>
            </w:r>
          </w:p>
        </w:tc>
        <w:tc>
          <w:tcPr>
            <w:tcW w:w="1620" w:type="dxa"/>
            <w:shd w:val="clear" w:color="auto" w:fill="auto"/>
          </w:tcPr>
          <w:p w14:paraId="3DE1BE14" w14:textId="359DEEDC" w:rsidR="00125691" w:rsidRPr="002742A4" w:rsidRDefault="00125691" w:rsidP="005D7393">
            <w:pPr>
              <w:pStyle w:val="TableData"/>
              <w:rPr>
                <w:color w:val="auto"/>
              </w:rPr>
            </w:pPr>
            <w:r w:rsidRPr="002742A4">
              <w:rPr>
                <w:color w:val="auto"/>
              </w:rPr>
              <w:t xml:space="preserve">108-88-3 </w:t>
            </w:r>
          </w:p>
        </w:tc>
        <w:tc>
          <w:tcPr>
            <w:tcW w:w="900" w:type="dxa"/>
            <w:shd w:val="clear" w:color="auto" w:fill="auto"/>
          </w:tcPr>
          <w:p w14:paraId="1845D8E3" w14:textId="0ABA6EEE" w:rsidR="00125691" w:rsidRPr="002742A4" w:rsidRDefault="00125691" w:rsidP="005D7393">
            <w:pPr>
              <w:pStyle w:val="TableData"/>
              <w:rPr>
                <w:color w:val="auto"/>
              </w:rPr>
            </w:pPr>
            <w:r w:rsidRPr="002742A4">
              <w:rPr>
                <w:color w:val="auto"/>
              </w:rPr>
              <w:t>µg/L</w:t>
            </w:r>
          </w:p>
        </w:tc>
        <w:tc>
          <w:tcPr>
            <w:tcW w:w="2340" w:type="dxa"/>
            <w:shd w:val="clear" w:color="auto" w:fill="auto"/>
          </w:tcPr>
          <w:p w14:paraId="4A9E4B37" w14:textId="4A6378A7" w:rsidR="00125691" w:rsidRPr="002742A4" w:rsidRDefault="00125691" w:rsidP="005D7393">
            <w:pPr>
              <w:pStyle w:val="TableData"/>
              <w:rPr>
                <w:color w:val="auto"/>
              </w:rPr>
            </w:pPr>
            <w:r w:rsidRPr="002742A4">
              <w:rPr>
                <w:color w:val="auto"/>
              </w:rPr>
              <w:t>Grab</w:t>
            </w:r>
          </w:p>
        </w:tc>
      </w:tr>
      <w:tr w:rsidR="00125691" w:rsidRPr="002742A4" w14:paraId="71EFBF00" w14:textId="77777777" w:rsidTr="002D06A0">
        <w:tc>
          <w:tcPr>
            <w:tcW w:w="1257" w:type="dxa"/>
          </w:tcPr>
          <w:p w14:paraId="7AB044CC" w14:textId="3A02FB40" w:rsidR="00125691" w:rsidRPr="002742A4" w:rsidRDefault="00125691" w:rsidP="005D7393">
            <w:pPr>
              <w:pStyle w:val="TableData"/>
              <w:rPr>
                <w:color w:val="auto"/>
              </w:rPr>
            </w:pPr>
            <w:r w:rsidRPr="002742A4">
              <w:rPr>
                <w:color w:val="auto"/>
              </w:rPr>
              <w:t>40</w:t>
            </w:r>
          </w:p>
        </w:tc>
        <w:tc>
          <w:tcPr>
            <w:tcW w:w="4953" w:type="dxa"/>
            <w:shd w:val="clear" w:color="auto" w:fill="auto"/>
          </w:tcPr>
          <w:p w14:paraId="7B5AAE4B" w14:textId="47AA24A1" w:rsidR="00125691" w:rsidRPr="002742A4" w:rsidRDefault="00125691" w:rsidP="005D7393">
            <w:pPr>
              <w:pStyle w:val="TableData"/>
              <w:rPr>
                <w:color w:val="auto"/>
              </w:rPr>
            </w:pPr>
            <w:r w:rsidRPr="002742A4">
              <w:rPr>
                <w:color w:val="auto"/>
              </w:rPr>
              <w:t>trans-1,2-Dichloroethylene</w:t>
            </w:r>
          </w:p>
        </w:tc>
        <w:tc>
          <w:tcPr>
            <w:tcW w:w="1620" w:type="dxa"/>
            <w:shd w:val="clear" w:color="auto" w:fill="auto"/>
          </w:tcPr>
          <w:p w14:paraId="60DD7D1D" w14:textId="32109B37" w:rsidR="00125691" w:rsidRPr="002742A4" w:rsidRDefault="00125691" w:rsidP="005D7393">
            <w:pPr>
              <w:pStyle w:val="TableData"/>
              <w:rPr>
                <w:color w:val="auto"/>
              </w:rPr>
            </w:pPr>
            <w:r w:rsidRPr="002742A4">
              <w:rPr>
                <w:color w:val="auto"/>
              </w:rPr>
              <w:t xml:space="preserve">156-60-5 </w:t>
            </w:r>
          </w:p>
        </w:tc>
        <w:tc>
          <w:tcPr>
            <w:tcW w:w="900" w:type="dxa"/>
            <w:shd w:val="clear" w:color="auto" w:fill="auto"/>
          </w:tcPr>
          <w:p w14:paraId="2C15A3C5" w14:textId="46F257E7" w:rsidR="00125691" w:rsidRPr="002742A4" w:rsidRDefault="00125691" w:rsidP="005D7393">
            <w:pPr>
              <w:pStyle w:val="TableData"/>
              <w:rPr>
                <w:color w:val="auto"/>
              </w:rPr>
            </w:pPr>
            <w:r w:rsidRPr="002742A4">
              <w:rPr>
                <w:color w:val="auto"/>
              </w:rPr>
              <w:t>µg/L</w:t>
            </w:r>
          </w:p>
        </w:tc>
        <w:tc>
          <w:tcPr>
            <w:tcW w:w="2340" w:type="dxa"/>
            <w:shd w:val="clear" w:color="auto" w:fill="auto"/>
          </w:tcPr>
          <w:p w14:paraId="55387510" w14:textId="1192EB9F" w:rsidR="00125691" w:rsidRPr="002742A4" w:rsidRDefault="00125691" w:rsidP="005D7393">
            <w:pPr>
              <w:pStyle w:val="TableData"/>
              <w:rPr>
                <w:color w:val="auto"/>
              </w:rPr>
            </w:pPr>
            <w:r w:rsidRPr="002742A4">
              <w:rPr>
                <w:color w:val="auto"/>
              </w:rPr>
              <w:t>Grab</w:t>
            </w:r>
          </w:p>
        </w:tc>
      </w:tr>
      <w:tr w:rsidR="00125691" w:rsidRPr="002742A4" w14:paraId="098433AC" w14:textId="77777777" w:rsidTr="002D06A0">
        <w:tc>
          <w:tcPr>
            <w:tcW w:w="1257" w:type="dxa"/>
          </w:tcPr>
          <w:p w14:paraId="24B676DD" w14:textId="4D021440" w:rsidR="00125691" w:rsidRPr="002742A4" w:rsidRDefault="00125691" w:rsidP="005D7393">
            <w:pPr>
              <w:pStyle w:val="TableData"/>
              <w:rPr>
                <w:color w:val="auto"/>
              </w:rPr>
            </w:pPr>
            <w:r w:rsidRPr="002742A4">
              <w:rPr>
                <w:color w:val="auto"/>
              </w:rPr>
              <w:t>43</w:t>
            </w:r>
          </w:p>
        </w:tc>
        <w:tc>
          <w:tcPr>
            <w:tcW w:w="4953" w:type="dxa"/>
            <w:shd w:val="clear" w:color="auto" w:fill="auto"/>
          </w:tcPr>
          <w:p w14:paraId="157F5B30" w14:textId="161E92C7" w:rsidR="00125691" w:rsidRPr="002742A4" w:rsidRDefault="00125691" w:rsidP="005D7393">
            <w:pPr>
              <w:pStyle w:val="TableData"/>
              <w:rPr>
                <w:color w:val="auto"/>
              </w:rPr>
            </w:pPr>
            <w:r w:rsidRPr="002742A4">
              <w:rPr>
                <w:color w:val="auto"/>
              </w:rPr>
              <w:t>Trichloroethylene (TCE)</w:t>
            </w:r>
          </w:p>
        </w:tc>
        <w:tc>
          <w:tcPr>
            <w:tcW w:w="1620" w:type="dxa"/>
            <w:shd w:val="clear" w:color="auto" w:fill="auto"/>
          </w:tcPr>
          <w:p w14:paraId="51DA0166" w14:textId="2A80C392" w:rsidR="00125691" w:rsidRPr="002742A4" w:rsidRDefault="00125691" w:rsidP="005D7393">
            <w:pPr>
              <w:pStyle w:val="TableData"/>
              <w:rPr>
                <w:color w:val="auto"/>
              </w:rPr>
            </w:pPr>
            <w:r w:rsidRPr="002742A4">
              <w:rPr>
                <w:color w:val="auto"/>
              </w:rPr>
              <w:t xml:space="preserve">79-01-6 </w:t>
            </w:r>
          </w:p>
        </w:tc>
        <w:tc>
          <w:tcPr>
            <w:tcW w:w="900" w:type="dxa"/>
            <w:shd w:val="clear" w:color="auto" w:fill="auto"/>
          </w:tcPr>
          <w:p w14:paraId="33749267" w14:textId="09B79F14" w:rsidR="00125691" w:rsidRPr="002742A4" w:rsidRDefault="00125691" w:rsidP="005D7393">
            <w:pPr>
              <w:pStyle w:val="TableData"/>
              <w:rPr>
                <w:color w:val="auto"/>
              </w:rPr>
            </w:pPr>
            <w:r w:rsidRPr="002742A4">
              <w:rPr>
                <w:color w:val="auto"/>
              </w:rPr>
              <w:t>µg/L</w:t>
            </w:r>
          </w:p>
        </w:tc>
        <w:tc>
          <w:tcPr>
            <w:tcW w:w="2340" w:type="dxa"/>
            <w:shd w:val="clear" w:color="auto" w:fill="auto"/>
          </w:tcPr>
          <w:p w14:paraId="1A2145EC" w14:textId="17E8DF69" w:rsidR="00125691" w:rsidRPr="002742A4" w:rsidRDefault="00125691" w:rsidP="005D7393">
            <w:pPr>
              <w:pStyle w:val="TableData"/>
              <w:rPr>
                <w:color w:val="auto"/>
              </w:rPr>
            </w:pPr>
            <w:r w:rsidRPr="002742A4">
              <w:rPr>
                <w:color w:val="auto"/>
              </w:rPr>
              <w:t>Grab</w:t>
            </w:r>
          </w:p>
        </w:tc>
      </w:tr>
      <w:tr w:rsidR="00125691" w:rsidRPr="002742A4" w14:paraId="11962E33" w14:textId="77777777" w:rsidTr="002D06A0">
        <w:tc>
          <w:tcPr>
            <w:tcW w:w="1257" w:type="dxa"/>
          </w:tcPr>
          <w:p w14:paraId="5B85EE61" w14:textId="31B68CCA" w:rsidR="00125691" w:rsidRPr="002742A4" w:rsidRDefault="00125691" w:rsidP="005D7393">
            <w:pPr>
              <w:pStyle w:val="TableData"/>
              <w:rPr>
                <w:color w:val="auto"/>
              </w:rPr>
            </w:pPr>
            <w:r w:rsidRPr="002742A4">
              <w:rPr>
                <w:color w:val="auto"/>
              </w:rPr>
              <w:t>44</w:t>
            </w:r>
          </w:p>
        </w:tc>
        <w:tc>
          <w:tcPr>
            <w:tcW w:w="4953" w:type="dxa"/>
            <w:shd w:val="clear" w:color="auto" w:fill="auto"/>
          </w:tcPr>
          <w:p w14:paraId="2FBF0528" w14:textId="4A5D5204" w:rsidR="00125691" w:rsidRPr="002742A4" w:rsidRDefault="00125691" w:rsidP="005D7393">
            <w:pPr>
              <w:pStyle w:val="TableData"/>
              <w:rPr>
                <w:color w:val="auto"/>
              </w:rPr>
            </w:pPr>
            <w:r w:rsidRPr="002742A4">
              <w:rPr>
                <w:color w:val="auto"/>
              </w:rPr>
              <w:t>Vinyl Chloride</w:t>
            </w:r>
          </w:p>
        </w:tc>
        <w:tc>
          <w:tcPr>
            <w:tcW w:w="1620" w:type="dxa"/>
            <w:shd w:val="clear" w:color="auto" w:fill="auto"/>
          </w:tcPr>
          <w:p w14:paraId="4E35A7CC" w14:textId="63D9838E" w:rsidR="00125691" w:rsidRPr="002742A4" w:rsidRDefault="00125691" w:rsidP="005D7393">
            <w:pPr>
              <w:pStyle w:val="TableData"/>
              <w:rPr>
                <w:color w:val="auto"/>
              </w:rPr>
            </w:pPr>
            <w:r w:rsidRPr="002742A4">
              <w:rPr>
                <w:color w:val="auto"/>
              </w:rPr>
              <w:t xml:space="preserve">75-01-4 </w:t>
            </w:r>
          </w:p>
        </w:tc>
        <w:tc>
          <w:tcPr>
            <w:tcW w:w="900" w:type="dxa"/>
            <w:shd w:val="clear" w:color="auto" w:fill="auto"/>
          </w:tcPr>
          <w:p w14:paraId="7B7315E5" w14:textId="43ADD3D1" w:rsidR="00125691" w:rsidRPr="002742A4" w:rsidRDefault="00125691" w:rsidP="005D7393">
            <w:pPr>
              <w:pStyle w:val="TableData"/>
              <w:rPr>
                <w:color w:val="auto"/>
              </w:rPr>
            </w:pPr>
            <w:r w:rsidRPr="002742A4">
              <w:rPr>
                <w:color w:val="auto"/>
              </w:rPr>
              <w:t>µg/L</w:t>
            </w:r>
          </w:p>
        </w:tc>
        <w:tc>
          <w:tcPr>
            <w:tcW w:w="2340" w:type="dxa"/>
            <w:shd w:val="clear" w:color="auto" w:fill="auto"/>
          </w:tcPr>
          <w:p w14:paraId="091BFBC3" w14:textId="6D3E41DB" w:rsidR="00125691" w:rsidRPr="002742A4" w:rsidRDefault="00125691" w:rsidP="005D7393">
            <w:pPr>
              <w:pStyle w:val="TableData"/>
              <w:rPr>
                <w:color w:val="auto"/>
              </w:rPr>
            </w:pPr>
            <w:r w:rsidRPr="002742A4">
              <w:rPr>
                <w:color w:val="auto"/>
              </w:rPr>
              <w:t>Grab</w:t>
            </w:r>
          </w:p>
        </w:tc>
      </w:tr>
      <w:tr w:rsidR="00125691" w:rsidRPr="002742A4" w14:paraId="481A976B" w14:textId="77777777" w:rsidTr="002D06A0">
        <w:tc>
          <w:tcPr>
            <w:tcW w:w="1257" w:type="dxa"/>
          </w:tcPr>
          <w:p w14:paraId="55FCAA22" w14:textId="1EC7F0E3" w:rsidR="00125691" w:rsidRPr="002742A4" w:rsidRDefault="00125691" w:rsidP="005D7393">
            <w:pPr>
              <w:pStyle w:val="TableData"/>
              <w:rPr>
                <w:color w:val="auto"/>
              </w:rPr>
            </w:pPr>
            <w:r w:rsidRPr="002742A4">
              <w:rPr>
                <w:color w:val="auto"/>
              </w:rPr>
              <w:t>21</w:t>
            </w:r>
          </w:p>
        </w:tc>
        <w:tc>
          <w:tcPr>
            <w:tcW w:w="4953" w:type="dxa"/>
            <w:shd w:val="clear" w:color="auto" w:fill="auto"/>
          </w:tcPr>
          <w:p w14:paraId="49772382" w14:textId="17BA5168" w:rsidR="00125691" w:rsidRPr="002742A4" w:rsidRDefault="00125691" w:rsidP="005D7393">
            <w:pPr>
              <w:pStyle w:val="TableData"/>
              <w:rPr>
                <w:color w:val="auto"/>
              </w:rPr>
            </w:pPr>
            <w:r w:rsidRPr="002742A4">
              <w:rPr>
                <w:color w:val="auto"/>
              </w:rPr>
              <w:t>Methyl-tert-butyl ether (MTBE)</w:t>
            </w:r>
          </w:p>
        </w:tc>
        <w:tc>
          <w:tcPr>
            <w:tcW w:w="1620" w:type="dxa"/>
            <w:shd w:val="clear" w:color="auto" w:fill="auto"/>
          </w:tcPr>
          <w:p w14:paraId="7A9A08EA" w14:textId="44768D27" w:rsidR="00125691" w:rsidRPr="002742A4" w:rsidRDefault="00125691" w:rsidP="005D7393">
            <w:pPr>
              <w:pStyle w:val="TableData"/>
              <w:rPr>
                <w:color w:val="auto"/>
              </w:rPr>
            </w:pPr>
            <w:r w:rsidRPr="002742A4">
              <w:rPr>
                <w:color w:val="auto"/>
              </w:rPr>
              <w:t xml:space="preserve">1634-04-4 </w:t>
            </w:r>
          </w:p>
        </w:tc>
        <w:tc>
          <w:tcPr>
            <w:tcW w:w="900" w:type="dxa"/>
            <w:shd w:val="clear" w:color="auto" w:fill="auto"/>
          </w:tcPr>
          <w:p w14:paraId="0254FF49" w14:textId="33A7C3EC" w:rsidR="00125691" w:rsidRPr="002742A4" w:rsidRDefault="00125691" w:rsidP="005D7393">
            <w:pPr>
              <w:pStyle w:val="TableData"/>
              <w:rPr>
                <w:color w:val="auto"/>
              </w:rPr>
            </w:pPr>
            <w:r w:rsidRPr="002742A4">
              <w:rPr>
                <w:color w:val="auto"/>
              </w:rPr>
              <w:t>µg/L</w:t>
            </w:r>
          </w:p>
        </w:tc>
        <w:tc>
          <w:tcPr>
            <w:tcW w:w="2340" w:type="dxa"/>
            <w:shd w:val="clear" w:color="auto" w:fill="auto"/>
          </w:tcPr>
          <w:p w14:paraId="11D233D1" w14:textId="09801A96" w:rsidR="00125691" w:rsidRPr="002742A4" w:rsidRDefault="00125691" w:rsidP="005D7393">
            <w:pPr>
              <w:pStyle w:val="TableData"/>
              <w:rPr>
                <w:color w:val="auto"/>
              </w:rPr>
            </w:pPr>
            <w:r w:rsidRPr="002742A4">
              <w:rPr>
                <w:color w:val="auto"/>
              </w:rPr>
              <w:t>Grab</w:t>
            </w:r>
          </w:p>
        </w:tc>
      </w:tr>
      <w:tr w:rsidR="00125691" w:rsidRPr="002742A4" w14:paraId="37A845E4" w14:textId="77777777" w:rsidTr="002D06A0">
        <w:tc>
          <w:tcPr>
            <w:tcW w:w="1257" w:type="dxa"/>
          </w:tcPr>
          <w:p w14:paraId="7CCA7495" w14:textId="424DD0E9" w:rsidR="00125691" w:rsidRPr="002742A4" w:rsidRDefault="00125691" w:rsidP="005D7393">
            <w:pPr>
              <w:pStyle w:val="TableData"/>
              <w:rPr>
                <w:color w:val="auto"/>
              </w:rPr>
            </w:pPr>
            <w:r w:rsidRPr="002742A4">
              <w:rPr>
                <w:color w:val="auto"/>
              </w:rPr>
              <w:t>41</w:t>
            </w:r>
          </w:p>
        </w:tc>
        <w:tc>
          <w:tcPr>
            <w:tcW w:w="4953" w:type="dxa"/>
            <w:shd w:val="clear" w:color="auto" w:fill="auto"/>
          </w:tcPr>
          <w:p w14:paraId="3F2FC115" w14:textId="07FE246D" w:rsidR="00125691" w:rsidRPr="002742A4" w:rsidRDefault="00125691" w:rsidP="005D7393">
            <w:pPr>
              <w:pStyle w:val="TableData"/>
              <w:rPr>
                <w:color w:val="auto"/>
              </w:rPr>
            </w:pPr>
            <w:r w:rsidRPr="002742A4">
              <w:rPr>
                <w:color w:val="auto"/>
              </w:rPr>
              <w:t>1,1,1-Trichloroethane</w:t>
            </w:r>
          </w:p>
        </w:tc>
        <w:tc>
          <w:tcPr>
            <w:tcW w:w="1620" w:type="dxa"/>
            <w:shd w:val="clear" w:color="auto" w:fill="auto"/>
          </w:tcPr>
          <w:p w14:paraId="260F1AF9" w14:textId="06247E2F" w:rsidR="00125691" w:rsidRPr="002742A4" w:rsidRDefault="00125691" w:rsidP="005D7393">
            <w:pPr>
              <w:pStyle w:val="TableData"/>
              <w:rPr>
                <w:color w:val="auto"/>
              </w:rPr>
            </w:pPr>
            <w:r w:rsidRPr="002742A4">
              <w:rPr>
                <w:color w:val="auto"/>
              </w:rPr>
              <w:t xml:space="preserve">71-55-6 </w:t>
            </w:r>
          </w:p>
        </w:tc>
        <w:tc>
          <w:tcPr>
            <w:tcW w:w="900" w:type="dxa"/>
            <w:shd w:val="clear" w:color="auto" w:fill="auto"/>
          </w:tcPr>
          <w:p w14:paraId="2C8A7BDB" w14:textId="2403F459" w:rsidR="00125691" w:rsidRPr="002742A4" w:rsidRDefault="00125691" w:rsidP="005D7393">
            <w:pPr>
              <w:pStyle w:val="TableData"/>
              <w:rPr>
                <w:color w:val="auto"/>
              </w:rPr>
            </w:pPr>
            <w:r w:rsidRPr="002742A4">
              <w:rPr>
                <w:color w:val="auto"/>
              </w:rPr>
              <w:t>µg/L</w:t>
            </w:r>
          </w:p>
        </w:tc>
        <w:tc>
          <w:tcPr>
            <w:tcW w:w="2340" w:type="dxa"/>
            <w:shd w:val="clear" w:color="auto" w:fill="auto"/>
          </w:tcPr>
          <w:p w14:paraId="57BE3947" w14:textId="10216545" w:rsidR="00125691" w:rsidRPr="002742A4" w:rsidRDefault="00125691" w:rsidP="005D7393">
            <w:pPr>
              <w:pStyle w:val="TableData"/>
              <w:rPr>
                <w:color w:val="auto"/>
              </w:rPr>
            </w:pPr>
            <w:r w:rsidRPr="002742A4">
              <w:rPr>
                <w:color w:val="auto"/>
              </w:rPr>
              <w:t>Grab</w:t>
            </w:r>
          </w:p>
        </w:tc>
      </w:tr>
      <w:tr w:rsidR="00125691" w:rsidRPr="002742A4" w14:paraId="2406F7F0" w14:textId="77777777" w:rsidTr="002D06A0">
        <w:tc>
          <w:tcPr>
            <w:tcW w:w="1257" w:type="dxa"/>
          </w:tcPr>
          <w:p w14:paraId="3367CD8E" w14:textId="45B559A6" w:rsidR="00125691" w:rsidRPr="002742A4" w:rsidRDefault="00125691" w:rsidP="005D7393">
            <w:pPr>
              <w:pStyle w:val="TableData"/>
              <w:rPr>
                <w:color w:val="auto"/>
              </w:rPr>
            </w:pPr>
            <w:r w:rsidRPr="002742A4">
              <w:rPr>
                <w:color w:val="auto"/>
              </w:rPr>
              <w:t>42</w:t>
            </w:r>
          </w:p>
        </w:tc>
        <w:tc>
          <w:tcPr>
            <w:tcW w:w="4953" w:type="dxa"/>
            <w:shd w:val="clear" w:color="auto" w:fill="auto"/>
          </w:tcPr>
          <w:p w14:paraId="4D8E0149" w14:textId="7CC70FB5" w:rsidR="00125691" w:rsidRPr="002742A4" w:rsidRDefault="00125691" w:rsidP="005D7393">
            <w:pPr>
              <w:pStyle w:val="TableData"/>
              <w:rPr>
                <w:color w:val="auto"/>
              </w:rPr>
            </w:pPr>
            <w:r w:rsidRPr="002742A4">
              <w:rPr>
                <w:color w:val="auto"/>
              </w:rPr>
              <w:t>1,1,2-Trichloroethane</w:t>
            </w:r>
          </w:p>
        </w:tc>
        <w:tc>
          <w:tcPr>
            <w:tcW w:w="1620" w:type="dxa"/>
            <w:shd w:val="clear" w:color="auto" w:fill="auto"/>
          </w:tcPr>
          <w:p w14:paraId="5BD435F8" w14:textId="0C9A144E" w:rsidR="00125691" w:rsidRPr="002742A4" w:rsidRDefault="00125691" w:rsidP="005D7393">
            <w:pPr>
              <w:pStyle w:val="TableData"/>
              <w:rPr>
                <w:color w:val="auto"/>
              </w:rPr>
            </w:pPr>
            <w:r w:rsidRPr="002742A4">
              <w:rPr>
                <w:color w:val="auto"/>
              </w:rPr>
              <w:t>79-00-5</w:t>
            </w:r>
          </w:p>
        </w:tc>
        <w:tc>
          <w:tcPr>
            <w:tcW w:w="900" w:type="dxa"/>
            <w:shd w:val="clear" w:color="auto" w:fill="auto"/>
          </w:tcPr>
          <w:p w14:paraId="77274CDF" w14:textId="261E09B7" w:rsidR="00125691" w:rsidRPr="002742A4" w:rsidRDefault="00125691" w:rsidP="005D7393">
            <w:pPr>
              <w:pStyle w:val="TableData"/>
              <w:rPr>
                <w:color w:val="auto"/>
              </w:rPr>
            </w:pPr>
            <w:r w:rsidRPr="002742A4">
              <w:rPr>
                <w:color w:val="auto"/>
              </w:rPr>
              <w:t>µg/L</w:t>
            </w:r>
          </w:p>
        </w:tc>
        <w:tc>
          <w:tcPr>
            <w:tcW w:w="2340" w:type="dxa"/>
            <w:shd w:val="clear" w:color="auto" w:fill="auto"/>
          </w:tcPr>
          <w:p w14:paraId="39BD08CA" w14:textId="4241F284" w:rsidR="00125691" w:rsidRPr="002742A4" w:rsidRDefault="00125691" w:rsidP="005D7393">
            <w:pPr>
              <w:pStyle w:val="TableData"/>
              <w:rPr>
                <w:color w:val="auto"/>
              </w:rPr>
            </w:pPr>
            <w:r w:rsidRPr="002742A4">
              <w:rPr>
                <w:color w:val="auto"/>
              </w:rPr>
              <w:t>Grab</w:t>
            </w:r>
          </w:p>
        </w:tc>
      </w:tr>
      <w:tr w:rsidR="00125691" w:rsidRPr="002742A4" w14:paraId="116C2FDD" w14:textId="77777777" w:rsidTr="002D06A0">
        <w:tc>
          <w:tcPr>
            <w:tcW w:w="1257" w:type="dxa"/>
          </w:tcPr>
          <w:p w14:paraId="7987162A" w14:textId="15611CCA" w:rsidR="00125691" w:rsidRPr="002742A4" w:rsidRDefault="00125691" w:rsidP="005D7393">
            <w:pPr>
              <w:pStyle w:val="TableData"/>
              <w:rPr>
                <w:color w:val="auto"/>
              </w:rPr>
            </w:pPr>
            <w:r w:rsidRPr="002742A4">
              <w:rPr>
                <w:color w:val="auto"/>
              </w:rPr>
              <w:t>28</w:t>
            </w:r>
          </w:p>
        </w:tc>
        <w:tc>
          <w:tcPr>
            <w:tcW w:w="4953" w:type="dxa"/>
            <w:shd w:val="clear" w:color="auto" w:fill="auto"/>
          </w:tcPr>
          <w:p w14:paraId="3A6281C3" w14:textId="65FD4B0F" w:rsidR="00125691" w:rsidRPr="002742A4" w:rsidRDefault="00125691" w:rsidP="005D7393">
            <w:pPr>
              <w:pStyle w:val="TableData"/>
              <w:rPr>
                <w:color w:val="auto"/>
              </w:rPr>
            </w:pPr>
            <w:r w:rsidRPr="002742A4">
              <w:rPr>
                <w:color w:val="auto"/>
              </w:rPr>
              <w:t>1,1-Dichloroethane</w:t>
            </w:r>
          </w:p>
        </w:tc>
        <w:tc>
          <w:tcPr>
            <w:tcW w:w="1620" w:type="dxa"/>
            <w:shd w:val="clear" w:color="auto" w:fill="auto"/>
          </w:tcPr>
          <w:p w14:paraId="7018EBEE" w14:textId="3BA1E5D7" w:rsidR="00125691" w:rsidRPr="002742A4" w:rsidRDefault="00125691" w:rsidP="005D7393">
            <w:pPr>
              <w:pStyle w:val="TableData"/>
              <w:rPr>
                <w:color w:val="auto"/>
              </w:rPr>
            </w:pPr>
            <w:r w:rsidRPr="002742A4">
              <w:rPr>
                <w:color w:val="auto"/>
              </w:rPr>
              <w:t xml:space="preserve">75-34-3 </w:t>
            </w:r>
          </w:p>
        </w:tc>
        <w:tc>
          <w:tcPr>
            <w:tcW w:w="900" w:type="dxa"/>
            <w:shd w:val="clear" w:color="auto" w:fill="auto"/>
          </w:tcPr>
          <w:p w14:paraId="071FFE5A" w14:textId="5F86011A" w:rsidR="00125691" w:rsidRPr="002742A4" w:rsidRDefault="00125691" w:rsidP="005D7393">
            <w:pPr>
              <w:pStyle w:val="TableData"/>
              <w:rPr>
                <w:color w:val="auto"/>
              </w:rPr>
            </w:pPr>
            <w:r w:rsidRPr="002742A4">
              <w:rPr>
                <w:color w:val="auto"/>
              </w:rPr>
              <w:t>µg/L</w:t>
            </w:r>
          </w:p>
        </w:tc>
        <w:tc>
          <w:tcPr>
            <w:tcW w:w="2340" w:type="dxa"/>
            <w:shd w:val="clear" w:color="auto" w:fill="auto"/>
          </w:tcPr>
          <w:p w14:paraId="716D83F5" w14:textId="1A3BB10A" w:rsidR="00125691" w:rsidRPr="002742A4" w:rsidRDefault="00125691" w:rsidP="005D7393">
            <w:pPr>
              <w:pStyle w:val="TableData"/>
              <w:rPr>
                <w:color w:val="auto"/>
              </w:rPr>
            </w:pPr>
            <w:r w:rsidRPr="002742A4">
              <w:rPr>
                <w:color w:val="auto"/>
              </w:rPr>
              <w:t>Grab</w:t>
            </w:r>
          </w:p>
        </w:tc>
      </w:tr>
      <w:tr w:rsidR="00125691" w:rsidRPr="002742A4" w14:paraId="051BF17C" w14:textId="77777777" w:rsidTr="002D06A0">
        <w:tc>
          <w:tcPr>
            <w:tcW w:w="1257" w:type="dxa"/>
          </w:tcPr>
          <w:p w14:paraId="5B2CECAB" w14:textId="3C7BBB74" w:rsidR="00125691" w:rsidRPr="002742A4" w:rsidRDefault="00125691" w:rsidP="005D7393">
            <w:pPr>
              <w:pStyle w:val="TableData"/>
              <w:rPr>
                <w:color w:val="auto"/>
              </w:rPr>
            </w:pPr>
            <w:r w:rsidRPr="002742A4">
              <w:rPr>
                <w:color w:val="auto"/>
              </w:rPr>
              <w:t>30</w:t>
            </w:r>
          </w:p>
        </w:tc>
        <w:tc>
          <w:tcPr>
            <w:tcW w:w="4953" w:type="dxa"/>
            <w:shd w:val="clear" w:color="auto" w:fill="auto"/>
          </w:tcPr>
          <w:p w14:paraId="7E74ED73" w14:textId="4616C063" w:rsidR="00125691" w:rsidRPr="002742A4" w:rsidRDefault="00125691" w:rsidP="005D7393">
            <w:pPr>
              <w:pStyle w:val="TableData"/>
              <w:rPr>
                <w:color w:val="auto"/>
              </w:rPr>
            </w:pPr>
            <w:r w:rsidRPr="002742A4">
              <w:rPr>
                <w:color w:val="auto"/>
              </w:rPr>
              <w:t>1,1-Dichloroethylene (DCE)</w:t>
            </w:r>
          </w:p>
        </w:tc>
        <w:tc>
          <w:tcPr>
            <w:tcW w:w="1620" w:type="dxa"/>
            <w:shd w:val="clear" w:color="auto" w:fill="auto"/>
          </w:tcPr>
          <w:p w14:paraId="66C64F82" w14:textId="2335CA7E" w:rsidR="00125691" w:rsidRPr="002742A4" w:rsidRDefault="00125691" w:rsidP="005D7393">
            <w:pPr>
              <w:pStyle w:val="TableData"/>
              <w:rPr>
                <w:color w:val="auto"/>
              </w:rPr>
            </w:pPr>
            <w:r w:rsidRPr="002742A4">
              <w:rPr>
                <w:color w:val="auto"/>
              </w:rPr>
              <w:t xml:space="preserve">75-35-4 </w:t>
            </w:r>
          </w:p>
        </w:tc>
        <w:tc>
          <w:tcPr>
            <w:tcW w:w="900" w:type="dxa"/>
            <w:shd w:val="clear" w:color="auto" w:fill="auto"/>
          </w:tcPr>
          <w:p w14:paraId="60E51C72" w14:textId="3B946FAD" w:rsidR="00125691" w:rsidRPr="002742A4" w:rsidRDefault="00125691" w:rsidP="005D7393">
            <w:pPr>
              <w:pStyle w:val="TableData"/>
              <w:rPr>
                <w:color w:val="auto"/>
              </w:rPr>
            </w:pPr>
            <w:r w:rsidRPr="002742A4">
              <w:rPr>
                <w:color w:val="auto"/>
              </w:rPr>
              <w:t>µg/L</w:t>
            </w:r>
          </w:p>
        </w:tc>
        <w:tc>
          <w:tcPr>
            <w:tcW w:w="2340" w:type="dxa"/>
            <w:shd w:val="clear" w:color="auto" w:fill="auto"/>
          </w:tcPr>
          <w:p w14:paraId="508122AC" w14:textId="65C3A1C4" w:rsidR="00125691" w:rsidRPr="002742A4" w:rsidRDefault="00125691" w:rsidP="005D7393">
            <w:pPr>
              <w:pStyle w:val="TableData"/>
              <w:rPr>
                <w:color w:val="auto"/>
              </w:rPr>
            </w:pPr>
            <w:r w:rsidRPr="002742A4">
              <w:rPr>
                <w:color w:val="auto"/>
              </w:rPr>
              <w:t>Grab</w:t>
            </w:r>
          </w:p>
        </w:tc>
      </w:tr>
      <w:tr w:rsidR="00125691" w:rsidRPr="002742A4" w14:paraId="7C5ED0F5" w14:textId="77777777" w:rsidTr="002D06A0">
        <w:tc>
          <w:tcPr>
            <w:tcW w:w="1257" w:type="dxa"/>
          </w:tcPr>
          <w:p w14:paraId="0626A790" w14:textId="4B02896D" w:rsidR="00125691" w:rsidRPr="002742A4" w:rsidRDefault="00125691" w:rsidP="005D7393">
            <w:pPr>
              <w:pStyle w:val="TableData"/>
              <w:rPr>
                <w:color w:val="auto"/>
              </w:rPr>
            </w:pPr>
            <w:r w:rsidRPr="002742A4">
              <w:rPr>
                <w:color w:val="auto"/>
              </w:rPr>
              <w:t>31</w:t>
            </w:r>
          </w:p>
        </w:tc>
        <w:tc>
          <w:tcPr>
            <w:tcW w:w="4953" w:type="dxa"/>
            <w:shd w:val="clear" w:color="auto" w:fill="auto"/>
          </w:tcPr>
          <w:p w14:paraId="1C0BE316" w14:textId="68971A96" w:rsidR="00125691" w:rsidRPr="002742A4" w:rsidRDefault="00125691" w:rsidP="005D7393">
            <w:pPr>
              <w:pStyle w:val="TableData"/>
              <w:rPr>
                <w:color w:val="auto"/>
              </w:rPr>
            </w:pPr>
            <w:r w:rsidRPr="002742A4">
              <w:rPr>
                <w:color w:val="auto"/>
              </w:rPr>
              <w:t>1,2-Dichloropropane</w:t>
            </w:r>
          </w:p>
        </w:tc>
        <w:tc>
          <w:tcPr>
            <w:tcW w:w="1620" w:type="dxa"/>
            <w:shd w:val="clear" w:color="auto" w:fill="auto"/>
          </w:tcPr>
          <w:p w14:paraId="0F138FF2" w14:textId="4D94BEFE" w:rsidR="00125691" w:rsidRPr="002742A4" w:rsidRDefault="00125691" w:rsidP="005D7393">
            <w:pPr>
              <w:pStyle w:val="TableData"/>
              <w:rPr>
                <w:color w:val="auto"/>
              </w:rPr>
            </w:pPr>
            <w:r w:rsidRPr="002742A4">
              <w:rPr>
                <w:color w:val="auto"/>
              </w:rPr>
              <w:t xml:space="preserve">78-87-5 </w:t>
            </w:r>
          </w:p>
        </w:tc>
        <w:tc>
          <w:tcPr>
            <w:tcW w:w="900" w:type="dxa"/>
            <w:shd w:val="clear" w:color="auto" w:fill="auto"/>
          </w:tcPr>
          <w:p w14:paraId="7C85FF4B" w14:textId="0686A3C8" w:rsidR="00125691" w:rsidRPr="002742A4" w:rsidRDefault="00125691" w:rsidP="005D7393">
            <w:pPr>
              <w:pStyle w:val="TableData"/>
              <w:rPr>
                <w:color w:val="auto"/>
              </w:rPr>
            </w:pPr>
            <w:r w:rsidRPr="002742A4">
              <w:rPr>
                <w:color w:val="auto"/>
              </w:rPr>
              <w:t>µg/L</w:t>
            </w:r>
          </w:p>
        </w:tc>
        <w:tc>
          <w:tcPr>
            <w:tcW w:w="2340" w:type="dxa"/>
            <w:shd w:val="clear" w:color="auto" w:fill="auto"/>
          </w:tcPr>
          <w:p w14:paraId="3B9FCBEB" w14:textId="71CB6529" w:rsidR="00125691" w:rsidRPr="002742A4" w:rsidRDefault="00125691" w:rsidP="005D7393">
            <w:pPr>
              <w:pStyle w:val="TableData"/>
              <w:rPr>
                <w:color w:val="auto"/>
              </w:rPr>
            </w:pPr>
            <w:r w:rsidRPr="002742A4">
              <w:rPr>
                <w:color w:val="auto"/>
              </w:rPr>
              <w:t>Grab</w:t>
            </w:r>
          </w:p>
        </w:tc>
      </w:tr>
      <w:tr w:rsidR="00125691" w:rsidRPr="002742A4" w14:paraId="30BCFC10" w14:textId="77777777" w:rsidTr="002D06A0">
        <w:tc>
          <w:tcPr>
            <w:tcW w:w="1257" w:type="dxa"/>
          </w:tcPr>
          <w:p w14:paraId="05E688E0" w14:textId="471EA3FA" w:rsidR="00125691" w:rsidRPr="002742A4" w:rsidRDefault="00125691" w:rsidP="005D7393">
            <w:pPr>
              <w:pStyle w:val="TableData"/>
              <w:rPr>
                <w:color w:val="auto"/>
              </w:rPr>
            </w:pPr>
            <w:r w:rsidRPr="002742A4">
              <w:rPr>
                <w:color w:val="auto"/>
              </w:rPr>
              <w:t>32</w:t>
            </w:r>
          </w:p>
        </w:tc>
        <w:tc>
          <w:tcPr>
            <w:tcW w:w="4953" w:type="dxa"/>
            <w:shd w:val="clear" w:color="auto" w:fill="auto"/>
          </w:tcPr>
          <w:p w14:paraId="5C8337FF" w14:textId="1A0EE0C6" w:rsidR="00125691" w:rsidRPr="002742A4" w:rsidRDefault="00125691" w:rsidP="005D7393">
            <w:pPr>
              <w:pStyle w:val="TableData"/>
              <w:rPr>
                <w:color w:val="auto"/>
              </w:rPr>
            </w:pPr>
            <w:r w:rsidRPr="002742A4">
              <w:rPr>
                <w:color w:val="auto"/>
              </w:rPr>
              <w:t>1,3-Dichloropropylene</w:t>
            </w:r>
          </w:p>
        </w:tc>
        <w:tc>
          <w:tcPr>
            <w:tcW w:w="1620" w:type="dxa"/>
            <w:shd w:val="clear" w:color="auto" w:fill="auto"/>
          </w:tcPr>
          <w:p w14:paraId="3108082E" w14:textId="573DECB5" w:rsidR="00125691" w:rsidRPr="002742A4" w:rsidRDefault="00125691" w:rsidP="005D7393">
            <w:pPr>
              <w:pStyle w:val="TableData"/>
              <w:rPr>
                <w:color w:val="auto"/>
              </w:rPr>
            </w:pPr>
            <w:r w:rsidRPr="002742A4">
              <w:rPr>
                <w:color w:val="auto"/>
              </w:rPr>
              <w:t xml:space="preserve">542-75-6 </w:t>
            </w:r>
          </w:p>
        </w:tc>
        <w:tc>
          <w:tcPr>
            <w:tcW w:w="900" w:type="dxa"/>
            <w:shd w:val="clear" w:color="auto" w:fill="auto"/>
          </w:tcPr>
          <w:p w14:paraId="1C2E9EAF" w14:textId="34174745" w:rsidR="00125691" w:rsidRPr="002742A4" w:rsidRDefault="00125691" w:rsidP="005D7393">
            <w:pPr>
              <w:pStyle w:val="TableData"/>
              <w:rPr>
                <w:color w:val="auto"/>
              </w:rPr>
            </w:pPr>
            <w:r w:rsidRPr="002742A4">
              <w:rPr>
                <w:color w:val="auto"/>
              </w:rPr>
              <w:t>µg/L</w:t>
            </w:r>
          </w:p>
        </w:tc>
        <w:tc>
          <w:tcPr>
            <w:tcW w:w="2340" w:type="dxa"/>
            <w:shd w:val="clear" w:color="auto" w:fill="auto"/>
          </w:tcPr>
          <w:p w14:paraId="438A6E79" w14:textId="6FB06482" w:rsidR="00125691" w:rsidRPr="002742A4" w:rsidRDefault="00125691" w:rsidP="005D7393">
            <w:pPr>
              <w:pStyle w:val="TableData"/>
              <w:rPr>
                <w:color w:val="auto"/>
              </w:rPr>
            </w:pPr>
            <w:r w:rsidRPr="002742A4">
              <w:rPr>
                <w:color w:val="auto"/>
              </w:rPr>
              <w:t>Grab</w:t>
            </w:r>
          </w:p>
        </w:tc>
      </w:tr>
      <w:tr w:rsidR="00125691" w:rsidRPr="002742A4" w14:paraId="213E4CEB" w14:textId="77777777" w:rsidTr="002D06A0">
        <w:tc>
          <w:tcPr>
            <w:tcW w:w="1257" w:type="dxa"/>
          </w:tcPr>
          <w:p w14:paraId="24EA5F77" w14:textId="071F6B28" w:rsidR="00125691" w:rsidRPr="002742A4" w:rsidRDefault="00125691" w:rsidP="005D7393">
            <w:pPr>
              <w:pStyle w:val="TableData"/>
              <w:rPr>
                <w:color w:val="auto"/>
              </w:rPr>
            </w:pPr>
            <w:r w:rsidRPr="002742A4">
              <w:rPr>
                <w:color w:val="auto"/>
              </w:rPr>
              <w:t>37</w:t>
            </w:r>
          </w:p>
        </w:tc>
        <w:tc>
          <w:tcPr>
            <w:tcW w:w="4953" w:type="dxa"/>
            <w:shd w:val="clear" w:color="auto" w:fill="auto"/>
          </w:tcPr>
          <w:p w14:paraId="5D1EBF10" w14:textId="75CBCFE8" w:rsidR="00125691" w:rsidRPr="002742A4" w:rsidRDefault="00125691" w:rsidP="005D7393">
            <w:pPr>
              <w:pStyle w:val="TableData"/>
              <w:rPr>
                <w:color w:val="auto"/>
              </w:rPr>
            </w:pPr>
            <w:r w:rsidRPr="002742A4">
              <w:rPr>
                <w:color w:val="auto"/>
              </w:rPr>
              <w:t>1,1,2,2-Tetrachloroethane</w:t>
            </w:r>
          </w:p>
        </w:tc>
        <w:tc>
          <w:tcPr>
            <w:tcW w:w="1620" w:type="dxa"/>
            <w:shd w:val="clear" w:color="auto" w:fill="auto"/>
          </w:tcPr>
          <w:p w14:paraId="7F94AD10" w14:textId="78F71275" w:rsidR="00125691" w:rsidRPr="002742A4" w:rsidRDefault="00125691" w:rsidP="005D7393">
            <w:pPr>
              <w:pStyle w:val="TableData"/>
              <w:rPr>
                <w:color w:val="auto"/>
              </w:rPr>
            </w:pPr>
            <w:r w:rsidRPr="002742A4">
              <w:rPr>
                <w:color w:val="auto"/>
              </w:rPr>
              <w:t xml:space="preserve">79-34-5 </w:t>
            </w:r>
          </w:p>
        </w:tc>
        <w:tc>
          <w:tcPr>
            <w:tcW w:w="900" w:type="dxa"/>
            <w:shd w:val="clear" w:color="auto" w:fill="auto"/>
          </w:tcPr>
          <w:p w14:paraId="05C0405E" w14:textId="4BD0B16E" w:rsidR="00125691" w:rsidRPr="002742A4" w:rsidRDefault="00125691" w:rsidP="005D7393">
            <w:pPr>
              <w:pStyle w:val="TableData"/>
              <w:rPr>
                <w:color w:val="auto"/>
              </w:rPr>
            </w:pPr>
            <w:r w:rsidRPr="002742A4">
              <w:rPr>
                <w:color w:val="auto"/>
              </w:rPr>
              <w:t>µg/L</w:t>
            </w:r>
          </w:p>
        </w:tc>
        <w:tc>
          <w:tcPr>
            <w:tcW w:w="2340" w:type="dxa"/>
            <w:shd w:val="clear" w:color="auto" w:fill="auto"/>
          </w:tcPr>
          <w:p w14:paraId="3B720BDF" w14:textId="7AE1E2A5" w:rsidR="00125691" w:rsidRPr="002742A4" w:rsidRDefault="00125691" w:rsidP="005D7393">
            <w:pPr>
              <w:pStyle w:val="TableData"/>
              <w:rPr>
                <w:color w:val="auto"/>
              </w:rPr>
            </w:pPr>
            <w:r w:rsidRPr="002742A4">
              <w:rPr>
                <w:color w:val="auto"/>
              </w:rPr>
              <w:t>Grab</w:t>
            </w:r>
          </w:p>
        </w:tc>
      </w:tr>
      <w:tr w:rsidR="00125691" w:rsidRPr="002742A4" w14:paraId="6AE35149" w14:textId="77777777" w:rsidTr="002D06A0">
        <w:tc>
          <w:tcPr>
            <w:tcW w:w="1257" w:type="dxa"/>
          </w:tcPr>
          <w:p w14:paraId="6548D163" w14:textId="5563D19B" w:rsidR="00125691" w:rsidRPr="002742A4" w:rsidRDefault="00125691" w:rsidP="005D7393">
            <w:pPr>
              <w:pStyle w:val="TableData"/>
              <w:rPr>
                <w:color w:val="auto"/>
              </w:rPr>
            </w:pPr>
            <w:r w:rsidRPr="002742A4">
              <w:rPr>
                <w:color w:val="auto"/>
              </w:rPr>
              <w:t>101</w:t>
            </w:r>
          </w:p>
        </w:tc>
        <w:tc>
          <w:tcPr>
            <w:tcW w:w="4953" w:type="dxa"/>
            <w:shd w:val="clear" w:color="auto" w:fill="auto"/>
          </w:tcPr>
          <w:p w14:paraId="6E19A437" w14:textId="0C83E9B6" w:rsidR="00125691" w:rsidRPr="002742A4" w:rsidRDefault="00125691" w:rsidP="005D7393">
            <w:pPr>
              <w:pStyle w:val="TableData"/>
              <w:rPr>
                <w:color w:val="auto"/>
              </w:rPr>
            </w:pPr>
            <w:r w:rsidRPr="002742A4">
              <w:rPr>
                <w:color w:val="auto"/>
              </w:rPr>
              <w:t>1,2,4-Trichlorobenzene</w:t>
            </w:r>
          </w:p>
        </w:tc>
        <w:tc>
          <w:tcPr>
            <w:tcW w:w="1620" w:type="dxa"/>
            <w:shd w:val="clear" w:color="auto" w:fill="auto"/>
          </w:tcPr>
          <w:p w14:paraId="68BDD1CE" w14:textId="76529216" w:rsidR="00125691" w:rsidRPr="002742A4" w:rsidRDefault="00125691" w:rsidP="005D7393">
            <w:pPr>
              <w:pStyle w:val="TableData"/>
              <w:rPr>
                <w:color w:val="auto"/>
              </w:rPr>
            </w:pPr>
            <w:r w:rsidRPr="002742A4">
              <w:rPr>
                <w:color w:val="auto"/>
              </w:rPr>
              <w:t xml:space="preserve">120-82-1 </w:t>
            </w:r>
          </w:p>
        </w:tc>
        <w:tc>
          <w:tcPr>
            <w:tcW w:w="900" w:type="dxa"/>
            <w:shd w:val="clear" w:color="auto" w:fill="auto"/>
          </w:tcPr>
          <w:p w14:paraId="5526C78B" w14:textId="222F18A5" w:rsidR="00125691" w:rsidRPr="002742A4" w:rsidRDefault="00125691" w:rsidP="005D7393">
            <w:pPr>
              <w:pStyle w:val="TableData"/>
              <w:rPr>
                <w:color w:val="auto"/>
              </w:rPr>
            </w:pPr>
            <w:r w:rsidRPr="002742A4">
              <w:rPr>
                <w:color w:val="auto"/>
              </w:rPr>
              <w:t>µg/L</w:t>
            </w:r>
          </w:p>
        </w:tc>
        <w:tc>
          <w:tcPr>
            <w:tcW w:w="2340" w:type="dxa"/>
            <w:shd w:val="clear" w:color="auto" w:fill="auto"/>
          </w:tcPr>
          <w:p w14:paraId="4BC1F510" w14:textId="0CB74777" w:rsidR="00125691" w:rsidRPr="002742A4" w:rsidRDefault="00125691" w:rsidP="005D7393">
            <w:pPr>
              <w:pStyle w:val="TableData"/>
              <w:rPr>
                <w:color w:val="auto"/>
              </w:rPr>
            </w:pPr>
            <w:r w:rsidRPr="002742A4">
              <w:rPr>
                <w:color w:val="auto"/>
              </w:rPr>
              <w:t>Grab</w:t>
            </w:r>
          </w:p>
        </w:tc>
      </w:tr>
      <w:tr w:rsidR="00125691" w:rsidRPr="002742A4" w14:paraId="566978EA" w14:textId="77777777" w:rsidTr="002D06A0">
        <w:tc>
          <w:tcPr>
            <w:tcW w:w="1257" w:type="dxa"/>
          </w:tcPr>
          <w:p w14:paraId="48DE0ECD" w14:textId="7EA696E7" w:rsidR="00125691" w:rsidRPr="002742A4" w:rsidRDefault="00125691" w:rsidP="005D7393">
            <w:pPr>
              <w:pStyle w:val="TableData"/>
              <w:rPr>
                <w:color w:val="auto"/>
              </w:rPr>
            </w:pPr>
            <w:r w:rsidRPr="002742A4">
              <w:rPr>
                <w:color w:val="auto"/>
              </w:rPr>
              <w:t>29</w:t>
            </w:r>
          </w:p>
        </w:tc>
        <w:tc>
          <w:tcPr>
            <w:tcW w:w="4953" w:type="dxa"/>
            <w:shd w:val="clear" w:color="auto" w:fill="auto"/>
          </w:tcPr>
          <w:p w14:paraId="2DB23BA2" w14:textId="7EA5F7D4" w:rsidR="00125691" w:rsidRPr="002742A4" w:rsidRDefault="00125691" w:rsidP="005D7393">
            <w:pPr>
              <w:pStyle w:val="TableData"/>
              <w:rPr>
                <w:color w:val="auto"/>
              </w:rPr>
            </w:pPr>
            <w:r w:rsidRPr="002742A4">
              <w:rPr>
                <w:color w:val="auto"/>
              </w:rPr>
              <w:t>1,2-Dichloroethane</w:t>
            </w:r>
          </w:p>
        </w:tc>
        <w:tc>
          <w:tcPr>
            <w:tcW w:w="1620" w:type="dxa"/>
            <w:shd w:val="clear" w:color="auto" w:fill="auto"/>
          </w:tcPr>
          <w:p w14:paraId="29A66EB9" w14:textId="5E860A01" w:rsidR="00125691" w:rsidRPr="002742A4" w:rsidRDefault="00125691" w:rsidP="005D7393">
            <w:pPr>
              <w:pStyle w:val="TableData"/>
              <w:rPr>
                <w:color w:val="auto"/>
              </w:rPr>
            </w:pPr>
            <w:r w:rsidRPr="002742A4">
              <w:rPr>
                <w:color w:val="auto"/>
              </w:rPr>
              <w:t xml:space="preserve">107-06-2 </w:t>
            </w:r>
          </w:p>
        </w:tc>
        <w:tc>
          <w:tcPr>
            <w:tcW w:w="900" w:type="dxa"/>
            <w:shd w:val="clear" w:color="auto" w:fill="auto"/>
          </w:tcPr>
          <w:p w14:paraId="70F283E0" w14:textId="0386A75D" w:rsidR="00125691" w:rsidRPr="002742A4" w:rsidRDefault="00125691" w:rsidP="005D7393">
            <w:pPr>
              <w:pStyle w:val="TableData"/>
              <w:rPr>
                <w:color w:val="auto"/>
              </w:rPr>
            </w:pPr>
            <w:r w:rsidRPr="002742A4">
              <w:rPr>
                <w:color w:val="auto"/>
              </w:rPr>
              <w:t>µg/L</w:t>
            </w:r>
          </w:p>
        </w:tc>
        <w:tc>
          <w:tcPr>
            <w:tcW w:w="2340" w:type="dxa"/>
            <w:shd w:val="clear" w:color="auto" w:fill="auto"/>
          </w:tcPr>
          <w:p w14:paraId="22BA0BF5" w14:textId="2DB560A0" w:rsidR="00125691" w:rsidRPr="002742A4" w:rsidRDefault="00125691" w:rsidP="005D7393">
            <w:pPr>
              <w:pStyle w:val="TableData"/>
              <w:rPr>
                <w:color w:val="auto"/>
              </w:rPr>
            </w:pPr>
            <w:r w:rsidRPr="002742A4">
              <w:rPr>
                <w:color w:val="auto"/>
              </w:rPr>
              <w:t>Grab</w:t>
            </w:r>
          </w:p>
        </w:tc>
      </w:tr>
      <w:tr w:rsidR="00125691" w:rsidRPr="002742A4" w14:paraId="754CC699" w14:textId="77777777" w:rsidTr="002D06A0">
        <w:tc>
          <w:tcPr>
            <w:tcW w:w="1257" w:type="dxa"/>
          </w:tcPr>
          <w:p w14:paraId="07FD711F" w14:textId="6495206C" w:rsidR="00125691" w:rsidRPr="002742A4" w:rsidRDefault="00125691" w:rsidP="005D7393">
            <w:pPr>
              <w:pStyle w:val="TableData"/>
              <w:rPr>
                <w:color w:val="auto"/>
              </w:rPr>
            </w:pPr>
            <w:r w:rsidRPr="002742A4">
              <w:rPr>
                <w:color w:val="auto"/>
              </w:rPr>
              <w:t>75</w:t>
            </w:r>
          </w:p>
        </w:tc>
        <w:tc>
          <w:tcPr>
            <w:tcW w:w="4953" w:type="dxa"/>
            <w:shd w:val="clear" w:color="auto" w:fill="auto"/>
          </w:tcPr>
          <w:p w14:paraId="27508AB7" w14:textId="0D27149C" w:rsidR="00125691" w:rsidRPr="002742A4" w:rsidRDefault="00125691" w:rsidP="005D7393">
            <w:pPr>
              <w:pStyle w:val="TableData"/>
              <w:rPr>
                <w:color w:val="auto"/>
              </w:rPr>
            </w:pPr>
            <w:r w:rsidRPr="002742A4">
              <w:rPr>
                <w:color w:val="auto"/>
              </w:rPr>
              <w:t>1,2-Dichlorobenzene</w:t>
            </w:r>
          </w:p>
        </w:tc>
        <w:tc>
          <w:tcPr>
            <w:tcW w:w="1620" w:type="dxa"/>
            <w:shd w:val="clear" w:color="auto" w:fill="auto"/>
          </w:tcPr>
          <w:p w14:paraId="57E662EC" w14:textId="69ACF197" w:rsidR="00125691" w:rsidRPr="002742A4" w:rsidRDefault="00125691" w:rsidP="005D7393">
            <w:pPr>
              <w:pStyle w:val="TableData"/>
              <w:rPr>
                <w:color w:val="auto"/>
              </w:rPr>
            </w:pPr>
            <w:r w:rsidRPr="002742A4">
              <w:rPr>
                <w:color w:val="auto"/>
              </w:rPr>
              <w:t xml:space="preserve">95-50-1 </w:t>
            </w:r>
          </w:p>
        </w:tc>
        <w:tc>
          <w:tcPr>
            <w:tcW w:w="900" w:type="dxa"/>
            <w:shd w:val="clear" w:color="auto" w:fill="auto"/>
          </w:tcPr>
          <w:p w14:paraId="3C6DECC6" w14:textId="32EB11AC" w:rsidR="00125691" w:rsidRPr="002742A4" w:rsidRDefault="00125691" w:rsidP="005D7393">
            <w:pPr>
              <w:pStyle w:val="TableData"/>
              <w:rPr>
                <w:color w:val="auto"/>
              </w:rPr>
            </w:pPr>
            <w:r w:rsidRPr="002742A4">
              <w:rPr>
                <w:color w:val="auto"/>
              </w:rPr>
              <w:t>µg/L</w:t>
            </w:r>
          </w:p>
        </w:tc>
        <w:tc>
          <w:tcPr>
            <w:tcW w:w="2340" w:type="dxa"/>
            <w:shd w:val="clear" w:color="auto" w:fill="auto"/>
          </w:tcPr>
          <w:p w14:paraId="60213721" w14:textId="6524C72E" w:rsidR="00125691" w:rsidRPr="002742A4" w:rsidRDefault="00125691" w:rsidP="005D7393">
            <w:pPr>
              <w:pStyle w:val="TableData"/>
              <w:rPr>
                <w:color w:val="auto"/>
              </w:rPr>
            </w:pPr>
            <w:r w:rsidRPr="002742A4">
              <w:rPr>
                <w:color w:val="auto"/>
              </w:rPr>
              <w:t>Grab</w:t>
            </w:r>
          </w:p>
        </w:tc>
      </w:tr>
      <w:tr w:rsidR="00125691" w:rsidRPr="002742A4" w14:paraId="79A53EC0" w14:textId="77777777" w:rsidTr="002D06A0">
        <w:tc>
          <w:tcPr>
            <w:tcW w:w="1257" w:type="dxa"/>
          </w:tcPr>
          <w:p w14:paraId="34611BCD" w14:textId="35C7AE27" w:rsidR="00125691" w:rsidRPr="002742A4" w:rsidRDefault="00125691" w:rsidP="005D7393">
            <w:pPr>
              <w:pStyle w:val="TableData"/>
              <w:rPr>
                <w:color w:val="auto"/>
              </w:rPr>
            </w:pPr>
            <w:r w:rsidRPr="002742A4">
              <w:rPr>
                <w:color w:val="auto"/>
              </w:rPr>
              <w:t>76</w:t>
            </w:r>
          </w:p>
        </w:tc>
        <w:tc>
          <w:tcPr>
            <w:tcW w:w="4953" w:type="dxa"/>
            <w:shd w:val="clear" w:color="auto" w:fill="auto"/>
          </w:tcPr>
          <w:p w14:paraId="1D6BE514" w14:textId="3752AA37" w:rsidR="00125691" w:rsidRPr="002742A4" w:rsidRDefault="00125691" w:rsidP="005D7393">
            <w:pPr>
              <w:pStyle w:val="TableData"/>
              <w:rPr>
                <w:color w:val="auto"/>
              </w:rPr>
            </w:pPr>
            <w:r w:rsidRPr="002742A4">
              <w:rPr>
                <w:color w:val="auto"/>
              </w:rPr>
              <w:t>1,3-Dichlorobenzene</w:t>
            </w:r>
          </w:p>
        </w:tc>
        <w:tc>
          <w:tcPr>
            <w:tcW w:w="1620" w:type="dxa"/>
            <w:shd w:val="clear" w:color="auto" w:fill="auto"/>
          </w:tcPr>
          <w:p w14:paraId="4F3FEFBB" w14:textId="5DEE9E63" w:rsidR="00125691" w:rsidRPr="002742A4" w:rsidRDefault="00125691" w:rsidP="005D7393">
            <w:pPr>
              <w:pStyle w:val="TableData"/>
              <w:rPr>
                <w:color w:val="auto"/>
              </w:rPr>
            </w:pPr>
            <w:r w:rsidRPr="002742A4">
              <w:rPr>
                <w:color w:val="auto"/>
              </w:rPr>
              <w:t xml:space="preserve">541-73-1 </w:t>
            </w:r>
          </w:p>
        </w:tc>
        <w:tc>
          <w:tcPr>
            <w:tcW w:w="900" w:type="dxa"/>
            <w:shd w:val="clear" w:color="auto" w:fill="auto"/>
          </w:tcPr>
          <w:p w14:paraId="62DCAD00" w14:textId="5DBE4B4C" w:rsidR="00125691" w:rsidRPr="002742A4" w:rsidRDefault="00125691" w:rsidP="005D7393">
            <w:pPr>
              <w:pStyle w:val="TableData"/>
              <w:rPr>
                <w:color w:val="auto"/>
              </w:rPr>
            </w:pPr>
            <w:r w:rsidRPr="002742A4">
              <w:rPr>
                <w:color w:val="auto"/>
              </w:rPr>
              <w:t>µg/L</w:t>
            </w:r>
          </w:p>
        </w:tc>
        <w:tc>
          <w:tcPr>
            <w:tcW w:w="2340" w:type="dxa"/>
            <w:shd w:val="clear" w:color="auto" w:fill="auto"/>
          </w:tcPr>
          <w:p w14:paraId="46E5D18F" w14:textId="1D8AA25C" w:rsidR="00125691" w:rsidRPr="002742A4" w:rsidRDefault="00125691" w:rsidP="005D7393">
            <w:pPr>
              <w:pStyle w:val="TableData"/>
              <w:rPr>
                <w:color w:val="auto"/>
              </w:rPr>
            </w:pPr>
            <w:r w:rsidRPr="002742A4">
              <w:rPr>
                <w:color w:val="auto"/>
              </w:rPr>
              <w:t>Grab</w:t>
            </w:r>
          </w:p>
        </w:tc>
      </w:tr>
      <w:tr w:rsidR="00125691" w:rsidRPr="002742A4" w14:paraId="19D0FE97" w14:textId="77777777" w:rsidTr="002D06A0">
        <w:tc>
          <w:tcPr>
            <w:tcW w:w="1257" w:type="dxa"/>
          </w:tcPr>
          <w:p w14:paraId="64173627" w14:textId="2D64D334" w:rsidR="00125691" w:rsidRPr="002742A4" w:rsidRDefault="00125691" w:rsidP="005D7393">
            <w:pPr>
              <w:pStyle w:val="TableData"/>
              <w:rPr>
                <w:color w:val="auto"/>
              </w:rPr>
            </w:pPr>
            <w:r w:rsidRPr="002742A4">
              <w:rPr>
                <w:color w:val="auto"/>
              </w:rPr>
              <w:t>77</w:t>
            </w:r>
          </w:p>
        </w:tc>
        <w:tc>
          <w:tcPr>
            <w:tcW w:w="4953" w:type="dxa"/>
            <w:shd w:val="clear" w:color="auto" w:fill="auto"/>
          </w:tcPr>
          <w:p w14:paraId="536549DA" w14:textId="67892C66" w:rsidR="00125691" w:rsidRPr="002742A4" w:rsidRDefault="00125691" w:rsidP="005D7393">
            <w:pPr>
              <w:pStyle w:val="TableData"/>
              <w:rPr>
                <w:color w:val="auto"/>
              </w:rPr>
            </w:pPr>
            <w:r w:rsidRPr="002742A4">
              <w:rPr>
                <w:color w:val="auto"/>
              </w:rPr>
              <w:t>1,4-Dichlorobenzene</w:t>
            </w:r>
          </w:p>
        </w:tc>
        <w:tc>
          <w:tcPr>
            <w:tcW w:w="1620" w:type="dxa"/>
            <w:shd w:val="clear" w:color="auto" w:fill="auto"/>
          </w:tcPr>
          <w:p w14:paraId="6FCF2502" w14:textId="069A3DBF" w:rsidR="00125691" w:rsidRPr="002742A4" w:rsidRDefault="00125691" w:rsidP="005D7393">
            <w:pPr>
              <w:pStyle w:val="TableData"/>
              <w:rPr>
                <w:color w:val="auto"/>
              </w:rPr>
            </w:pPr>
            <w:r w:rsidRPr="002742A4">
              <w:rPr>
                <w:color w:val="auto"/>
              </w:rPr>
              <w:t xml:space="preserve">106-46-7 </w:t>
            </w:r>
          </w:p>
        </w:tc>
        <w:tc>
          <w:tcPr>
            <w:tcW w:w="900" w:type="dxa"/>
            <w:shd w:val="clear" w:color="auto" w:fill="auto"/>
          </w:tcPr>
          <w:p w14:paraId="78CB9E62" w14:textId="2B0FAF83" w:rsidR="00125691" w:rsidRPr="002742A4" w:rsidRDefault="00125691" w:rsidP="005D7393">
            <w:pPr>
              <w:pStyle w:val="TableData"/>
              <w:rPr>
                <w:color w:val="auto"/>
              </w:rPr>
            </w:pPr>
            <w:r w:rsidRPr="002742A4">
              <w:rPr>
                <w:color w:val="auto"/>
              </w:rPr>
              <w:t>µg/L</w:t>
            </w:r>
          </w:p>
        </w:tc>
        <w:tc>
          <w:tcPr>
            <w:tcW w:w="2340" w:type="dxa"/>
            <w:shd w:val="clear" w:color="auto" w:fill="auto"/>
          </w:tcPr>
          <w:p w14:paraId="3687FBBB" w14:textId="3B2E34F7" w:rsidR="00125691" w:rsidRPr="002742A4" w:rsidRDefault="00125691" w:rsidP="005D7393">
            <w:pPr>
              <w:pStyle w:val="TableData"/>
              <w:rPr>
                <w:color w:val="auto"/>
              </w:rPr>
            </w:pPr>
            <w:r w:rsidRPr="002742A4">
              <w:rPr>
                <w:color w:val="auto"/>
              </w:rPr>
              <w:t>Grab</w:t>
            </w:r>
          </w:p>
        </w:tc>
      </w:tr>
    </w:tbl>
    <w:p w14:paraId="2A2653B3" w14:textId="396A321A" w:rsidR="0067385E" w:rsidRPr="002742A4" w:rsidRDefault="0067385E" w:rsidP="002118AD">
      <w:pPr>
        <w:spacing w:before="240" w:after="120"/>
        <w:jc w:val="center"/>
        <w:rPr>
          <w:b/>
          <w:bCs/>
        </w:rPr>
      </w:pPr>
      <w:r w:rsidRPr="002742A4">
        <w:rPr>
          <w:b/>
          <w:bCs/>
        </w:rPr>
        <w:t>SEMI-VOLATILE ORGANICS</w:t>
      </w:r>
    </w:p>
    <w:tbl>
      <w:tblPr>
        <w:tblStyle w:val="TableGrid12"/>
        <w:tblW w:w="11070" w:type="dxa"/>
        <w:tblInd w:w="-195" w:type="dxa"/>
        <w:tblLook w:val="0620" w:firstRow="1" w:lastRow="0" w:firstColumn="0" w:lastColumn="0" w:noHBand="1" w:noVBand="1"/>
        <w:tblCaption w:val="Table E-8. Effluent and Receiving Water Characterization Monitoring, Semi-Organic Volatiles "/>
        <w:tblDescription w:val="Table E-8. Effluent and Receiving Water Characterization Monitoring, Semi-Organic Volatiles"/>
      </w:tblPr>
      <w:tblGrid>
        <w:gridCol w:w="1257"/>
        <w:gridCol w:w="4954"/>
        <w:gridCol w:w="1627"/>
        <w:gridCol w:w="892"/>
        <w:gridCol w:w="2340"/>
      </w:tblGrid>
      <w:tr w:rsidR="00125691" w:rsidRPr="002742A4" w14:paraId="2EFA66C3" w14:textId="77777777" w:rsidTr="002D06A0">
        <w:trPr>
          <w:tblHeader/>
        </w:trPr>
        <w:tc>
          <w:tcPr>
            <w:tcW w:w="1257" w:type="dxa"/>
            <w:tcBorders>
              <w:top w:val="single" w:sz="12" w:space="0" w:color="000000"/>
              <w:left w:val="single" w:sz="12" w:space="0" w:color="000000"/>
              <w:bottom w:val="single" w:sz="12" w:space="0" w:color="auto"/>
              <w:right w:val="single" w:sz="12" w:space="0" w:color="000000"/>
            </w:tcBorders>
            <w:shd w:val="clear" w:color="auto" w:fill="D9D9D9" w:themeFill="background1" w:themeFillShade="D9"/>
            <w:vAlign w:val="center"/>
          </w:tcPr>
          <w:p w14:paraId="3A243DE7" w14:textId="00DB4BF2" w:rsidR="00125691" w:rsidRPr="002742A4" w:rsidRDefault="00125691" w:rsidP="00370940">
            <w:pPr>
              <w:pStyle w:val="TableHeader"/>
            </w:pPr>
            <w:r w:rsidRPr="002742A4">
              <w:t>CTR Number</w:t>
            </w:r>
          </w:p>
        </w:tc>
        <w:tc>
          <w:tcPr>
            <w:tcW w:w="4954" w:type="dxa"/>
            <w:tcBorders>
              <w:top w:val="single" w:sz="12" w:space="0" w:color="000000"/>
              <w:left w:val="single" w:sz="12" w:space="0" w:color="000000"/>
              <w:bottom w:val="single" w:sz="12" w:space="0" w:color="auto"/>
              <w:right w:val="single" w:sz="12" w:space="0" w:color="auto"/>
            </w:tcBorders>
            <w:shd w:val="clear" w:color="auto" w:fill="D9D9D9" w:themeFill="background1" w:themeFillShade="D9"/>
            <w:vAlign w:val="center"/>
          </w:tcPr>
          <w:p w14:paraId="1B67A328" w14:textId="2C629139" w:rsidR="00125691" w:rsidRPr="002742A4" w:rsidRDefault="00125691" w:rsidP="00370940">
            <w:pPr>
              <w:pStyle w:val="TableHeader"/>
            </w:pPr>
            <w:r w:rsidRPr="002742A4">
              <w:t>Semi-Organic Volatile Parameters</w:t>
            </w:r>
          </w:p>
        </w:tc>
        <w:tc>
          <w:tcPr>
            <w:tcW w:w="1627" w:type="dxa"/>
            <w:tcBorders>
              <w:top w:val="single" w:sz="12" w:space="0" w:color="000000"/>
              <w:left w:val="single" w:sz="12" w:space="0" w:color="auto"/>
              <w:bottom w:val="single" w:sz="12" w:space="0" w:color="auto"/>
              <w:right w:val="single" w:sz="12" w:space="0" w:color="auto"/>
            </w:tcBorders>
            <w:shd w:val="clear" w:color="auto" w:fill="D9D9D9" w:themeFill="background1" w:themeFillShade="D9"/>
            <w:vAlign w:val="center"/>
          </w:tcPr>
          <w:p w14:paraId="71EB0002" w14:textId="77777777" w:rsidR="00125691" w:rsidRPr="002742A4" w:rsidRDefault="00125691" w:rsidP="00370940">
            <w:pPr>
              <w:pStyle w:val="TableHeader"/>
            </w:pPr>
            <w:r w:rsidRPr="002742A4">
              <w:t>CAS Number</w:t>
            </w:r>
          </w:p>
        </w:tc>
        <w:tc>
          <w:tcPr>
            <w:tcW w:w="892" w:type="dxa"/>
            <w:tcBorders>
              <w:top w:val="single" w:sz="12" w:space="0" w:color="000000"/>
              <w:left w:val="single" w:sz="12" w:space="0" w:color="auto"/>
              <w:bottom w:val="single" w:sz="12" w:space="0" w:color="auto"/>
              <w:right w:val="single" w:sz="12" w:space="0" w:color="auto"/>
            </w:tcBorders>
            <w:shd w:val="clear" w:color="auto" w:fill="D9D9D9" w:themeFill="background1" w:themeFillShade="D9"/>
            <w:vAlign w:val="center"/>
          </w:tcPr>
          <w:p w14:paraId="5F6C3BB2" w14:textId="77777777" w:rsidR="00125691" w:rsidRPr="002742A4" w:rsidRDefault="00125691" w:rsidP="00370940">
            <w:pPr>
              <w:pStyle w:val="TableHeader"/>
            </w:pPr>
            <w:r w:rsidRPr="002742A4">
              <w:t>Units</w:t>
            </w:r>
          </w:p>
        </w:tc>
        <w:tc>
          <w:tcPr>
            <w:tcW w:w="2340" w:type="dxa"/>
            <w:tcBorders>
              <w:top w:val="single" w:sz="12" w:space="0" w:color="000000"/>
              <w:left w:val="single" w:sz="12" w:space="0" w:color="auto"/>
              <w:bottom w:val="single" w:sz="12" w:space="0" w:color="auto"/>
              <w:right w:val="single" w:sz="12" w:space="0" w:color="000000"/>
            </w:tcBorders>
            <w:shd w:val="clear" w:color="auto" w:fill="D9D9D9" w:themeFill="background1" w:themeFillShade="D9"/>
            <w:vAlign w:val="center"/>
          </w:tcPr>
          <w:p w14:paraId="563AF5F4" w14:textId="77777777" w:rsidR="00125691" w:rsidRPr="002742A4" w:rsidRDefault="00125691" w:rsidP="00370940">
            <w:pPr>
              <w:pStyle w:val="TableHeader"/>
            </w:pPr>
            <w:r w:rsidRPr="002742A4">
              <w:t>Effluent Sample Type</w:t>
            </w:r>
          </w:p>
        </w:tc>
      </w:tr>
      <w:tr w:rsidR="00125691" w:rsidRPr="002742A4" w14:paraId="734A6556" w14:textId="77777777" w:rsidTr="002D06A0">
        <w:tc>
          <w:tcPr>
            <w:tcW w:w="1257" w:type="dxa"/>
            <w:tcBorders>
              <w:top w:val="single" w:sz="8" w:space="0" w:color="000000"/>
            </w:tcBorders>
          </w:tcPr>
          <w:p w14:paraId="0E3DB057" w14:textId="3DEA6A53" w:rsidR="00125691" w:rsidRPr="002742A4" w:rsidRDefault="00125691" w:rsidP="005D7393">
            <w:pPr>
              <w:pStyle w:val="TableData"/>
              <w:rPr>
                <w:color w:val="auto"/>
              </w:rPr>
            </w:pPr>
            <w:r w:rsidRPr="002742A4">
              <w:rPr>
                <w:color w:val="auto"/>
              </w:rPr>
              <w:t>60</w:t>
            </w:r>
          </w:p>
        </w:tc>
        <w:tc>
          <w:tcPr>
            <w:tcW w:w="4954" w:type="dxa"/>
            <w:tcBorders>
              <w:top w:val="single" w:sz="8" w:space="0" w:color="000000"/>
            </w:tcBorders>
            <w:shd w:val="clear" w:color="auto" w:fill="auto"/>
          </w:tcPr>
          <w:p w14:paraId="6FA2B03A" w14:textId="675EA140" w:rsidR="00125691" w:rsidRPr="002742A4" w:rsidRDefault="00125691" w:rsidP="005D7393">
            <w:pPr>
              <w:pStyle w:val="TableData"/>
              <w:rPr>
                <w:color w:val="auto"/>
              </w:rPr>
            </w:pPr>
            <w:r w:rsidRPr="002742A4">
              <w:rPr>
                <w:color w:val="auto"/>
              </w:rPr>
              <w:t>Benzo(a)Anthracene</w:t>
            </w:r>
          </w:p>
        </w:tc>
        <w:tc>
          <w:tcPr>
            <w:tcW w:w="1627" w:type="dxa"/>
            <w:tcBorders>
              <w:top w:val="single" w:sz="8" w:space="0" w:color="000000"/>
            </w:tcBorders>
            <w:shd w:val="clear" w:color="auto" w:fill="auto"/>
          </w:tcPr>
          <w:p w14:paraId="4F4F8ADE" w14:textId="770646C3" w:rsidR="00125691" w:rsidRPr="002742A4" w:rsidRDefault="00125691" w:rsidP="005D7393">
            <w:pPr>
              <w:pStyle w:val="TableData"/>
              <w:rPr>
                <w:color w:val="auto"/>
              </w:rPr>
            </w:pPr>
            <w:r w:rsidRPr="002742A4">
              <w:rPr>
                <w:color w:val="auto"/>
              </w:rPr>
              <w:t xml:space="preserve">56-55-3 </w:t>
            </w:r>
          </w:p>
        </w:tc>
        <w:tc>
          <w:tcPr>
            <w:tcW w:w="892" w:type="dxa"/>
            <w:tcBorders>
              <w:top w:val="single" w:sz="8" w:space="0" w:color="000000"/>
            </w:tcBorders>
            <w:shd w:val="clear" w:color="auto" w:fill="auto"/>
          </w:tcPr>
          <w:p w14:paraId="398F52C5" w14:textId="46D5A039"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4A672D87" w14:textId="0C708E71" w:rsidR="00125691" w:rsidRPr="002742A4" w:rsidRDefault="00125691" w:rsidP="005D7393">
            <w:pPr>
              <w:pStyle w:val="TableData"/>
              <w:rPr>
                <w:color w:val="auto"/>
              </w:rPr>
            </w:pPr>
            <w:r w:rsidRPr="002742A4">
              <w:rPr>
                <w:color w:val="auto"/>
              </w:rPr>
              <w:t>Grab</w:t>
            </w:r>
          </w:p>
        </w:tc>
      </w:tr>
      <w:tr w:rsidR="00125691" w:rsidRPr="002742A4" w14:paraId="6B3F5799" w14:textId="77777777" w:rsidTr="002D06A0">
        <w:tc>
          <w:tcPr>
            <w:tcW w:w="1257" w:type="dxa"/>
            <w:tcBorders>
              <w:top w:val="single" w:sz="8" w:space="0" w:color="000000"/>
            </w:tcBorders>
          </w:tcPr>
          <w:p w14:paraId="18A785C9" w14:textId="28CA945D" w:rsidR="00125691" w:rsidRPr="002742A4" w:rsidRDefault="00125691" w:rsidP="005D7393">
            <w:pPr>
              <w:pStyle w:val="TableData"/>
              <w:rPr>
                <w:color w:val="auto"/>
              </w:rPr>
            </w:pPr>
            <w:r w:rsidRPr="002742A4">
              <w:rPr>
                <w:color w:val="auto"/>
              </w:rPr>
              <w:t>85</w:t>
            </w:r>
          </w:p>
        </w:tc>
        <w:tc>
          <w:tcPr>
            <w:tcW w:w="4954" w:type="dxa"/>
            <w:tcBorders>
              <w:top w:val="single" w:sz="8" w:space="0" w:color="000000"/>
            </w:tcBorders>
            <w:shd w:val="clear" w:color="auto" w:fill="auto"/>
          </w:tcPr>
          <w:p w14:paraId="6DC439E5" w14:textId="7EAA8D19" w:rsidR="00125691" w:rsidRPr="002742A4" w:rsidRDefault="00125691" w:rsidP="005D7393">
            <w:pPr>
              <w:pStyle w:val="TableData"/>
              <w:rPr>
                <w:color w:val="auto"/>
              </w:rPr>
            </w:pPr>
            <w:r w:rsidRPr="002742A4">
              <w:rPr>
                <w:color w:val="auto"/>
              </w:rPr>
              <w:t>1,2-Diphenylhydrazine</w:t>
            </w:r>
          </w:p>
        </w:tc>
        <w:tc>
          <w:tcPr>
            <w:tcW w:w="1627" w:type="dxa"/>
            <w:tcBorders>
              <w:top w:val="single" w:sz="8" w:space="0" w:color="000000"/>
            </w:tcBorders>
            <w:shd w:val="clear" w:color="auto" w:fill="auto"/>
          </w:tcPr>
          <w:p w14:paraId="1BEE0A25" w14:textId="6FF3E5B3" w:rsidR="00125691" w:rsidRPr="002742A4" w:rsidRDefault="00125691" w:rsidP="005D7393">
            <w:pPr>
              <w:pStyle w:val="TableData"/>
              <w:rPr>
                <w:color w:val="auto"/>
              </w:rPr>
            </w:pPr>
            <w:r w:rsidRPr="002742A4">
              <w:rPr>
                <w:color w:val="auto"/>
              </w:rPr>
              <w:t xml:space="preserve">122-66-7 </w:t>
            </w:r>
          </w:p>
        </w:tc>
        <w:tc>
          <w:tcPr>
            <w:tcW w:w="892" w:type="dxa"/>
            <w:tcBorders>
              <w:top w:val="single" w:sz="8" w:space="0" w:color="000000"/>
            </w:tcBorders>
            <w:shd w:val="clear" w:color="auto" w:fill="auto"/>
          </w:tcPr>
          <w:p w14:paraId="1607DBFA" w14:textId="7ABFFA56"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468EB194" w14:textId="31F3AE41" w:rsidR="00125691" w:rsidRPr="002742A4" w:rsidRDefault="00125691" w:rsidP="005D7393">
            <w:pPr>
              <w:pStyle w:val="TableData"/>
              <w:rPr>
                <w:color w:val="auto"/>
              </w:rPr>
            </w:pPr>
            <w:r w:rsidRPr="002742A4">
              <w:rPr>
                <w:color w:val="auto"/>
              </w:rPr>
              <w:t>Grab</w:t>
            </w:r>
          </w:p>
        </w:tc>
      </w:tr>
      <w:tr w:rsidR="00125691" w:rsidRPr="002742A4" w14:paraId="002E08E2" w14:textId="77777777" w:rsidTr="002D06A0">
        <w:tc>
          <w:tcPr>
            <w:tcW w:w="1257" w:type="dxa"/>
            <w:tcBorders>
              <w:top w:val="single" w:sz="8" w:space="0" w:color="000000"/>
            </w:tcBorders>
          </w:tcPr>
          <w:p w14:paraId="2DA9F55A" w14:textId="3ACC57C0" w:rsidR="00125691" w:rsidRPr="002742A4" w:rsidRDefault="00125691" w:rsidP="005D7393">
            <w:pPr>
              <w:pStyle w:val="TableData"/>
              <w:rPr>
                <w:color w:val="auto"/>
              </w:rPr>
            </w:pPr>
            <w:r w:rsidRPr="002742A4">
              <w:rPr>
                <w:color w:val="auto"/>
              </w:rPr>
              <w:t>45</w:t>
            </w:r>
          </w:p>
        </w:tc>
        <w:tc>
          <w:tcPr>
            <w:tcW w:w="4954" w:type="dxa"/>
            <w:tcBorders>
              <w:top w:val="single" w:sz="8" w:space="0" w:color="000000"/>
            </w:tcBorders>
            <w:shd w:val="clear" w:color="auto" w:fill="auto"/>
          </w:tcPr>
          <w:p w14:paraId="6C36428D" w14:textId="4C4F2D67" w:rsidR="00125691" w:rsidRPr="002742A4" w:rsidRDefault="00125691" w:rsidP="005D7393">
            <w:pPr>
              <w:pStyle w:val="TableData"/>
              <w:rPr>
                <w:color w:val="auto"/>
              </w:rPr>
            </w:pPr>
            <w:r w:rsidRPr="002742A4">
              <w:rPr>
                <w:color w:val="auto"/>
              </w:rPr>
              <w:t>2-Chlorophenol</w:t>
            </w:r>
          </w:p>
        </w:tc>
        <w:tc>
          <w:tcPr>
            <w:tcW w:w="1627" w:type="dxa"/>
            <w:tcBorders>
              <w:top w:val="single" w:sz="8" w:space="0" w:color="000000"/>
            </w:tcBorders>
            <w:shd w:val="clear" w:color="auto" w:fill="auto"/>
          </w:tcPr>
          <w:p w14:paraId="78A418A6" w14:textId="148D9B4B" w:rsidR="00125691" w:rsidRPr="002742A4" w:rsidRDefault="00125691" w:rsidP="005D7393">
            <w:pPr>
              <w:pStyle w:val="TableData"/>
              <w:rPr>
                <w:color w:val="auto"/>
              </w:rPr>
            </w:pPr>
            <w:r w:rsidRPr="002742A4">
              <w:rPr>
                <w:color w:val="auto"/>
              </w:rPr>
              <w:t xml:space="preserve">95-57-8 </w:t>
            </w:r>
          </w:p>
        </w:tc>
        <w:tc>
          <w:tcPr>
            <w:tcW w:w="892" w:type="dxa"/>
            <w:tcBorders>
              <w:top w:val="single" w:sz="8" w:space="0" w:color="000000"/>
            </w:tcBorders>
            <w:shd w:val="clear" w:color="auto" w:fill="auto"/>
          </w:tcPr>
          <w:p w14:paraId="4A529B34" w14:textId="178B3BAE"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5E190051" w14:textId="537D34DD" w:rsidR="00125691" w:rsidRPr="002742A4" w:rsidRDefault="00125691" w:rsidP="005D7393">
            <w:pPr>
              <w:pStyle w:val="TableData"/>
              <w:rPr>
                <w:color w:val="auto"/>
              </w:rPr>
            </w:pPr>
            <w:r w:rsidRPr="002742A4">
              <w:rPr>
                <w:color w:val="auto"/>
              </w:rPr>
              <w:t>Grab</w:t>
            </w:r>
          </w:p>
        </w:tc>
      </w:tr>
      <w:tr w:rsidR="00125691" w:rsidRPr="002742A4" w14:paraId="441E6396" w14:textId="77777777" w:rsidTr="002D06A0">
        <w:tc>
          <w:tcPr>
            <w:tcW w:w="1257" w:type="dxa"/>
            <w:tcBorders>
              <w:top w:val="single" w:sz="8" w:space="0" w:color="000000"/>
            </w:tcBorders>
          </w:tcPr>
          <w:p w14:paraId="7C49B851" w14:textId="15101744" w:rsidR="00125691" w:rsidRPr="002742A4" w:rsidRDefault="00125691" w:rsidP="005D7393">
            <w:pPr>
              <w:pStyle w:val="TableData"/>
              <w:rPr>
                <w:color w:val="auto"/>
              </w:rPr>
            </w:pPr>
            <w:r w:rsidRPr="002742A4">
              <w:rPr>
                <w:color w:val="auto"/>
              </w:rPr>
              <w:t>46</w:t>
            </w:r>
          </w:p>
        </w:tc>
        <w:tc>
          <w:tcPr>
            <w:tcW w:w="4954" w:type="dxa"/>
            <w:tcBorders>
              <w:top w:val="single" w:sz="8" w:space="0" w:color="000000"/>
            </w:tcBorders>
            <w:shd w:val="clear" w:color="auto" w:fill="auto"/>
          </w:tcPr>
          <w:p w14:paraId="3330EBBB" w14:textId="255955CF" w:rsidR="00125691" w:rsidRPr="002742A4" w:rsidRDefault="00125691" w:rsidP="005D7393">
            <w:pPr>
              <w:pStyle w:val="TableData"/>
              <w:rPr>
                <w:color w:val="auto"/>
              </w:rPr>
            </w:pPr>
            <w:r w:rsidRPr="002742A4">
              <w:rPr>
                <w:color w:val="auto"/>
              </w:rPr>
              <w:t>2,4-Dichlorophenol</w:t>
            </w:r>
          </w:p>
        </w:tc>
        <w:tc>
          <w:tcPr>
            <w:tcW w:w="1627" w:type="dxa"/>
            <w:tcBorders>
              <w:top w:val="single" w:sz="8" w:space="0" w:color="000000"/>
            </w:tcBorders>
            <w:shd w:val="clear" w:color="auto" w:fill="auto"/>
          </w:tcPr>
          <w:p w14:paraId="76D03E2C" w14:textId="6F3DB253" w:rsidR="00125691" w:rsidRPr="002742A4" w:rsidRDefault="00125691" w:rsidP="005D7393">
            <w:pPr>
              <w:pStyle w:val="TableData"/>
              <w:rPr>
                <w:color w:val="auto"/>
              </w:rPr>
            </w:pPr>
            <w:r w:rsidRPr="002742A4">
              <w:rPr>
                <w:color w:val="auto"/>
              </w:rPr>
              <w:t xml:space="preserve">120-83-2 </w:t>
            </w:r>
          </w:p>
        </w:tc>
        <w:tc>
          <w:tcPr>
            <w:tcW w:w="892" w:type="dxa"/>
            <w:tcBorders>
              <w:top w:val="single" w:sz="8" w:space="0" w:color="000000"/>
            </w:tcBorders>
            <w:shd w:val="clear" w:color="auto" w:fill="auto"/>
          </w:tcPr>
          <w:p w14:paraId="2DEE04A3" w14:textId="2CEF08F9"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1F34B55D" w14:textId="693804CF" w:rsidR="00125691" w:rsidRPr="002742A4" w:rsidRDefault="00125691" w:rsidP="005D7393">
            <w:pPr>
              <w:pStyle w:val="TableData"/>
              <w:rPr>
                <w:color w:val="auto"/>
              </w:rPr>
            </w:pPr>
            <w:r w:rsidRPr="002742A4">
              <w:rPr>
                <w:color w:val="auto"/>
              </w:rPr>
              <w:t>Grab</w:t>
            </w:r>
          </w:p>
        </w:tc>
      </w:tr>
      <w:tr w:rsidR="00125691" w:rsidRPr="002742A4" w14:paraId="0D9E4FCD" w14:textId="77777777" w:rsidTr="002D06A0">
        <w:tc>
          <w:tcPr>
            <w:tcW w:w="1257" w:type="dxa"/>
            <w:tcBorders>
              <w:top w:val="single" w:sz="8" w:space="0" w:color="000000"/>
            </w:tcBorders>
          </w:tcPr>
          <w:p w14:paraId="7E3A0376" w14:textId="718E9239" w:rsidR="00125691" w:rsidRPr="002742A4" w:rsidRDefault="00125691" w:rsidP="005D7393">
            <w:pPr>
              <w:pStyle w:val="TableData"/>
              <w:rPr>
                <w:color w:val="auto"/>
              </w:rPr>
            </w:pPr>
            <w:r w:rsidRPr="002742A4">
              <w:rPr>
                <w:color w:val="auto"/>
              </w:rPr>
              <w:t>47</w:t>
            </w:r>
          </w:p>
        </w:tc>
        <w:tc>
          <w:tcPr>
            <w:tcW w:w="4954" w:type="dxa"/>
            <w:tcBorders>
              <w:top w:val="single" w:sz="8" w:space="0" w:color="000000"/>
            </w:tcBorders>
            <w:shd w:val="clear" w:color="auto" w:fill="auto"/>
          </w:tcPr>
          <w:p w14:paraId="12A3B716" w14:textId="058C9297" w:rsidR="00125691" w:rsidRPr="002742A4" w:rsidRDefault="00125691" w:rsidP="005D7393">
            <w:pPr>
              <w:pStyle w:val="TableData"/>
              <w:rPr>
                <w:color w:val="auto"/>
              </w:rPr>
            </w:pPr>
            <w:r w:rsidRPr="002742A4">
              <w:rPr>
                <w:color w:val="auto"/>
              </w:rPr>
              <w:t>2,4-Dimethylphenol</w:t>
            </w:r>
          </w:p>
        </w:tc>
        <w:tc>
          <w:tcPr>
            <w:tcW w:w="1627" w:type="dxa"/>
            <w:tcBorders>
              <w:top w:val="single" w:sz="8" w:space="0" w:color="000000"/>
            </w:tcBorders>
            <w:shd w:val="clear" w:color="auto" w:fill="auto"/>
          </w:tcPr>
          <w:p w14:paraId="2DB38C27" w14:textId="7CE06452" w:rsidR="00125691" w:rsidRPr="002742A4" w:rsidRDefault="00125691" w:rsidP="005D7393">
            <w:pPr>
              <w:pStyle w:val="TableData"/>
              <w:rPr>
                <w:color w:val="auto"/>
              </w:rPr>
            </w:pPr>
            <w:r w:rsidRPr="002742A4">
              <w:rPr>
                <w:color w:val="auto"/>
              </w:rPr>
              <w:t xml:space="preserve">105-67-9 </w:t>
            </w:r>
          </w:p>
        </w:tc>
        <w:tc>
          <w:tcPr>
            <w:tcW w:w="892" w:type="dxa"/>
            <w:tcBorders>
              <w:top w:val="single" w:sz="8" w:space="0" w:color="000000"/>
            </w:tcBorders>
            <w:shd w:val="clear" w:color="auto" w:fill="auto"/>
          </w:tcPr>
          <w:p w14:paraId="5C1480BE" w14:textId="4775AA34"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199BEB4B" w14:textId="080F7605" w:rsidR="00125691" w:rsidRPr="002742A4" w:rsidRDefault="00125691" w:rsidP="005D7393">
            <w:pPr>
              <w:pStyle w:val="TableData"/>
              <w:rPr>
                <w:color w:val="auto"/>
              </w:rPr>
            </w:pPr>
            <w:r w:rsidRPr="002742A4">
              <w:rPr>
                <w:color w:val="auto"/>
              </w:rPr>
              <w:t>Grab</w:t>
            </w:r>
          </w:p>
        </w:tc>
      </w:tr>
      <w:tr w:rsidR="00125691" w:rsidRPr="002742A4" w14:paraId="1E62CBB6" w14:textId="77777777" w:rsidTr="002D06A0">
        <w:tc>
          <w:tcPr>
            <w:tcW w:w="1257" w:type="dxa"/>
            <w:tcBorders>
              <w:top w:val="single" w:sz="8" w:space="0" w:color="000000"/>
            </w:tcBorders>
          </w:tcPr>
          <w:p w14:paraId="6E4A2404" w14:textId="3565A665" w:rsidR="00125691" w:rsidRPr="002742A4" w:rsidRDefault="00125691" w:rsidP="005D7393">
            <w:pPr>
              <w:pStyle w:val="TableData"/>
              <w:rPr>
                <w:color w:val="auto"/>
              </w:rPr>
            </w:pPr>
            <w:r w:rsidRPr="002742A4">
              <w:rPr>
                <w:color w:val="auto"/>
              </w:rPr>
              <w:t>49</w:t>
            </w:r>
          </w:p>
        </w:tc>
        <w:tc>
          <w:tcPr>
            <w:tcW w:w="4954" w:type="dxa"/>
            <w:tcBorders>
              <w:top w:val="single" w:sz="8" w:space="0" w:color="000000"/>
            </w:tcBorders>
            <w:shd w:val="clear" w:color="auto" w:fill="auto"/>
          </w:tcPr>
          <w:p w14:paraId="2D54A26B" w14:textId="17AD3E9F" w:rsidR="00125691" w:rsidRPr="002742A4" w:rsidRDefault="00125691" w:rsidP="005D7393">
            <w:pPr>
              <w:pStyle w:val="TableData"/>
              <w:rPr>
                <w:color w:val="auto"/>
              </w:rPr>
            </w:pPr>
            <w:r w:rsidRPr="002742A4">
              <w:rPr>
                <w:color w:val="auto"/>
              </w:rPr>
              <w:t>2,4-Dinitrophenol</w:t>
            </w:r>
          </w:p>
        </w:tc>
        <w:tc>
          <w:tcPr>
            <w:tcW w:w="1627" w:type="dxa"/>
            <w:tcBorders>
              <w:top w:val="single" w:sz="8" w:space="0" w:color="000000"/>
            </w:tcBorders>
            <w:shd w:val="clear" w:color="auto" w:fill="auto"/>
          </w:tcPr>
          <w:p w14:paraId="22E7AB2E" w14:textId="6C4809A3" w:rsidR="00125691" w:rsidRPr="002742A4" w:rsidRDefault="00125691" w:rsidP="005D7393">
            <w:pPr>
              <w:pStyle w:val="TableData"/>
              <w:rPr>
                <w:color w:val="auto"/>
              </w:rPr>
            </w:pPr>
            <w:r w:rsidRPr="002742A4">
              <w:rPr>
                <w:color w:val="auto"/>
              </w:rPr>
              <w:t xml:space="preserve">51-28-5 </w:t>
            </w:r>
          </w:p>
        </w:tc>
        <w:tc>
          <w:tcPr>
            <w:tcW w:w="892" w:type="dxa"/>
            <w:tcBorders>
              <w:top w:val="single" w:sz="8" w:space="0" w:color="000000"/>
            </w:tcBorders>
            <w:shd w:val="clear" w:color="auto" w:fill="auto"/>
          </w:tcPr>
          <w:p w14:paraId="2C9EC20E" w14:textId="22A6B50B"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61874B5B" w14:textId="707C202A" w:rsidR="00125691" w:rsidRPr="002742A4" w:rsidRDefault="00125691" w:rsidP="005D7393">
            <w:pPr>
              <w:pStyle w:val="TableData"/>
              <w:rPr>
                <w:color w:val="auto"/>
              </w:rPr>
            </w:pPr>
            <w:r w:rsidRPr="002742A4">
              <w:rPr>
                <w:color w:val="auto"/>
              </w:rPr>
              <w:t>Grab</w:t>
            </w:r>
          </w:p>
        </w:tc>
      </w:tr>
      <w:tr w:rsidR="00125691" w:rsidRPr="002742A4" w14:paraId="537DEBD4" w14:textId="77777777" w:rsidTr="002D06A0">
        <w:tc>
          <w:tcPr>
            <w:tcW w:w="1257" w:type="dxa"/>
            <w:tcBorders>
              <w:top w:val="single" w:sz="8" w:space="0" w:color="000000"/>
            </w:tcBorders>
          </w:tcPr>
          <w:p w14:paraId="28B62964" w14:textId="20FF1AB8" w:rsidR="00125691" w:rsidRPr="002742A4" w:rsidRDefault="00125691" w:rsidP="005D7393">
            <w:pPr>
              <w:pStyle w:val="TableData"/>
              <w:rPr>
                <w:color w:val="auto"/>
              </w:rPr>
            </w:pPr>
            <w:r w:rsidRPr="002742A4">
              <w:rPr>
                <w:color w:val="auto"/>
              </w:rPr>
              <w:t>82</w:t>
            </w:r>
          </w:p>
        </w:tc>
        <w:tc>
          <w:tcPr>
            <w:tcW w:w="4954" w:type="dxa"/>
            <w:tcBorders>
              <w:top w:val="single" w:sz="8" w:space="0" w:color="000000"/>
            </w:tcBorders>
            <w:shd w:val="clear" w:color="auto" w:fill="auto"/>
          </w:tcPr>
          <w:p w14:paraId="6F5EB1E0" w14:textId="75B0D71D" w:rsidR="00125691" w:rsidRPr="002742A4" w:rsidRDefault="00125691" w:rsidP="005D7393">
            <w:pPr>
              <w:pStyle w:val="TableData"/>
              <w:rPr>
                <w:color w:val="auto"/>
              </w:rPr>
            </w:pPr>
            <w:r w:rsidRPr="002742A4">
              <w:rPr>
                <w:color w:val="auto"/>
              </w:rPr>
              <w:t>2,4-Dinitrotoluene</w:t>
            </w:r>
          </w:p>
        </w:tc>
        <w:tc>
          <w:tcPr>
            <w:tcW w:w="1627" w:type="dxa"/>
            <w:tcBorders>
              <w:top w:val="single" w:sz="8" w:space="0" w:color="000000"/>
            </w:tcBorders>
            <w:shd w:val="clear" w:color="auto" w:fill="auto"/>
          </w:tcPr>
          <w:p w14:paraId="1EDAC255" w14:textId="1C395E4F" w:rsidR="00125691" w:rsidRPr="002742A4" w:rsidRDefault="00125691" w:rsidP="005D7393">
            <w:pPr>
              <w:pStyle w:val="TableData"/>
              <w:rPr>
                <w:color w:val="auto"/>
              </w:rPr>
            </w:pPr>
            <w:r w:rsidRPr="002742A4">
              <w:rPr>
                <w:color w:val="auto"/>
              </w:rPr>
              <w:t xml:space="preserve">121-14-2 </w:t>
            </w:r>
          </w:p>
        </w:tc>
        <w:tc>
          <w:tcPr>
            <w:tcW w:w="892" w:type="dxa"/>
            <w:tcBorders>
              <w:top w:val="single" w:sz="8" w:space="0" w:color="000000"/>
            </w:tcBorders>
            <w:shd w:val="clear" w:color="auto" w:fill="auto"/>
          </w:tcPr>
          <w:p w14:paraId="495DF658" w14:textId="5FE3D064"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34C0620A" w14:textId="41BE8869" w:rsidR="00125691" w:rsidRPr="002742A4" w:rsidRDefault="00125691" w:rsidP="005D7393">
            <w:pPr>
              <w:pStyle w:val="TableData"/>
              <w:rPr>
                <w:color w:val="auto"/>
              </w:rPr>
            </w:pPr>
            <w:r w:rsidRPr="002742A4">
              <w:rPr>
                <w:color w:val="auto"/>
              </w:rPr>
              <w:t>Grab</w:t>
            </w:r>
          </w:p>
        </w:tc>
      </w:tr>
      <w:tr w:rsidR="00125691" w:rsidRPr="002742A4" w14:paraId="4D413795" w14:textId="77777777" w:rsidTr="002D06A0">
        <w:tc>
          <w:tcPr>
            <w:tcW w:w="1257" w:type="dxa"/>
            <w:tcBorders>
              <w:top w:val="single" w:sz="8" w:space="0" w:color="000000"/>
            </w:tcBorders>
          </w:tcPr>
          <w:p w14:paraId="74B1DB07" w14:textId="72888BAA" w:rsidR="00125691" w:rsidRPr="002742A4" w:rsidRDefault="00125691" w:rsidP="005D7393">
            <w:pPr>
              <w:pStyle w:val="TableData"/>
              <w:rPr>
                <w:color w:val="auto"/>
              </w:rPr>
            </w:pPr>
            <w:r w:rsidRPr="002742A4">
              <w:rPr>
                <w:color w:val="auto"/>
              </w:rPr>
              <w:t>55</w:t>
            </w:r>
          </w:p>
        </w:tc>
        <w:tc>
          <w:tcPr>
            <w:tcW w:w="4954" w:type="dxa"/>
            <w:tcBorders>
              <w:top w:val="single" w:sz="8" w:space="0" w:color="000000"/>
            </w:tcBorders>
            <w:shd w:val="clear" w:color="auto" w:fill="auto"/>
          </w:tcPr>
          <w:p w14:paraId="662C9047" w14:textId="7B62FF1A" w:rsidR="00125691" w:rsidRPr="002742A4" w:rsidRDefault="00125691" w:rsidP="005D7393">
            <w:pPr>
              <w:pStyle w:val="TableData"/>
              <w:rPr>
                <w:color w:val="auto"/>
              </w:rPr>
            </w:pPr>
            <w:r w:rsidRPr="002742A4">
              <w:rPr>
                <w:color w:val="auto"/>
              </w:rPr>
              <w:t>2,4,6-Trichlorophenol</w:t>
            </w:r>
          </w:p>
        </w:tc>
        <w:tc>
          <w:tcPr>
            <w:tcW w:w="1627" w:type="dxa"/>
            <w:tcBorders>
              <w:top w:val="single" w:sz="8" w:space="0" w:color="000000"/>
            </w:tcBorders>
            <w:shd w:val="clear" w:color="auto" w:fill="auto"/>
          </w:tcPr>
          <w:p w14:paraId="56A7F3FF" w14:textId="1FE17C83" w:rsidR="00125691" w:rsidRPr="002742A4" w:rsidRDefault="00125691" w:rsidP="005D7393">
            <w:pPr>
              <w:pStyle w:val="TableData"/>
              <w:rPr>
                <w:color w:val="auto"/>
              </w:rPr>
            </w:pPr>
            <w:r w:rsidRPr="002742A4">
              <w:rPr>
                <w:color w:val="auto"/>
              </w:rPr>
              <w:t xml:space="preserve">88-06-2 </w:t>
            </w:r>
          </w:p>
        </w:tc>
        <w:tc>
          <w:tcPr>
            <w:tcW w:w="892" w:type="dxa"/>
            <w:tcBorders>
              <w:top w:val="single" w:sz="8" w:space="0" w:color="000000"/>
            </w:tcBorders>
            <w:shd w:val="clear" w:color="auto" w:fill="auto"/>
          </w:tcPr>
          <w:p w14:paraId="04484F50" w14:textId="28726F01"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65176316" w14:textId="491942CB" w:rsidR="00125691" w:rsidRPr="002742A4" w:rsidRDefault="00125691" w:rsidP="005D7393">
            <w:pPr>
              <w:pStyle w:val="TableData"/>
              <w:rPr>
                <w:color w:val="auto"/>
              </w:rPr>
            </w:pPr>
            <w:r w:rsidRPr="002742A4">
              <w:rPr>
                <w:color w:val="auto"/>
              </w:rPr>
              <w:t>Grab</w:t>
            </w:r>
          </w:p>
        </w:tc>
      </w:tr>
      <w:tr w:rsidR="00125691" w:rsidRPr="002742A4" w14:paraId="7C896B6C" w14:textId="77777777" w:rsidTr="002D06A0">
        <w:tc>
          <w:tcPr>
            <w:tcW w:w="1257" w:type="dxa"/>
            <w:tcBorders>
              <w:top w:val="single" w:sz="8" w:space="0" w:color="000000"/>
            </w:tcBorders>
          </w:tcPr>
          <w:p w14:paraId="045A1C15" w14:textId="2EB3AEA6" w:rsidR="00125691" w:rsidRPr="002742A4" w:rsidRDefault="00125691" w:rsidP="005D7393">
            <w:pPr>
              <w:pStyle w:val="TableData"/>
              <w:rPr>
                <w:color w:val="auto"/>
              </w:rPr>
            </w:pPr>
            <w:r w:rsidRPr="002742A4">
              <w:rPr>
                <w:color w:val="auto"/>
              </w:rPr>
              <w:t>83</w:t>
            </w:r>
          </w:p>
        </w:tc>
        <w:tc>
          <w:tcPr>
            <w:tcW w:w="4954" w:type="dxa"/>
            <w:tcBorders>
              <w:top w:val="single" w:sz="8" w:space="0" w:color="000000"/>
            </w:tcBorders>
            <w:shd w:val="clear" w:color="auto" w:fill="auto"/>
          </w:tcPr>
          <w:p w14:paraId="0FF40C27" w14:textId="3E3FDF36" w:rsidR="00125691" w:rsidRPr="002742A4" w:rsidRDefault="00125691" w:rsidP="005D7393">
            <w:pPr>
              <w:pStyle w:val="TableData"/>
              <w:rPr>
                <w:color w:val="auto"/>
              </w:rPr>
            </w:pPr>
            <w:r w:rsidRPr="002742A4">
              <w:rPr>
                <w:color w:val="auto"/>
              </w:rPr>
              <w:t>2,6-Dinitrotoluene</w:t>
            </w:r>
          </w:p>
        </w:tc>
        <w:tc>
          <w:tcPr>
            <w:tcW w:w="1627" w:type="dxa"/>
            <w:tcBorders>
              <w:top w:val="single" w:sz="8" w:space="0" w:color="000000"/>
            </w:tcBorders>
            <w:shd w:val="clear" w:color="auto" w:fill="auto"/>
          </w:tcPr>
          <w:p w14:paraId="2082E253" w14:textId="3362EA58" w:rsidR="00125691" w:rsidRPr="002742A4" w:rsidRDefault="00125691" w:rsidP="005D7393">
            <w:pPr>
              <w:pStyle w:val="TableData"/>
              <w:rPr>
                <w:color w:val="auto"/>
              </w:rPr>
            </w:pPr>
            <w:r w:rsidRPr="002742A4">
              <w:rPr>
                <w:color w:val="auto"/>
              </w:rPr>
              <w:t xml:space="preserve">606-20-2 </w:t>
            </w:r>
          </w:p>
        </w:tc>
        <w:tc>
          <w:tcPr>
            <w:tcW w:w="892" w:type="dxa"/>
            <w:tcBorders>
              <w:top w:val="single" w:sz="8" w:space="0" w:color="000000"/>
            </w:tcBorders>
            <w:shd w:val="clear" w:color="auto" w:fill="auto"/>
          </w:tcPr>
          <w:p w14:paraId="58315FCB" w14:textId="74C4EFA2"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7934E02F" w14:textId="422A067F" w:rsidR="00125691" w:rsidRPr="002742A4" w:rsidRDefault="00125691" w:rsidP="005D7393">
            <w:pPr>
              <w:pStyle w:val="TableData"/>
              <w:rPr>
                <w:color w:val="auto"/>
              </w:rPr>
            </w:pPr>
            <w:r w:rsidRPr="002742A4">
              <w:rPr>
                <w:color w:val="auto"/>
              </w:rPr>
              <w:t>Grab</w:t>
            </w:r>
          </w:p>
        </w:tc>
      </w:tr>
      <w:tr w:rsidR="00125691" w:rsidRPr="002742A4" w14:paraId="556B4023" w14:textId="77777777" w:rsidTr="002D06A0">
        <w:tc>
          <w:tcPr>
            <w:tcW w:w="1257" w:type="dxa"/>
          </w:tcPr>
          <w:p w14:paraId="5B75E658" w14:textId="26CD2225" w:rsidR="00125691" w:rsidRPr="002742A4" w:rsidRDefault="00125691" w:rsidP="005D7393">
            <w:pPr>
              <w:pStyle w:val="TableData"/>
              <w:rPr>
                <w:color w:val="auto"/>
              </w:rPr>
            </w:pPr>
            <w:r w:rsidRPr="002742A4">
              <w:rPr>
                <w:color w:val="auto"/>
              </w:rPr>
              <w:t>50</w:t>
            </w:r>
          </w:p>
        </w:tc>
        <w:tc>
          <w:tcPr>
            <w:tcW w:w="4954" w:type="dxa"/>
            <w:shd w:val="clear" w:color="auto" w:fill="auto"/>
          </w:tcPr>
          <w:p w14:paraId="5512B627" w14:textId="26A3BCBC" w:rsidR="00125691" w:rsidRPr="002742A4" w:rsidRDefault="00125691" w:rsidP="005D7393">
            <w:pPr>
              <w:pStyle w:val="TableData"/>
              <w:rPr>
                <w:color w:val="auto"/>
              </w:rPr>
            </w:pPr>
            <w:r w:rsidRPr="002742A4">
              <w:rPr>
                <w:color w:val="auto"/>
              </w:rPr>
              <w:t>2-Nitrophenol</w:t>
            </w:r>
          </w:p>
        </w:tc>
        <w:tc>
          <w:tcPr>
            <w:tcW w:w="1627" w:type="dxa"/>
            <w:shd w:val="clear" w:color="auto" w:fill="auto"/>
          </w:tcPr>
          <w:p w14:paraId="49E2DD7E" w14:textId="728C4339" w:rsidR="00125691" w:rsidRPr="002742A4" w:rsidRDefault="00125691" w:rsidP="005D7393">
            <w:pPr>
              <w:pStyle w:val="TableData"/>
              <w:rPr>
                <w:color w:val="auto"/>
              </w:rPr>
            </w:pPr>
            <w:r w:rsidRPr="002742A4">
              <w:rPr>
                <w:color w:val="auto"/>
              </w:rPr>
              <w:t>88-75-5</w:t>
            </w:r>
          </w:p>
        </w:tc>
        <w:tc>
          <w:tcPr>
            <w:tcW w:w="892" w:type="dxa"/>
            <w:shd w:val="clear" w:color="auto" w:fill="auto"/>
          </w:tcPr>
          <w:p w14:paraId="1F58171F" w14:textId="09FBD420" w:rsidR="00125691" w:rsidRPr="002742A4" w:rsidRDefault="00125691" w:rsidP="005D7393">
            <w:pPr>
              <w:pStyle w:val="TableData"/>
              <w:rPr>
                <w:color w:val="auto"/>
              </w:rPr>
            </w:pPr>
            <w:r w:rsidRPr="002742A4">
              <w:rPr>
                <w:color w:val="auto"/>
              </w:rPr>
              <w:t>µg/L</w:t>
            </w:r>
          </w:p>
        </w:tc>
        <w:tc>
          <w:tcPr>
            <w:tcW w:w="2340" w:type="dxa"/>
            <w:shd w:val="clear" w:color="auto" w:fill="auto"/>
          </w:tcPr>
          <w:p w14:paraId="117BCCC4" w14:textId="1D059131" w:rsidR="00125691" w:rsidRPr="002742A4" w:rsidRDefault="00125691" w:rsidP="005D7393">
            <w:pPr>
              <w:pStyle w:val="TableData"/>
              <w:rPr>
                <w:color w:val="auto"/>
              </w:rPr>
            </w:pPr>
            <w:r w:rsidRPr="002742A4">
              <w:rPr>
                <w:color w:val="auto"/>
              </w:rPr>
              <w:t>Grab</w:t>
            </w:r>
          </w:p>
        </w:tc>
      </w:tr>
      <w:tr w:rsidR="00125691" w:rsidRPr="002742A4" w14:paraId="75672DD6" w14:textId="77777777" w:rsidTr="002D06A0">
        <w:tc>
          <w:tcPr>
            <w:tcW w:w="1257" w:type="dxa"/>
          </w:tcPr>
          <w:p w14:paraId="205B0A05" w14:textId="7F0E71BB" w:rsidR="00125691" w:rsidRPr="002742A4" w:rsidRDefault="00125691" w:rsidP="005D7393">
            <w:pPr>
              <w:pStyle w:val="TableData"/>
              <w:rPr>
                <w:color w:val="auto"/>
              </w:rPr>
            </w:pPr>
            <w:r w:rsidRPr="002742A4">
              <w:rPr>
                <w:color w:val="auto"/>
              </w:rPr>
              <w:t>71</w:t>
            </w:r>
          </w:p>
        </w:tc>
        <w:tc>
          <w:tcPr>
            <w:tcW w:w="4954" w:type="dxa"/>
            <w:shd w:val="clear" w:color="auto" w:fill="auto"/>
          </w:tcPr>
          <w:p w14:paraId="5F9C143E" w14:textId="682E014D" w:rsidR="00125691" w:rsidRPr="002742A4" w:rsidRDefault="00125691" w:rsidP="005D7393">
            <w:pPr>
              <w:pStyle w:val="TableData"/>
              <w:rPr>
                <w:color w:val="auto"/>
              </w:rPr>
            </w:pPr>
            <w:r w:rsidRPr="002742A4">
              <w:rPr>
                <w:color w:val="auto"/>
              </w:rPr>
              <w:t>2-Chloronaphthalene</w:t>
            </w:r>
          </w:p>
        </w:tc>
        <w:tc>
          <w:tcPr>
            <w:tcW w:w="1627" w:type="dxa"/>
            <w:shd w:val="clear" w:color="auto" w:fill="auto"/>
          </w:tcPr>
          <w:p w14:paraId="01C171BC" w14:textId="47F4D63E" w:rsidR="00125691" w:rsidRPr="002742A4" w:rsidRDefault="00125691" w:rsidP="005D7393">
            <w:pPr>
              <w:pStyle w:val="TableData"/>
              <w:rPr>
                <w:color w:val="auto"/>
              </w:rPr>
            </w:pPr>
            <w:r w:rsidRPr="002742A4">
              <w:rPr>
                <w:color w:val="auto"/>
              </w:rPr>
              <w:t xml:space="preserve">91-58-7 </w:t>
            </w:r>
          </w:p>
        </w:tc>
        <w:tc>
          <w:tcPr>
            <w:tcW w:w="892" w:type="dxa"/>
            <w:shd w:val="clear" w:color="auto" w:fill="auto"/>
          </w:tcPr>
          <w:p w14:paraId="7534D94A" w14:textId="16CBD840" w:rsidR="00125691" w:rsidRPr="002742A4" w:rsidRDefault="00125691" w:rsidP="005D7393">
            <w:pPr>
              <w:pStyle w:val="TableData"/>
              <w:rPr>
                <w:color w:val="auto"/>
              </w:rPr>
            </w:pPr>
            <w:r w:rsidRPr="002742A4">
              <w:rPr>
                <w:color w:val="auto"/>
              </w:rPr>
              <w:t>µg/L</w:t>
            </w:r>
          </w:p>
        </w:tc>
        <w:tc>
          <w:tcPr>
            <w:tcW w:w="2340" w:type="dxa"/>
            <w:shd w:val="clear" w:color="auto" w:fill="auto"/>
          </w:tcPr>
          <w:p w14:paraId="0780DB3B" w14:textId="2533CCEB" w:rsidR="00125691" w:rsidRPr="002742A4" w:rsidRDefault="00125691" w:rsidP="005D7393">
            <w:pPr>
              <w:pStyle w:val="TableData"/>
              <w:rPr>
                <w:color w:val="auto"/>
              </w:rPr>
            </w:pPr>
            <w:r w:rsidRPr="002742A4">
              <w:rPr>
                <w:color w:val="auto"/>
              </w:rPr>
              <w:t>Grab</w:t>
            </w:r>
          </w:p>
        </w:tc>
      </w:tr>
      <w:tr w:rsidR="00125691" w:rsidRPr="002742A4" w14:paraId="102DE211" w14:textId="77777777" w:rsidTr="002D06A0">
        <w:tc>
          <w:tcPr>
            <w:tcW w:w="1257" w:type="dxa"/>
          </w:tcPr>
          <w:p w14:paraId="18E9F0BC" w14:textId="426A040B" w:rsidR="00125691" w:rsidRPr="002742A4" w:rsidRDefault="00125691" w:rsidP="005D7393">
            <w:pPr>
              <w:pStyle w:val="TableData"/>
              <w:rPr>
                <w:color w:val="auto"/>
              </w:rPr>
            </w:pPr>
            <w:r w:rsidRPr="002742A4">
              <w:rPr>
                <w:color w:val="auto"/>
              </w:rPr>
              <w:t>78</w:t>
            </w:r>
          </w:p>
        </w:tc>
        <w:tc>
          <w:tcPr>
            <w:tcW w:w="4954" w:type="dxa"/>
            <w:shd w:val="clear" w:color="auto" w:fill="auto"/>
          </w:tcPr>
          <w:p w14:paraId="61C51B16" w14:textId="7829F4CE" w:rsidR="00125691" w:rsidRPr="002742A4" w:rsidRDefault="00125691" w:rsidP="005D7393">
            <w:pPr>
              <w:pStyle w:val="TableData"/>
              <w:rPr>
                <w:color w:val="auto"/>
              </w:rPr>
            </w:pPr>
            <w:r w:rsidRPr="002742A4">
              <w:rPr>
                <w:color w:val="auto"/>
              </w:rPr>
              <w:t>3,3-Dichlorobenzidine</w:t>
            </w:r>
          </w:p>
        </w:tc>
        <w:tc>
          <w:tcPr>
            <w:tcW w:w="1627" w:type="dxa"/>
            <w:shd w:val="clear" w:color="auto" w:fill="auto"/>
          </w:tcPr>
          <w:p w14:paraId="61ACFD12" w14:textId="7CA188BB" w:rsidR="00125691" w:rsidRPr="002742A4" w:rsidRDefault="00125691" w:rsidP="005D7393">
            <w:pPr>
              <w:pStyle w:val="TableData"/>
              <w:rPr>
                <w:color w:val="auto"/>
              </w:rPr>
            </w:pPr>
            <w:r w:rsidRPr="002742A4">
              <w:rPr>
                <w:color w:val="auto"/>
              </w:rPr>
              <w:t xml:space="preserve">91-94-1 </w:t>
            </w:r>
          </w:p>
        </w:tc>
        <w:tc>
          <w:tcPr>
            <w:tcW w:w="892" w:type="dxa"/>
            <w:shd w:val="clear" w:color="auto" w:fill="auto"/>
          </w:tcPr>
          <w:p w14:paraId="447592D3" w14:textId="5C075E8D" w:rsidR="00125691" w:rsidRPr="002742A4" w:rsidRDefault="00125691" w:rsidP="005D7393">
            <w:pPr>
              <w:pStyle w:val="TableData"/>
              <w:rPr>
                <w:color w:val="auto"/>
              </w:rPr>
            </w:pPr>
            <w:r w:rsidRPr="002742A4">
              <w:rPr>
                <w:color w:val="auto"/>
              </w:rPr>
              <w:t>µg/L</w:t>
            </w:r>
          </w:p>
        </w:tc>
        <w:tc>
          <w:tcPr>
            <w:tcW w:w="2340" w:type="dxa"/>
            <w:shd w:val="clear" w:color="auto" w:fill="auto"/>
          </w:tcPr>
          <w:p w14:paraId="6D8E8915" w14:textId="21C3215D" w:rsidR="00125691" w:rsidRPr="002742A4" w:rsidRDefault="00125691" w:rsidP="005D7393">
            <w:pPr>
              <w:pStyle w:val="TableData"/>
              <w:rPr>
                <w:color w:val="auto"/>
              </w:rPr>
            </w:pPr>
            <w:r w:rsidRPr="002742A4">
              <w:rPr>
                <w:color w:val="auto"/>
              </w:rPr>
              <w:t>Grab</w:t>
            </w:r>
          </w:p>
        </w:tc>
      </w:tr>
      <w:tr w:rsidR="00125691" w:rsidRPr="002742A4" w14:paraId="08ABA430" w14:textId="77777777" w:rsidTr="002D06A0">
        <w:tc>
          <w:tcPr>
            <w:tcW w:w="1257" w:type="dxa"/>
          </w:tcPr>
          <w:p w14:paraId="680389A5" w14:textId="1B7BFA00" w:rsidR="00125691" w:rsidRPr="002742A4" w:rsidRDefault="00125691" w:rsidP="005D7393">
            <w:pPr>
              <w:pStyle w:val="TableData"/>
              <w:rPr>
                <w:color w:val="auto"/>
              </w:rPr>
            </w:pPr>
            <w:r w:rsidRPr="002742A4">
              <w:rPr>
                <w:color w:val="auto"/>
              </w:rPr>
              <w:t>62</w:t>
            </w:r>
          </w:p>
        </w:tc>
        <w:tc>
          <w:tcPr>
            <w:tcW w:w="4954" w:type="dxa"/>
            <w:shd w:val="clear" w:color="auto" w:fill="auto"/>
          </w:tcPr>
          <w:p w14:paraId="6AC465D1" w14:textId="7E32A1B8" w:rsidR="00125691" w:rsidRPr="002742A4" w:rsidRDefault="00125691" w:rsidP="005D7393">
            <w:pPr>
              <w:pStyle w:val="TableData"/>
              <w:rPr>
                <w:color w:val="auto"/>
              </w:rPr>
            </w:pPr>
            <w:r w:rsidRPr="002742A4">
              <w:rPr>
                <w:color w:val="auto"/>
              </w:rPr>
              <w:t>Benzo(b)Fluoranthene</w:t>
            </w:r>
          </w:p>
        </w:tc>
        <w:tc>
          <w:tcPr>
            <w:tcW w:w="1627" w:type="dxa"/>
            <w:shd w:val="clear" w:color="auto" w:fill="auto"/>
          </w:tcPr>
          <w:p w14:paraId="0B82EBD4" w14:textId="77731A3C" w:rsidR="00125691" w:rsidRPr="002742A4" w:rsidRDefault="00125691" w:rsidP="005D7393">
            <w:pPr>
              <w:pStyle w:val="TableData"/>
              <w:rPr>
                <w:color w:val="auto"/>
              </w:rPr>
            </w:pPr>
            <w:r w:rsidRPr="002742A4">
              <w:rPr>
                <w:color w:val="auto"/>
              </w:rPr>
              <w:t xml:space="preserve">205-99-2 </w:t>
            </w:r>
          </w:p>
        </w:tc>
        <w:tc>
          <w:tcPr>
            <w:tcW w:w="892" w:type="dxa"/>
            <w:shd w:val="clear" w:color="auto" w:fill="auto"/>
          </w:tcPr>
          <w:p w14:paraId="389DE2E2" w14:textId="15C25C85" w:rsidR="00125691" w:rsidRPr="002742A4" w:rsidRDefault="00125691" w:rsidP="005D7393">
            <w:pPr>
              <w:pStyle w:val="TableData"/>
              <w:rPr>
                <w:color w:val="auto"/>
              </w:rPr>
            </w:pPr>
            <w:r w:rsidRPr="002742A4">
              <w:rPr>
                <w:color w:val="auto"/>
              </w:rPr>
              <w:t>µg/L</w:t>
            </w:r>
          </w:p>
        </w:tc>
        <w:tc>
          <w:tcPr>
            <w:tcW w:w="2340" w:type="dxa"/>
            <w:shd w:val="clear" w:color="auto" w:fill="auto"/>
          </w:tcPr>
          <w:p w14:paraId="1C15BACA" w14:textId="5C64235F" w:rsidR="00125691" w:rsidRPr="002742A4" w:rsidRDefault="00125691" w:rsidP="005D7393">
            <w:pPr>
              <w:pStyle w:val="TableData"/>
              <w:rPr>
                <w:color w:val="auto"/>
              </w:rPr>
            </w:pPr>
            <w:r w:rsidRPr="002742A4">
              <w:rPr>
                <w:color w:val="auto"/>
              </w:rPr>
              <w:t>Grab</w:t>
            </w:r>
          </w:p>
        </w:tc>
      </w:tr>
      <w:tr w:rsidR="00125691" w:rsidRPr="002742A4" w14:paraId="448EC576" w14:textId="77777777" w:rsidTr="002D06A0">
        <w:tc>
          <w:tcPr>
            <w:tcW w:w="1257" w:type="dxa"/>
          </w:tcPr>
          <w:p w14:paraId="4924CEA7" w14:textId="0F3E60C6" w:rsidR="00125691" w:rsidRPr="002742A4" w:rsidRDefault="00125691" w:rsidP="005D7393">
            <w:pPr>
              <w:pStyle w:val="TableData"/>
              <w:rPr>
                <w:color w:val="auto"/>
              </w:rPr>
            </w:pPr>
            <w:r w:rsidRPr="002742A4">
              <w:rPr>
                <w:color w:val="auto"/>
              </w:rPr>
              <w:t>52</w:t>
            </w:r>
          </w:p>
        </w:tc>
        <w:tc>
          <w:tcPr>
            <w:tcW w:w="4954" w:type="dxa"/>
            <w:shd w:val="clear" w:color="auto" w:fill="auto"/>
          </w:tcPr>
          <w:p w14:paraId="2418B66F" w14:textId="60FAA9FC" w:rsidR="00125691" w:rsidRPr="002742A4" w:rsidRDefault="00125691" w:rsidP="005D7393">
            <w:pPr>
              <w:pStyle w:val="TableData"/>
              <w:rPr>
                <w:color w:val="auto"/>
              </w:rPr>
            </w:pPr>
            <w:r w:rsidRPr="002742A4">
              <w:rPr>
                <w:color w:val="auto"/>
              </w:rPr>
              <w:t>4-Chloro-3-</w:t>
            </w:r>
            <w:r w:rsidR="00660AC7">
              <w:rPr>
                <w:color w:val="auto"/>
              </w:rPr>
              <w:t>M</w:t>
            </w:r>
            <w:r w:rsidRPr="002742A4">
              <w:rPr>
                <w:color w:val="auto"/>
              </w:rPr>
              <w:t>ethylphenol</w:t>
            </w:r>
          </w:p>
        </w:tc>
        <w:tc>
          <w:tcPr>
            <w:tcW w:w="1627" w:type="dxa"/>
            <w:shd w:val="clear" w:color="auto" w:fill="auto"/>
          </w:tcPr>
          <w:p w14:paraId="631B8B07" w14:textId="6B6288B2" w:rsidR="00125691" w:rsidRPr="002742A4" w:rsidRDefault="00125691" w:rsidP="005D7393">
            <w:pPr>
              <w:pStyle w:val="TableData"/>
              <w:rPr>
                <w:color w:val="auto"/>
              </w:rPr>
            </w:pPr>
            <w:r w:rsidRPr="002742A4">
              <w:rPr>
                <w:color w:val="auto"/>
              </w:rPr>
              <w:t xml:space="preserve">59-50-7 </w:t>
            </w:r>
          </w:p>
        </w:tc>
        <w:tc>
          <w:tcPr>
            <w:tcW w:w="892" w:type="dxa"/>
            <w:shd w:val="clear" w:color="auto" w:fill="auto"/>
          </w:tcPr>
          <w:p w14:paraId="32B1690E" w14:textId="3E2312FE" w:rsidR="00125691" w:rsidRPr="002742A4" w:rsidRDefault="00125691" w:rsidP="005D7393">
            <w:pPr>
              <w:pStyle w:val="TableData"/>
              <w:rPr>
                <w:color w:val="auto"/>
              </w:rPr>
            </w:pPr>
            <w:r w:rsidRPr="002742A4">
              <w:rPr>
                <w:color w:val="auto"/>
              </w:rPr>
              <w:t>µg/L</w:t>
            </w:r>
          </w:p>
        </w:tc>
        <w:tc>
          <w:tcPr>
            <w:tcW w:w="2340" w:type="dxa"/>
            <w:shd w:val="clear" w:color="auto" w:fill="auto"/>
          </w:tcPr>
          <w:p w14:paraId="5B180BEF" w14:textId="629C7DB4" w:rsidR="00125691" w:rsidRPr="002742A4" w:rsidRDefault="00125691" w:rsidP="005D7393">
            <w:pPr>
              <w:pStyle w:val="TableData"/>
              <w:rPr>
                <w:color w:val="auto"/>
              </w:rPr>
            </w:pPr>
            <w:r w:rsidRPr="002742A4">
              <w:rPr>
                <w:color w:val="auto"/>
              </w:rPr>
              <w:t>Grab</w:t>
            </w:r>
          </w:p>
        </w:tc>
      </w:tr>
      <w:tr w:rsidR="00125691" w:rsidRPr="002742A4" w14:paraId="56B728D3" w14:textId="77777777" w:rsidTr="002D06A0">
        <w:tc>
          <w:tcPr>
            <w:tcW w:w="1257" w:type="dxa"/>
          </w:tcPr>
          <w:p w14:paraId="34FBBACA" w14:textId="1A3D12A7" w:rsidR="00125691" w:rsidRPr="002742A4" w:rsidRDefault="00125691" w:rsidP="005D7393">
            <w:pPr>
              <w:pStyle w:val="TableData"/>
              <w:rPr>
                <w:color w:val="auto"/>
              </w:rPr>
            </w:pPr>
            <w:r w:rsidRPr="002742A4">
              <w:rPr>
                <w:color w:val="auto"/>
              </w:rPr>
              <w:t>48</w:t>
            </w:r>
          </w:p>
        </w:tc>
        <w:tc>
          <w:tcPr>
            <w:tcW w:w="4954" w:type="dxa"/>
            <w:shd w:val="clear" w:color="auto" w:fill="auto"/>
          </w:tcPr>
          <w:p w14:paraId="38399726" w14:textId="3401421F" w:rsidR="00125691" w:rsidRPr="002742A4" w:rsidRDefault="00125691" w:rsidP="005D7393">
            <w:pPr>
              <w:pStyle w:val="TableData"/>
              <w:rPr>
                <w:color w:val="auto"/>
              </w:rPr>
            </w:pPr>
            <w:r w:rsidRPr="002742A4">
              <w:rPr>
                <w:color w:val="auto"/>
              </w:rPr>
              <w:t>2-Methyl-4,6-Dinitrophenol</w:t>
            </w:r>
          </w:p>
        </w:tc>
        <w:tc>
          <w:tcPr>
            <w:tcW w:w="1627" w:type="dxa"/>
            <w:shd w:val="clear" w:color="auto" w:fill="auto"/>
          </w:tcPr>
          <w:p w14:paraId="14685663" w14:textId="2F52749B" w:rsidR="00125691" w:rsidRPr="002742A4" w:rsidRDefault="00125691" w:rsidP="005D7393">
            <w:pPr>
              <w:pStyle w:val="TableData"/>
              <w:rPr>
                <w:color w:val="auto"/>
              </w:rPr>
            </w:pPr>
            <w:r w:rsidRPr="002742A4">
              <w:rPr>
                <w:color w:val="auto"/>
              </w:rPr>
              <w:t xml:space="preserve">534-52-1 </w:t>
            </w:r>
          </w:p>
        </w:tc>
        <w:tc>
          <w:tcPr>
            <w:tcW w:w="892" w:type="dxa"/>
            <w:shd w:val="clear" w:color="auto" w:fill="auto"/>
          </w:tcPr>
          <w:p w14:paraId="01C6D5AE" w14:textId="095033E1" w:rsidR="00125691" w:rsidRPr="002742A4" w:rsidRDefault="00125691" w:rsidP="005D7393">
            <w:pPr>
              <w:pStyle w:val="TableData"/>
              <w:rPr>
                <w:color w:val="auto"/>
              </w:rPr>
            </w:pPr>
            <w:r w:rsidRPr="002742A4">
              <w:rPr>
                <w:color w:val="auto"/>
              </w:rPr>
              <w:t>µg/L</w:t>
            </w:r>
          </w:p>
        </w:tc>
        <w:tc>
          <w:tcPr>
            <w:tcW w:w="2340" w:type="dxa"/>
            <w:shd w:val="clear" w:color="auto" w:fill="auto"/>
          </w:tcPr>
          <w:p w14:paraId="44003327" w14:textId="64E302D9" w:rsidR="00125691" w:rsidRPr="002742A4" w:rsidRDefault="00125691" w:rsidP="005D7393">
            <w:pPr>
              <w:pStyle w:val="TableData"/>
              <w:rPr>
                <w:color w:val="auto"/>
              </w:rPr>
            </w:pPr>
            <w:r w:rsidRPr="002742A4">
              <w:rPr>
                <w:color w:val="auto"/>
              </w:rPr>
              <w:t>Grab</w:t>
            </w:r>
          </w:p>
        </w:tc>
      </w:tr>
      <w:tr w:rsidR="00125691" w:rsidRPr="002742A4" w14:paraId="1938009A" w14:textId="77777777" w:rsidTr="002D06A0">
        <w:tc>
          <w:tcPr>
            <w:tcW w:w="1257" w:type="dxa"/>
          </w:tcPr>
          <w:p w14:paraId="3B4DE95C" w14:textId="03F028CA" w:rsidR="00125691" w:rsidRPr="002742A4" w:rsidRDefault="00125691" w:rsidP="005D7393">
            <w:pPr>
              <w:pStyle w:val="TableData"/>
              <w:rPr>
                <w:color w:val="auto"/>
              </w:rPr>
            </w:pPr>
            <w:r w:rsidRPr="002742A4">
              <w:rPr>
                <w:color w:val="auto"/>
              </w:rPr>
              <w:t>51</w:t>
            </w:r>
          </w:p>
        </w:tc>
        <w:tc>
          <w:tcPr>
            <w:tcW w:w="4954" w:type="dxa"/>
            <w:shd w:val="clear" w:color="auto" w:fill="auto"/>
          </w:tcPr>
          <w:p w14:paraId="36FE3947" w14:textId="2F597BC4" w:rsidR="00125691" w:rsidRPr="002742A4" w:rsidRDefault="00125691" w:rsidP="005D7393">
            <w:pPr>
              <w:pStyle w:val="TableData"/>
              <w:rPr>
                <w:color w:val="auto"/>
              </w:rPr>
            </w:pPr>
            <w:r w:rsidRPr="002742A4">
              <w:rPr>
                <w:color w:val="auto"/>
              </w:rPr>
              <w:t>4-Nitrophenol</w:t>
            </w:r>
          </w:p>
        </w:tc>
        <w:tc>
          <w:tcPr>
            <w:tcW w:w="1627" w:type="dxa"/>
            <w:shd w:val="clear" w:color="auto" w:fill="auto"/>
          </w:tcPr>
          <w:p w14:paraId="51E81DE0" w14:textId="16EDD264" w:rsidR="00125691" w:rsidRPr="002742A4" w:rsidRDefault="00125691" w:rsidP="005D7393">
            <w:pPr>
              <w:pStyle w:val="TableData"/>
              <w:rPr>
                <w:color w:val="auto"/>
              </w:rPr>
            </w:pPr>
            <w:r w:rsidRPr="002742A4">
              <w:rPr>
                <w:color w:val="auto"/>
              </w:rPr>
              <w:t>100-02-7</w:t>
            </w:r>
          </w:p>
        </w:tc>
        <w:tc>
          <w:tcPr>
            <w:tcW w:w="892" w:type="dxa"/>
            <w:shd w:val="clear" w:color="auto" w:fill="auto"/>
          </w:tcPr>
          <w:p w14:paraId="50CF0659" w14:textId="3CAD050B" w:rsidR="00125691" w:rsidRPr="002742A4" w:rsidRDefault="00125691" w:rsidP="005D7393">
            <w:pPr>
              <w:pStyle w:val="TableData"/>
              <w:rPr>
                <w:color w:val="auto"/>
              </w:rPr>
            </w:pPr>
            <w:r w:rsidRPr="002742A4">
              <w:rPr>
                <w:color w:val="auto"/>
              </w:rPr>
              <w:t>µg/L</w:t>
            </w:r>
          </w:p>
        </w:tc>
        <w:tc>
          <w:tcPr>
            <w:tcW w:w="2340" w:type="dxa"/>
            <w:shd w:val="clear" w:color="auto" w:fill="auto"/>
          </w:tcPr>
          <w:p w14:paraId="3133545B" w14:textId="54A7521C" w:rsidR="00125691" w:rsidRPr="002742A4" w:rsidRDefault="00125691" w:rsidP="005D7393">
            <w:pPr>
              <w:pStyle w:val="TableData"/>
              <w:rPr>
                <w:color w:val="auto"/>
              </w:rPr>
            </w:pPr>
            <w:r w:rsidRPr="002742A4">
              <w:rPr>
                <w:color w:val="auto"/>
              </w:rPr>
              <w:t>Grab</w:t>
            </w:r>
          </w:p>
        </w:tc>
      </w:tr>
      <w:tr w:rsidR="00125691" w:rsidRPr="002742A4" w14:paraId="50908694" w14:textId="77777777" w:rsidTr="002D06A0">
        <w:tc>
          <w:tcPr>
            <w:tcW w:w="1257" w:type="dxa"/>
          </w:tcPr>
          <w:p w14:paraId="6BF767E5" w14:textId="24380B0A" w:rsidR="00125691" w:rsidRPr="002742A4" w:rsidRDefault="00125691" w:rsidP="005D7393">
            <w:pPr>
              <w:pStyle w:val="TableData"/>
              <w:rPr>
                <w:color w:val="auto"/>
              </w:rPr>
            </w:pPr>
            <w:r w:rsidRPr="002742A4">
              <w:rPr>
                <w:color w:val="auto"/>
              </w:rPr>
              <w:t>69</w:t>
            </w:r>
          </w:p>
        </w:tc>
        <w:tc>
          <w:tcPr>
            <w:tcW w:w="4954" w:type="dxa"/>
            <w:shd w:val="clear" w:color="auto" w:fill="auto"/>
          </w:tcPr>
          <w:p w14:paraId="0D59AF49" w14:textId="150C533B" w:rsidR="00125691" w:rsidRPr="002742A4" w:rsidRDefault="00125691" w:rsidP="005D7393">
            <w:pPr>
              <w:pStyle w:val="TableData"/>
              <w:rPr>
                <w:color w:val="auto"/>
              </w:rPr>
            </w:pPr>
            <w:r w:rsidRPr="002742A4">
              <w:rPr>
                <w:color w:val="auto"/>
              </w:rPr>
              <w:t>4-Bromophenyl Phenyl Ether</w:t>
            </w:r>
          </w:p>
        </w:tc>
        <w:tc>
          <w:tcPr>
            <w:tcW w:w="1627" w:type="dxa"/>
            <w:shd w:val="clear" w:color="auto" w:fill="auto"/>
          </w:tcPr>
          <w:p w14:paraId="44A636FF" w14:textId="14E1B4AF" w:rsidR="00125691" w:rsidRPr="002742A4" w:rsidRDefault="00125691" w:rsidP="005D7393">
            <w:pPr>
              <w:pStyle w:val="TableData"/>
              <w:rPr>
                <w:color w:val="auto"/>
              </w:rPr>
            </w:pPr>
            <w:r w:rsidRPr="002742A4">
              <w:rPr>
                <w:color w:val="auto"/>
              </w:rPr>
              <w:t xml:space="preserve">101-55-3 </w:t>
            </w:r>
          </w:p>
        </w:tc>
        <w:tc>
          <w:tcPr>
            <w:tcW w:w="892" w:type="dxa"/>
            <w:shd w:val="clear" w:color="auto" w:fill="auto"/>
          </w:tcPr>
          <w:p w14:paraId="3798A64F" w14:textId="31DD6488" w:rsidR="00125691" w:rsidRPr="002742A4" w:rsidRDefault="00125691" w:rsidP="005D7393">
            <w:pPr>
              <w:pStyle w:val="TableData"/>
              <w:rPr>
                <w:color w:val="auto"/>
              </w:rPr>
            </w:pPr>
            <w:r w:rsidRPr="002742A4">
              <w:rPr>
                <w:color w:val="auto"/>
              </w:rPr>
              <w:t>µg/L</w:t>
            </w:r>
          </w:p>
        </w:tc>
        <w:tc>
          <w:tcPr>
            <w:tcW w:w="2340" w:type="dxa"/>
            <w:shd w:val="clear" w:color="auto" w:fill="auto"/>
          </w:tcPr>
          <w:p w14:paraId="7630FE16" w14:textId="15668FC6" w:rsidR="00125691" w:rsidRPr="002742A4" w:rsidRDefault="00125691" w:rsidP="005D7393">
            <w:pPr>
              <w:pStyle w:val="TableData"/>
              <w:rPr>
                <w:color w:val="auto"/>
              </w:rPr>
            </w:pPr>
            <w:r w:rsidRPr="002742A4">
              <w:rPr>
                <w:color w:val="auto"/>
              </w:rPr>
              <w:t>Grab</w:t>
            </w:r>
          </w:p>
        </w:tc>
      </w:tr>
      <w:tr w:rsidR="00125691" w:rsidRPr="002742A4" w14:paraId="3B6BE66D" w14:textId="77777777" w:rsidTr="002D06A0">
        <w:tc>
          <w:tcPr>
            <w:tcW w:w="1257" w:type="dxa"/>
          </w:tcPr>
          <w:p w14:paraId="1BF22315" w14:textId="7A0A6D92" w:rsidR="00125691" w:rsidRPr="002742A4" w:rsidRDefault="00125691" w:rsidP="005D7393">
            <w:pPr>
              <w:pStyle w:val="TableData"/>
              <w:rPr>
                <w:color w:val="auto"/>
              </w:rPr>
            </w:pPr>
            <w:r w:rsidRPr="002742A4">
              <w:rPr>
                <w:color w:val="auto"/>
              </w:rPr>
              <w:t>72</w:t>
            </w:r>
          </w:p>
        </w:tc>
        <w:tc>
          <w:tcPr>
            <w:tcW w:w="4954" w:type="dxa"/>
            <w:shd w:val="clear" w:color="auto" w:fill="auto"/>
          </w:tcPr>
          <w:p w14:paraId="33389726" w14:textId="7D1A713F" w:rsidR="00125691" w:rsidRPr="002742A4" w:rsidRDefault="00125691" w:rsidP="005D7393">
            <w:pPr>
              <w:pStyle w:val="TableData"/>
              <w:rPr>
                <w:color w:val="auto"/>
              </w:rPr>
            </w:pPr>
            <w:r w:rsidRPr="002742A4">
              <w:rPr>
                <w:color w:val="auto"/>
              </w:rPr>
              <w:t>4-Chlorophenyl Phenyl Ether</w:t>
            </w:r>
          </w:p>
        </w:tc>
        <w:tc>
          <w:tcPr>
            <w:tcW w:w="1627" w:type="dxa"/>
            <w:shd w:val="clear" w:color="auto" w:fill="auto"/>
          </w:tcPr>
          <w:p w14:paraId="1D0B6154" w14:textId="7A777DC9" w:rsidR="00125691" w:rsidRPr="002742A4" w:rsidRDefault="00125691" w:rsidP="005D7393">
            <w:pPr>
              <w:pStyle w:val="TableData"/>
              <w:rPr>
                <w:color w:val="auto"/>
              </w:rPr>
            </w:pPr>
            <w:r w:rsidRPr="002742A4">
              <w:rPr>
                <w:color w:val="auto"/>
              </w:rPr>
              <w:t>7005-72-3</w:t>
            </w:r>
          </w:p>
        </w:tc>
        <w:tc>
          <w:tcPr>
            <w:tcW w:w="892" w:type="dxa"/>
            <w:shd w:val="clear" w:color="auto" w:fill="auto"/>
          </w:tcPr>
          <w:p w14:paraId="58A182CB" w14:textId="55218A9E" w:rsidR="00125691" w:rsidRPr="002742A4" w:rsidRDefault="00125691" w:rsidP="005D7393">
            <w:pPr>
              <w:pStyle w:val="TableData"/>
              <w:rPr>
                <w:color w:val="auto"/>
              </w:rPr>
            </w:pPr>
            <w:r w:rsidRPr="002742A4">
              <w:rPr>
                <w:color w:val="auto"/>
              </w:rPr>
              <w:t>µg/L</w:t>
            </w:r>
          </w:p>
        </w:tc>
        <w:tc>
          <w:tcPr>
            <w:tcW w:w="2340" w:type="dxa"/>
            <w:shd w:val="clear" w:color="auto" w:fill="auto"/>
          </w:tcPr>
          <w:p w14:paraId="47239730" w14:textId="02CFC052" w:rsidR="00125691" w:rsidRPr="002742A4" w:rsidRDefault="00125691" w:rsidP="005D7393">
            <w:pPr>
              <w:pStyle w:val="TableData"/>
              <w:rPr>
                <w:color w:val="auto"/>
              </w:rPr>
            </w:pPr>
            <w:r w:rsidRPr="002742A4">
              <w:rPr>
                <w:color w:val="auto"/>
              </w:rPr>
              <w:t>Grab</w:t>
            </w:r>
          </w:p>
        </w:tc>
      </w:tr>
      <w:tr w:rsidR="00125691" w:rsidRPr="002742A4" w14:paraId="0CBFBDF8" w14:textId="77777777" w:rsidTr="002D06A0">
        <w:tc>
          <w:tcPr>
            <w:tcW w:w="1257" w:type="dxa"/>
          </w:tcPr>
          <w:p w14:paraId="35149967" w14:textId="7D0CDD17" w:rsidR="00125691" w:rsidRPr="002742A4" w:rsidRDefault="00125691" w:rsidP="005D7393">
            <w:pPr>
              <w:pStyle w:val="TableData"/>
              <w:rPr>
                <w:color w:val="auto"/>
              </w:rPr>
            </w:pPr>
            <w:r w:rsidRPr="002742A4">
              <w:rPr>
                <w:color w:val="auto"/>
              </w:rPr>
              <w:t>56</w:t>
            </w:r>
          </w:p>
        </w:tc>
        <w:tc>
          <w:tcPr>
            <w:tcW w:w="4954" w:type="dxa"/>
            <w:shd w:val="clear" w:color="auto" w:fill="auto"/>
          </w:tcPr>
          <w:p w14:paraId="724DD364" w14:textId="718AC73E" w:rsidR="00125691" w:rsidRPr="002742A4" w:rsidRDefault="00125691" w:rsidP="005D7393">
            <w:pPr>
              <w:pStyle w:val="TableData"/>
              <w:rPr>
                <w:color w:val="auto"/>
              </w:rPr>
            </w:pPr>
            <w:r w:rsidRPr="002742A4">
              <w:rPr>
                <w:color w:val="auto"/>
              </w:rPr>
              <w:t>Acenaphthene</w:t>
            </w:r>
          </w:p>
        </w:tc>
        <w:tc>
          <w:tcPr>
            <w:tcW w:w="1627" w:type="dxa"/>
            <w:shd w:val="clear" w:color="auto" w:fill="auto"/>
          </w:tcPr>
          <w:p w14:paraId="2EB38E67" w14:textId="740A9A85" w:rsidR="00125691" w:rsidRPr="002742A4" w:rsidRDefault="00125691" w:rsidP="005D7393">
            <w:pPr>
              <w:pStyle w:val="TableData"/>
              <w:rPr>
                <w:color w:val="auto"/>
              </w:rPr>
            </w:pPr>
            <w:r w:rsidRPr="002742A4">
              <w:rPr>
                <w:color w:val="auto"/>
              </w:rPr>
              <w:t xml:space="preserve">83-32-9 </w:t>
            </w:r>
          </w:p>
        </w:tc>
        <w:tc>
          <w:tcPr>
            <w:tcW w:w="892" w:type="dxa"/>
            <w:shd w:val="clear" w:color="auto" w:fill="auto"/>
          </w:tcPr>
          <w:p w14:paraId="396ACEA0" w14:textId="55D6CA0A" w:rsidR="00125691" w:rsidRPr="002742A4" w:rsidRDefault="00125691" w:rsidP="005D7393">
            <w:pPr>
              <w:pStyle w:val="TableData"/>
              <w:rPr>
                <w:color w:val="auto"/>
              </w:rPr>
            </w:pPr>
            <w:r w:rsidRPr="002742A4">
              <w:rPr>
                <w:color w:val="auto"/>
              </w:rPr>
              <w:t>µg/L</w:t>
            </w:r>
          </w:p>
        </w:tc>
        <w:tc>
          <w:tcPr>
            <w:tcW w:w="2340" w:type="dxa"/>
            <w:shd w:val="clear" w:color="auto" w:fill="auto"/>
          </w:tcPr>
          <w:p w14:paraId="5185955C" w14:textId="2C11C6DD" w:rsidR="00125691" w:rsidRPr="002742A4" w:rsidRDefault="00125691" w:rsidP="005D7393">
            <w:pPr>
              <w:pStyle w:val="TableData"/>
              <w:rPr>
                <w:color w:val="auto"/>
              </w:rPr>
            </w:pPr>
            <w:r w:rsidRPr="002742A4">
              <w:rPr>
                <w:color w:val="auto"/>
              </w:rPr>
              <w:t>Grab</w:t>
            </w:r>
          </w:p>
        </w:tc>
      </w:tr>
      <w:tr w:rsidR="00125691" w:rsidRPr="002742A4" w14:paraId="4E9CF61A" w14:textId="77777777" w:rsidTr="002D06A0">
        <w:tc>
          <w:tcPr>
            <w:tcW w:w="1257" w:type="dxa"/>
          </w:tcPr>
          <w:p w14:paraId="7A2D5DA9" w14:textId="3D3EF342" w:rsidR="00125691" w:rsidRPr="002742A4" w:rsidRDefault="00125691" w:rsidP="005D7393">
            <w:pPr>
              <w:pStyle w:val="TableData"/>
              <w:rPr>
                <w:color w:val="auto"/>
              </w:rPr>
            </w:pPr>
            <w:r w:rsidRPr="002742A4">
              <w:rPr>
                <w:color w:val="auto"/>
              </w:rPr>
              <w:t>57</w:t>
            </w:r>
          </w:p>
        </w:tc>
        <w:tc>
          <w:tcPr>
            <w:tcW w:w="4954" w:type="dxa"/>
            <w:shd w:val="clear" w:color="auto" w:fill="auto"/>
          </w:tcPr>
          <w:p w14:paraId="396F17E1" w14:textId="33070BC9" w:rsidR="00125691" w:rsidRPr="002742A4" w:rsidRDefault="00125691" w:rsidP="005D7393">
            <w:pPr>
              <w:pStyle w:val="TableData"/>
              <w:rPr>
                <w:color w:val="auto"/>
              </w:rPr>
            </w:pPr>
            <w:r w:rsidRPr="002742A4">
              <w:rPr>
                <w:color w:val="auto"/>
              </w:rPr>
              <w:t>Acenaphthylene</w:t>
            </w:r>
          </w:p>
        </w:tc>
        <w:tc>
          <w:tcPr>
            <w:tcW w:w="1627" w:type="dxa"/>
            <w:shd w:val="clear" w:color="auto" w:fill="auto"/>
          </w:tcPr>
          <w:p w14:paraId="75F3D366" w14:textId="305BEB92" w:rsidR="00125691" w:rsidRPr="002742A4" w:rsidRDefault="00125691" w:rsidP="005D7393">
            <w:pPr>
              <w:pStyle w:val="TableData"/>
              <w:rPr>
                <w:color w:val="auto"/>
              </w:rPr>
            </w:pPr>
            <w:r w:rsidRPr="002742A4">
              <w:rPr>
                <w:color w:val="auto"/>
              </w:rPr>
              <w:t xml:space="preserve">208-96-8 </w:t>
            </w:r>
          </w:p>
        </w:tc>
        <w:tc>
          <w:tcPr>
            <w:tcW w:w="892" w:type="dxa"/>
            <w:shd w:val="clear" w:color="auto" w:fill="auto"/>
          </w:tcPr>
          <w:p w14:paraId="2601E6E5" w14:textId="516919CD" w:rsidR="00125691" w:rsidRPr="002742A4" w:rsidRDefault="00125691" w:rsidP="005D7393">
            <w:pPr>
              <w:pStyle w:val="TableData"/>
              <w:rPr>
                <w:color w:val="auto"/>
              </w:rPr>
            </w:pPr>
            <w:r w:rsidRPr="002742A4">
              <w:rPr>
                <w:color w:val="auto"/>
              </w:rPr>
              <w:t>µg/L</w:t>
            </w:r>
          </w:p>
        </w:tc>
        <w:tc>
          <w:tcPr>
            <w:tcW w:w="2340" w:type="dxa"/>
            <w:shd w:val="clear" w:color="auto" w:fill="auto"/>
          </w:tcPr>
          <w:p w14:paraId="320395F7" w14:textId="480FBE8A" w:rsidR="00125691" w:rsidRPr="002742A4" w:rsidRDefault="00125691" w:rsidP="005D7393">
            <w:pPr>
              <w:pStyle w:val="TableData"/>
              <w:rPr>
                <w:color w:val="auto"/>
              </w:rPr>
            </w:pPr>
            <w:r w:rsidRPr="002742A4">
              <w:rPr>
                <w:color w:val="auto"/>
              </w:rPr>
              <w:t>Grab</w:t>
            </w:r>
          </w:p>
        </w:tc>
      </w:tr>
      <w:tr w:rsidR="00125691" w:rsidRPr="002742A4" w14:paraId="4874C912" w14:textId="77777777" w:rsidTr="002D06A0">
        <w:tc>
          <w:tcPr>
            <w:tcW w:w="1257" w:type="dxa"/>
          </w:tcPr>
          <w:p w14:paraId="12E379DD" w14:textId="669934CA" w:rsidR="00125691" w:rsidRPr="002742A4" w:rsidRDefault="00125691" w:rsidP="005D7393">
            <w:pPr>
              <w:pStyle w:val="TableData"/>
              <w:rPr>
                <w:color w:val="auto"/>
              </w:rPr>
            </w:pPr>
            <w:r w:rsidRPr="002742A4">
              <w:rPr>
                <w:color w:val="auto"/>
              </w:rPr>
              <w:t>58</w:t>
            </w:r>
          </w:p>
        </w:tc>
        <w:tc>
          <w:tcPr>
            <w:tcW w:w="4954" w:type="dxa"/>
            <w:shd w:val="clear" w:color="auto" w:fill="auto"/>
          </w:tcPr>
          <w:p w14:paraId="3BC6DD8A" w14:textId="6D3AAD9C" w:rsidR="00125691" w:rsidRPr="002742A4" w:rsidRDefault="00125691" w:rsidP="005D7393">
            <w:pPr>
              <w:pStyle w:val="TableData"/>
              <w:rPr>
                <w:color w:val="auto"/>
              </w:rPr>
            </w:pPr>
            <w:r w:rsidRPr="002742A4">
              <w:rPr>
                <w:color w:val="auto"/>
              </w:rPr>
              <w:t>Anthracene</w:t>
            </w:r>
          </w:p>
        </w:tc>
        <w:tc>
          <w:tcPr>
            <w:tcW w:w="1627" w:type="dxa"/>
            <w:shd w:val="clear" w:color="auto" w:fill="auto"/>
          </w:tcPr>
          <w:p w14:paraId="572DD132" w14:textId="5A31E366" w:rsidR="00125691" w:rsidRPr="002742A4" w:rsidRDefault="00125691" w:rsidP="005D7393">
            <w:pPr>
              <w:pStyle w:val="TableData"/>
              <w:rPr>
                <w:color w:val="auto"/>
              </w:rPr>
            </w:pPr>
            <w:r w:rsidRPr="002742A4">
              <w:rPr>
                <w:color w:val="auto"/>
              </w:rPr>
              <w:t xml:space="preserve">120-12-7 </w:t>
            </w:r>
          </w:p>
        </w:tc>
        <w:tc>
          <w:tcPr>
            <w:tcW w:w="892" w:type="dxa"/>
            <w:shd w:val="clear" w:color="auto" w:fill="auto"/>
          </w:tcPr>
          <w:p w14:paraId="13BF51BE" w14:textId="46ED9F10" w:rsidR="00125691" w:rsidRPr="002742A4" w:rsidRDefault="00125691" w:rsidP="005D7393">
            <w:pPr>
              <w:pStyle w:val="TableData"/>
              <w:rPr>
                <w:color w:val="auto"/>
              </w:rPr>
            </w:pPr>
            <w:r w:rsidRPr="002742A4">
              <w:rPr>
                <w:color w:val="auto"/>
              </w:rPr>
              <w:t>µg/L</w:t>
            </w:r>
          </w:p>
        </w:tc>
        <w:tc>
          <w:tcPr>
            <w:tcW w:w="2340" w:type="dxa"/>
            <w:shd w:val="clear" w:color="auto" w:fill="auto"/>
          </w:tcPr>
          <w:p w14:paraId="2DAFB30D" w14:textId="24FC0EF1" w:rsidR="00125691" w:rsidRPr="002742A4" w:rsidRDefault="00125691" w:rsidP="005D7393">
            <w:pPr>
              <w:pStyle w:val="TableData"/>
              <w:rPr>
                <w:color w:val="auto"/>
              </w:rPr>
            </w:pPr>
            <w:r w:rsidRPr="002742A4">
              <w:rPr>
                <w:color w:val="auto"/>
              </w:rPr>
              <w:t>Grab</w:t>
            </w:r>
          </w:p>
        </w:tc>
      </w:tr>
      <w:tr w:rsidR="00125691" w:rsidRPr="002742A4" w14:paraId="243C66FD" w14:textId="77777777" w:rsidTr="002D06A0">
        <w:tc>
          <w:tcPr>
            <w:tcW w:w="1257" w:type="dxa"/>
          </w:tcPr>
          <w:p w14:paraId="53AE103E" w14:textId="505CC310" w:rsidR="00125691" w:rsidRPr="002742A4" w:rsidRDefault="00125691" w:rsidP="005D7393">
            <w:pPr>
              <w:pStyle w:val="TableData"/>
              <w:rPr>
                <w:color w:val="auto"/>
              </w:rPr>
            </w:pPr>
            <w:r w:rsidRPr="002742A4">
              <w:rPr>
                <w:color w:val="auto"/>
              </w:rPr>
              <w:t>59</w:t>
            </w:r>
          </w:p>
        </w:tc>
        <w:tc>
          <w:tcPr>
            <w:tcW w:w="4954" w:type="dxa"/>
            <w:shd w:val="clear" w:color="auto" w:fill="auto"/>
          </w:tcPr>
          <w:p w14:paraId="57B20106" w14:textId="11B42232" w:rsidR="00125691" w:rsidRPr="002742A4" w:rsidRDefault="00125691" w:rsidP="005D7393">
            <w:pPr>
              <w:pStyle w:val="TableData"/>
              <w:rPr>
                <w:color w:val="auto"/>
              </w:rPr>
            </w:pPr>
            <w:r w:rsidRPr="002742A4">
              <w:rPr>
                <w:color w:val="auto"/>
              </w:rPr>
              <w:t>Benzidine</w:t>
            </w:r>
          </w:p>
        </w:tc>
        <w:tc>
          <w:tcPr>
            <w:tcW w:w="1627" w:type="dxa"/>
            <w:shd w:val="clear" w:color="auto" w:fill="auto"/>
          </w:tcPr>
          <w:p w14:paraId="62DE2F99" w14:textId="4690826C" w:rsidR="00125691" w:rsidRPr="002742A4" w:rsidRDefault="00125691" w:rsidP="005D7393">
            <w:pPr>
              <w:pStyle w:val="TableData"/>
              <w:rPr>
                <w:color w:val="auto"/>
              </w:rPr>
            </w:pPr>
            <w:r w:rsidRPr="002742A4">
              <w:rPr>
                <w:color w:val="auto"/>
              </w:rPr>
              <w:t xml:space="preserve">92-87-5 </w:t>
            </w:r>
          </w:p>
        </w:tc>
        <w:tc>
          <w:tcPr>
            <w:tcW w:w="892" w:type="dxa"/>
            <w:shd w:val="clear" w:color="auto" w:fill="auto"/>
          </w:tcPr>
          <w:p w14:paraId="00D4FA6B" w14:textId="30E85429" w:rsidR="00125691" w:rsidRPr="002742A4" w:rsidRDefault="00125691" w:rsidP="005D7393">
            <w:pPr>
              <w:pStyle w:val="TableData"/>
              <w:rPr>
                <w:color w:val="auto"/>
              </w:rPr>
            </w:pPr>
            <w:r w:rsidRPr="002742A4">
              <w:rPr>
                <w:color w:val="auto"/>
              </w:rPr>
              <w:t>µg/L</w:t>
            </w:r>
          </w:p>
        </w:tc>
        <w:tc>
          <w:tcPr>
            <w:tcW w:w="2340" w:type="dxa"/>
            <w:shd w:val="clear" w:color="auto" w:fill="auto"/>
          </w:tcPr>
          <w:p w14:paraId="05979BB0" w14:textId="5BF16416" w:rsidR="00125691" w:rsidRPr="002742A4" w:rsidRDefault="00125691" w:rsidP="005D7393">
            <w:pPr>
              <w:pStyle w:val="TableData"/>
              <w:rPr>
                <w:color w:val="auto"/>
              </w:rPr>
            </w:pPr>
            <w:r w:rsidRPr="002742A4">
              <w:rPr>
                <w:color w:val="auto"/>
              </w:rPr>
              <w:t>Grab</w:t>
            </w:r>
          </w:p>
        </w:tc>
      </w:tr>
      <w:tr w:rsidR="00125691" w:rsidRPr="002742A4" w14:paraId="2B5B7DE2" w14:textId="77777777" w:rsidTr="002D06A0">
        <w:tc>
          <w:tcPr>
            <w:tcW w:w="1257" w:type="dxa"/>
          </w:tcPr>
          <w:p w14:paraId="257C5D93" w14:textId="5BBDD133" w:rsidR="00125691" w:rsidRPr="002742A4" w:rsidRDefault="00125691" w:rsidP="005D7393">
            <w:pPr>
              <w:pStyle w:val="TableData"/>
              <w:rPr>
                <w:color w:val="auto"/>
              </w:rPr>
            </w:pPr>
            <w:r w:rsidRPr="002742A4">
              <w:rPr>
                <w:color w:val="auto"/>
              </w:rPr>
              <w:t>61</w:t>
            </w:r>
          </w:p>
        </w:tc>
        <w:tc>
          <w:tcPr>
            <w:tcW w:w="4954" w:type="dxa"/>
            <w:shd w:val="clear" w:color="auto" w:fill="auto"/>
          </w:tcPr>
          <w:p w14:paraId="2F1EA1A0" w14:textId="1C0F8658" w:rsidR="00125691" w:rsidRPr="002742A4" w:rsidRDefault="00125691" w:rsidP="005D7393">
            <w:pPr>
              <w:pStyle w:val="TableData"/>
              <w:rPr>
                <w:color w:val="auto"/>
              </w:rPr>
            </w:pPr>
            <w:r w:rsidRPr="002742A4">
              <w:rPr>
                <w:color w:val="auto"/>
              </w:rPr>
              <w:t>Benzo(a)Pyrene</w:t>
            </w:r>
          </w:p>
        </w:tc>
        <w:tc>
          <w:tcPr>
            <w:tcW w:w="1627" w:type="dxa"/>
            <w:shd w:val="clear" w:color="auto" w:fill="auto"/>
          </w:tcPr>
          <w:p w14:paraId="452B4D11" w14:textId="1AA19844" w:rsidR="00125691" w:rsidRPr="002742A4" w:rsidRDefault="00125691" w:rsidP="005D7393">
            <w:pPr>
              <w:pStyle w:val="TableData"/>
              <w:rPr>
                <w:color w:val="auto"/>
              </w:rPr>
            </w:pPr>
            <w:r w:rsidRPr="002742A4">
              <w:rPr>
                <w:color w:val="auto"/>
              </w:rPr>
              <w:t xml:space="preserve">50-32-8 </w:t>
            </w:r>
          </w:p>
        </w:tc>
        <w:tc>
          <w:tcPr>
            <w:tcW w:w="892" w:type="dxa"/>
            <w:shd w:val="clear" w:color="auto" w:fill="auto"/>
          </w:tcPr>
          <w:p w14:paraId="29386C21" w14:textId="445B2851" w:rsidR="00125691" w:rsidRPr="002742A4" w:rsidRDefault="00125691" w:rsidP="005D7393">
            <w:pPr>
              <w:pStyle w:val="TableData"/>
              <w:rPr>
                <w:color w:val="auto"/>
              </w:rPr>
            </w:pPr>
            <w:r w:rsidRPr="002742A4">
              <w:rPr>
                <w:color w:val="auto"/>
              </w:rPr>
              <w:t>µg/L</w:t>
            </w:r>
          </w:p>
        </w:tc>
        <w:tc>
          <w:tcPr>
            <w:tcW w:w="2340" w:type="dxa"/>
            <w:shd w:val="clear" w:color="auto" w:fill="auto"/>
          </w:tcPr>
          <w:p w14:paraId="7498F77D" w14:textId="78268D6E" w:rsidR="00125691" w:rsidRPr="002742A4" w:rsidRDefault="00125691" w:rsidP="005D7393">
            <w:pPr>
              <w:pStyle w:val="TableData"/>
              <w:rPr>
                <w:color w:val="auto"/>
              </w:rPr>
            </w:pPr>
            <w:r w:rsidRPr="002742A4">
              <w:rPr>
                <w:color w:val="auto"/>
              </w:rPr>
              <w:t>Grab</w:t>
            </w:r>
          </w:p>
        </w:tc>
      </w:tr>
      <w:tr w:rsidR="00125691" w:rsidRPr="002742A4" w14:paraId="173007F0" w14:textId="77777777" w:rsidTr="002D06A0">
        <w:tc>
          <w:tcPr>
            <w:tcW w:w="1257" w:type="dxa"/>
          </w:tcPr>
          <w:p w14:paraId="4007B68A" w14:textId="522D796C" w:rsidR="00125691" w:rsidRPr="002742A4" w:rsidRDefault="00125691" w:rsidP="005D7393">
            <w:pPr>
              <w:pStyle w:val="TableData"/>
              <w:rPr>
                <w:color w:val="auto"/>
              </w:rPr>
            </w:pPr>
            <w:r w:rsidRPr="002742A4">
              <w:rPr>
                <w:color w:val="auto"/>
              </w:rPr>
              <w:t>63</w:t>
            </w:r>
          </w:p>
        </w:tc>
        <w:tc>
          <w:tcPr>
            <w:tcW w:w="4954" w:type="dxa"/>
            <w:shd w:val="clear" w:color="auto" w:fill="auto"/>
          </w:tcPr>
          <w:p w14:paraId="02F2987D" w14:textId="3597FBFA" w:rsidR="00125691" w:rsidRPr="002742A4" w:rsidRDefault="00125691" w:rsidP="005D7393">
            <w:pPr>
              <w:pStyle w:val="TableData"/>
              <w:rPr>
                <w:color w:val="auto"/>
              </w:rPr>
            </w:pPr>
            <w:r w:rsidRPr="002742A4">
              <w:rPr>
                <w:color w:val="auto"/>
              </w:rPr>
              <w:t>Benzo(ghi)Perylene</w:t>
            </w:r>
          </w:p>
        </w:tc>
        <w:tc>
          <w:tcPr>
            <w:tcW w:w="1627" w:type="dxa"/>
            <w:shd w:val="clear" w:color="auto" w:fill="auto"/>
          </w:tcPr>
          <w:p w14:paraId="2FD0AA69" w14:textId="22AA7433" w:rsidR="00125691" w:rsidRPr="002742A4" w:rsidRDefault="00125691" w:rsidP="005D7393">
            <w:pPr>
              <w:pStyle w:val="TableData"/>
              <w:rPr>
                <w:color w:val="auto"/>
              </w:rPr>
            </w:pPr>
            <w:r w:rsidRPr="002742A4">
              <w:rPr>
                <w:color w:val="auto"/>
              </w:rPr>
              <w:t xml:space="preserve">191-24-2 </w:t>
            </w:r>
          </w:p>
        </w:tc>
        <w:tc>
          <w:tcPr>
            <w:tcW w:w="892" w:type="dxa"/>
            <w:shd w:val="clear" w:color="auto" w:fill="auto"/>
          </w:tcPr>
          <w:p w14:paraId="73263E0F" w14:textId="00387BDC" w:rsidR="00125691" w:rsidRPr="002742A4" w:rsidRDefault="00125691" w:rsidP="005D7393">
            <w:pPr>
              <w:pStyle w:val="TableData"/>
              <w:rPr>
                <w:color w:val="auto"/>
              </w:rPr>
            </w:pPr>
            <w:r w:rsidRPr="002742A4">
              <w:rPr>
                <w:color w:val="auto"/>
              </w:rPr>
              <w:t>µg/L</w:t>
            </w:r>
          </w:p>
        </w:tc>
        <w:tc>
          <w:tcPr>
            <w:tcW w:w="2340" w:type="dxa"/>
            <w:shd w:val="clear" w:color="auto" w:fill="auto"/>
          </w:tcPr>
          <w:p w14:paraId="1D27B3F9" w14:textId="11F4444C" w:rsidR="00125691" w:rsidRPr="002742A4" w:rsidRDefault="00125691" w:rsidP="005D7393">
            <w:pPr>
              <w:pStyle w:val="TableData"/>
              <w:rPr>
                <w:color w:val="auto"/>
              </w:rPr>
            </w:pPr>
            <w:r w:rsidRPr="002742A4">
              <w:rPr>
                <w:color w:val="auto"/>
              </w:rPr>
              <w:t>Grab</w:t>
            </w:r>
          </w:p>
        </w:tc>
      </w:tr>
      <w:tr w:rsidR="00125691" w:rsidRPr="002742A4" w14:paraId="184DCF17" w14:textId="77777777" w:rsidTr="002D06A0">
        <w:tc>
          <w:tcPr>
            <w:tcW w:w="1257" w:type="dxa"/>
          </w:tcPr>
          <w:p w14:paraId="1AF009E7" w14:textId="3262DD95" w:rsidR="00125691" w:rsidRPr="002742A4" w:rsidRDefault="00125691" w:rsidP="005D7393">
            <w:pPr>
              <w:pStyle w:val="TableData"/>
              <w:rPr>
                <w:color w:val="auto"/>
              </w:rPr>
            </w:pPr>
            <w:r w:rsidRPr="002742A4">
              <w:rPr>
                <w:color w:val="auto"/>
              </w:rPr>
              <w:t>64</w:t>
            </w:r>
          </w:p>
        </w:tc>
        <w:tc>
          <w:tcPr>
            <w:tcW w:w="4954" w:type="dxa"/>
            <w:shd w:val="clear" w:color="auto" w:fill="auto"/>
          </w:tcPr>
          <w:p w14:paraId="05B8A229" w14:textId="15DB7300" w:rsidR="00125691" w:rsidRPr="002742A4" w:rsidRDefault="00125691" w:rsidP="005D7393">
            <w:pPr>
              <w:pStyle w:val="TableData"/>
              <w:rPr>
                <w:color w:val="auto"/>
              </w:rPr>
            </w:pPr>
            <w:r w:rsidRPr="002742A4">
              <w:rPr>
                <w:color w:val="auto"/>
              </w:rPr>
              <w:t>Benzo(k)Fluoranthene</w:t>
            </w:r>
          </w:p>
        </w:tc>
        <w:tc>
          <w:tcPr>
            <w:tcW w:w="1627" w:type="dxa"/>
            <w:shd w:val="clear" w:color="auto" w:fill="auto"/>
          </w:tcPr>
          <w:p w14:paraId="1731BE10" w14:textId="1ED7809F" w:rsidR="00125691" w:rsidRPr="002742A4" w:rsidRDefault="00125691" w:rsidP="005D7393">
            <w:pPr>
              <w:pStyle w:val="TableData"/>
              <w:rPr>
                <w:color w:val="auto"/>
              </w:rPr>
            </w:pPr>
            <w:r w:rsidRPr="002742A4">
              <w:rPr>
                <w:color w:val="auto"/>
              </w:rPr>
              <w:t xml:space="preserve">207-08-9 </w:t>
            </w:r>
          </w:p>
        </w:tc>
        <w:tc>
          <w:tcPr>
            <w:tcW w:w="892" w:type="dxa"/>
            <w:shd w:val="clear" w:color="auto" w:fill="auto"/>
          </w:tcPr>
          <w:p w14:paraId="6A552402" w14:textId="4C6E2163" w:rsidR="00125691" w:rsidRPr="002742A4" w:rsidRDefault="00125691" w:rsidP="005D7393">
            <w:pPr>
              <w:pStyle w:val="TableData"/>
              <w:rPr>
                <w:color w:val="auto"/>
              </w:rPr>
            </w:pPr>
            <w:r w:rsidRPr="002742A4">
              <w:rPr>
                <w:color w:val="auto"/>
              </w:rPr>
              <w:t>µg/L</w:t>
            </w:r>
          </w:p>
        </w:tc>
        <w:tc>
          <w:tcPr>
            <w:tcW w:w="2340" w:type="dxa"/>
            <w:shd w:val="clear" w:color="auto" w:fill="auto"/>
          </w:tcPr>
          <w:p w14:paraId="5F534368" w14:textId="3803B3B3" w:rsidR="00125691" w:rsidRPr="002742A4" w:rsidRDefault="00125691" w:rsidP="005D7393">
            <w:pPr>
              <w:pStyle w:val="TableData"/>
              <w:rPr>
                <w:color w:val="auto"/>
              </w:rPr>
            </w:pPr>
            <w:r w:rsidRPr="002742A4">
              <w:rPr>
                <w:color w:val="auto"/>
              </w:rPr>
              <w:t>Grab</w:t>
            </w:r>
          </w:p>
        </w:tc>
      </w:tr>
      <w:tr w:rsidR="00125691" w:rsidRPr="002742A4" w14:paraId="4E498C7F" w14:textId="77777777" w:rsidTr="002D06A0">
        <w:tc>
          <w:tcPr>
            <w:tcW w:w="1257" w:type="dxa"/>
          </w:tcPr>
          <w:p w14:paraId="4F3EA05C" w14:textId="1C4B5E8F" w:rsidR="00125691" w:rsidRPr="002742A4" w:rsidRDefault="00125691" w:rsidP="005D7393">
            <w:pPr>
              <w:pStyle w:val="TableData"/>
              <w:rPr>
                <w:color w:val="auto"/>
              </w:rPr>
            </w:pPr>
            <w:r w:rsidRPr="002742A4">
              <w:rPr>
                <w:color w:val="auto"/>
              </w:rPr>
              <w:t>65</w:t>
            </w:r>
          </w:p>
        </w:tc>
        <w:tc>
          <w:tcPr>
            <w:tcW w:w="4954" w:type="dxa"/>
            <w:shd w:val="clear" w:color="auto" w:fill="auto"/>
          </w:tcPr>
          <w:p w14:paraId="309ABBC5" w14:textId="12775E48" w:rsidR="00125691" w:rsidRPr="002742A4" w:rsidRDefault="00125691" w:rsidP="005D7393">
            <w:pPr>
              <w:pStyle w:val="TableData"/>
              <w:rPr>
                <w:color w:val="auto"/>
              </w:rPr>
            </w:pPr>
            <w:r w:rsidRPr="002742A4">
              <w:rPr>
                <w:color w:val="auto"/>
              </w:rPr>
              <w:t>Bis (2-Chloroethoxy) Methane</w:t>
            </w:r>
          </w:p>
        </w:tc>
        <w:tc>
          <w:tcPr>
            <w:tcW w:w="1627" w:type="dxa"/>
            <w:shd w:val="clear" w:color="auto" w:fill="auto"/>
          </w:tcPr>
          <w:p w14:paraId="3B223FF2" w14:textId="0868B655" w:rsidR="00125691" w:rsidRPr="002742A4" w:rsidRDefault="00125691" w:rsidP="005D7393">
            <w:pPr>
              <w:pStyle w:val="TableData"/>
              <w:rPr>
                <w:color w:val="auto"/>
              </w:rPr>
            </w:pPr>
            <w:r w:rsidRPr="002742A4">
              <w:rPr>
                <w:color w:val="auto"/>
              </w:rPr>
              <w:t xml:space="preserve">111-91-1 </w:t>
            </w:r>
          </w:p>
        </w:tc>
        <w:tc>
          <w:tcPr>
            <w:tcW w:w="892" w:type="dxa"/>
            <w:shd w:val="clear" w:color="auto" w:fill="auto"/>
          </w:tcPr>
          <w:p w14:paraId="2BFBF66A" w14:textId="34277F42" w:rsidR="00125691" w:rsidRPr="002742A4" w:rsidRDefault="00125691" w:rsidP="005D7393">
            <w:pPr>
              <w:pStyle w:val="TableData"/>
              <w:rPr>
                <w:color w:val="auto"/>
              </w:rPr>
            </w:pPr>
            <w:r w:rsidRPr="002742A4">
              <w:rPr>
                <w:color w:val="auto"/>
              </w:rPr>
              <w:t>µg/L</w:t>
            </w:r>
          </w:p>
        </w:tc>
        <w:tc>
          <w:tcPr>
            <w:tcW w:w="2340" w:type="dxa"/>
            <w:shd w:val="clear" w:color="auto" w:fill="auto"/>
          </w:tcPr>
          <w:p w14:paraId="7C290FA1" w14:textId="6A49D4CA" w:rsidR="00125691" w:rsidRPr="002742A4" w:rsidRDefault="00125691" w:rsidP="005D7393">
            <w:pPr>
              <w:pStyle w:val="TableData"/>
              <w:rPr>
                <w:color w:val="auto"/>
              </w:rPr>
            </w:pPr>
            <w:r w:rsidRPr="002742A4">
              <w:rPr>
                <w:color w:val="auto"/>
              </w:rPr>
              <w:t>Grab</w:t>
            </w:r>
          </w:p>
        </w:tc>
      </w:tr>
      <w:tr w:rsidR="00125691" w:rsidRPr="002742A4" w14:paraId="11CED07B" w14:textId="77777777" w:rsidTr="002D06A0">
        <w:tc>
          <w:tcPr>
            <w:tcW w:w="1257" w:type="dxa"/>
          </w:tcPr>
          <w:p w14:paraId="6B4D5A36" w14:textId="0299FA7D" w:rsidR="00125691" w:rsidRPr="002742A4" w:rsidRDefault="00125691" w:rsidP="005D7393">
            <w:pPr>
              <w:pStyle w:val="TableData"/>
              <w:rPr>
                <w:color w:val="auto"/>
              </w:rPr>
            </w:pPr>
            <w:r w:rsidRPr="002742A4">
              <w:rPr>
                <w:color w:val="auto"/>
              </w:rPr>
              <w:t>66</w:t>
            </w:r>
          </w:p>
        </w:tc>
        <w:tc>
          <w:tcPr>
            <w:tcW w:w="4954" w:type="dxa"/>
            <w:shd w:val="clear" w:color="auto" w:fill="auto"/>
          </w:tcPr>
          <w:p w14:paraId="118ABCA3" w14:textId="682B2F33" w:rsidR="00125691" w:rsidRPr="002742A4" w:rsidRDefault="00125691" w:rsidP="005D7393">
            <w:pPr>
              <w:pStyle w:val="TableData"/>
              <w:rPr>
                <w:color w:val="auto"/>
              </w:rPr>
            </w:pPr>
            <w:r w:rsidRPr="002742A4">
              <w:rPr>
                <w:color w:val="auto"/>
              </w:rPr>
              <w:t>Bis (2-Chloroethyl) Ether</w:t>
            </w:r>
          </w:p>
        </w:tc>
        <w:tc>
          <w:tcPr>
            <w:tcW w:w="1627" w:type="dxa"/>
            <w:shd w:val="clear" w:color="auto" w:fill="auto"/>
          </w:tcPr>
          <w:p w14:paraId="127365CD" w14:textId="5BBEB4A9" w:rsidR="00125691" w:rsidRPr="002742A4" w:rsidRDefault="00125691" w:rsidP="005D7393">
            <w:pPr>
              <w:pStyle w:val="TableData"/>
              <w:rPr>
                <w:color w:val="auto"/>
              </w:rPr>
            </w:pPr>
            <w:r w:rsidRPr="002742A4">
              <w:rPr>
                <w:color w:val="auto"/>
              </w:rPr>
              <w:t xml:space="preserve">111-44-4 </w:t>
            </w:r>
          </w:p>
        </w:tc>
        <w:tc>
          <w:tcPr>
            <w:tcW w:w="892" w:type="dxa"/>
            <w:shd w:val="clear" w:color="auto" w:fill="auto"/>
          </w:tcPr>
          <w:p w14:paraId="70151FDE" w14:textId="3E258EE9" w:rsidR="00125691" w:rsidRPr="002742A4" w:rsidRDefault="00125691" w:rsidP="005D7393">
            <w:pPr>
              <w:pStyle w:val="TableData"/>
              <w:rPr>
                <w:color w:val="auto"/>
              </w:rPr>
            </w:pPr>
            <w:r w:rsidRPr="002742A4">
              <w:rPr>
                <w:color w:val="auto"/>
              </w:rPr>
              <w:t>µg/L</w:t>
            </w:r>
          </w:p>
        </w:tc>
        <w:tc>
          <w:tcPr>
            <w:tcW w:w="2340" w:type="dxa"/>
            <w:shd w:val="clear" w:color="auto" w:fill="auto"/>
          </w:tcPr>
          <w:p w14:paraId="757482E7" w14:textId="41E8607A" w:rsidR="00125691" w:rsidRPr="002742A4" w:rsidRDefault="00125691" w:rsidP="005D7393">
            <w:pPr>
              <w:pStyle w:val="TableData"/>
              <w:rPr>
                <w:color w:val="auto"/>
              </w:rPr>
            </w:pPr>
            <w:r w:rsidRPr="002742A4">
              <w:rPr>
                <w:color w:val="auto"/>
              </w:rPr>
              <w:t>Grab</w:t>
            </w:r>
          </w:p>
        </w:tc>
      </w:tr>
      <w:tr w:rsidR="00125691" w:rsidRPr="002742A4" w14:paraId="2F820D0B" w14:textId="77777777" w:rsidTr="002D06A0">
        <w:tc>
          <w:tcPr>
            <w:tcW w:w="1257" w:type="dxa"/>
          </w:tcPr>
          <w:p w14:paraId="70E0CF3C" w14:textId="04963B7D" w:rsidR="00125691" w:rsidRPr="002742A4" w:rsidRDefault="00125691" w:rsidP="005D7393">
            <w:pPr>
              <w:pStyle w:val="TableData"/>
              <w:rPr>
                <w:color w:val="auto"/>
              </w:rPr>
            </w:pPr>
            <w:r w:rsidRPr="002742A4">
              <w:rPr>
                <w:color w:val="auto"/>
              </w:rPr>
              <w:t>67</w:t>
            </w:r>
          </w:p>
        </w:tc>
        <w:tc>
          <w:tcPr>
            <w:tcW w:w="4954" w:type="dxa"/>
            <w:shd w:val="clear" w:color="auto" w:fill="auto"/>
          </w:tcPr>
          <w:p w14:paraId="7B7B2169" w14:textId="1274F03F" w:rsidR="00125691" w:rsidRPr="002742A4" w:rsidRDefault="00125691" w:rsidP="005D7393">
            <w:pPr>
              <w:pStyle w:val="TableData"/>
              <w:rPr>
                <w:color w:val="auto"/>
              </w:rPr>
            </w:pPr>
            <w:r w:rsidRPr="002742A4">
              <w:rPr>
                <w:color w:val="auto"/>
              </w:rPr>
              <w:t>Bis (2-Chloroisopropyl) Ether</w:t>
            </w:r>
          </w:p>
        </w:tc>
        <w:tc>
          <w:tcPr>
            <w:tcW w:w="1627" w:type="dxa"/>
            <w:shd w:val="clear" w:color="auto" w:fill="auto"/>
          </w:tcPr>
          <w:p w14:paraId="3DBDB9A6" w14:textId="2B315F74" w:rsidR="00125691" w:rsidRPr="002742A4" w:rsidRDefault="00125691" w:rsidP="005D7393">
            <w:pPr>
              <w:pStyle w:val="TableData"/>
              <w:rPr>
                <w:color w:val="auto"/>
              </w:rPr>
            </w:pPr>
            <w:r w:rsidRPr="002742A4">
              <w:rPr>
                <w:color w:val="auto"/>
              </w:rPr>
              <w:t xml:space="preserve">108-60-1 </w:t>
            </w:r>
          </w:p>
        </w:tc>
        <w:tc>
          <w:tcPr>
            <w:tcW w:w="892" w:type="dxa"/>
            <w:shd w:val="clear" w:color="auto" w:fill="auto"/>
          </w:tcPr>
          <w:p w14:paraId="3287DC90" w14:textId="2027B252" w:rsidR="00125691" w:rsidRPr="002742A4" w:rsidRDefault="00125691" w:rsidP="005D7393">
            <w:pPr>
              <w:pStyle w:val="TableData"/>
              <w:rPr>
                <w:color w:val="auto"/>
              </w:rPr>
            </w:pPr>
            <w:r w:rsidRPr="002742A4">
              <w:rPr>
                <w:color w:val="auto"/>
              </w:rPr>
              <w:t>µg/L</w:t>
            </w:r>
          </w:p>
        </w:tc>
        <w:tc>
          <w:tcPr>
            <w:tcW w:w="2340" w:type="dxa"/>
            <w:shd w:val="clear" w:color="auto" w:fill="auto"/>
          </w:tcPr>
          <w:p w14:paraId="21255030" w14:textId="2DF0AAB7" w:rsidR="00125691" w:rsidRPr="002742A4" w:rsidRDefault="00125691" w:rsidP="005D7393">
            <w:pPr>
              <w:pStyle w:val="TableData"/>
              <w:rPr>
                <w:color w:val="auto"/>
              </w:rPr>
            </w:pPr>
            <w:r w:rsidRPr="002742A4">
              <w:rPr>
                <w:color w:val="auto"/>
              </w:rPr>
              <w:t>Grab</w:t>
            </w:r>
          </w:p>
        </w:tc>
      </w:tr>
      <w:tr w:rsidR="00125691" w:rsidRPr="002742A4" w14:paraId="32E4FBD7" w14:textId="77777777" w:rsidTr="002D06A0">
        <w:tc>
          <w:tcPr>
            <w:tcW w:w="1257" w:type="dxa"/>
          </w:tcPr>
          <w:p w14:paraId="15D5CB66" w14:textId="03A81C3D" w:rsidR="00125691" w:rsidRPr="002742A4" w:rsidRDefault="00125691" w:rsidP="005D7393">
            <w:pPr>
              <w:pStyle w:val="TableData"/>
              <w:rPr>
                <w:color w:val="auto"/>
              </w:rPr>
            </w:pPr>
            <w:r w:rsidRPr="002742A4">
              <w:rPr>
                <w:color w:val="auto"/>
              </w:rPr>
              <w:t>68</w:t>
            </w:r>
          </w:p>
        </w:tc>
        <w:tc>
          <w:tcPr>
            <w:tcW w:w="4954" w:type="dxa"/>
            <w:shd w:val="clear" w:color="auto" w:fill="auto"/>
          </w:tcPr>
          <w:p w14:paraId="45E8B576" w14:textId="09935A63" w:rsidR="00125691" w:rsidRPr="002742A4" w:rsidRDefault="00125691" w:rsidP="005D7393">
            <w:pPr>
              <w:pStyle w:val="TableData"/>
              <w:rPr>
                <w:color w:val="auto"/>
              </w:rPr>
            </w:pPr>
            <w:r w:rsidRPr="002742A4">
              <w:rPr>
                <w:color w:val="auto"/>
              </w:rPr>
              <w:t>Bis</w:t>
            </w:r>
            <w:r w:rsidR="00660AC7">
              <w:rPr>
                <w:color w:val="auto"/>
              </w:rPr>
              <w:t xml:space="preserve"> </w:t>
            </w:r>
            <w:r w:rsidRPr="002742A4">
              <w:rPr>
                <w:color w:val="auto"/>
              </w:rPr>
              <w:t xml:space="preserve">(2-Ethylhexyl) Phthalate </w:t>
            </w:r>
          </w:p>
        </w:tc>
        <w:tc>
          <w:tcPr>
            <w:tcW w:w="1627" w:type="dxa"/>
            <w:shd w:val="clear" w:color="auto" w:fill="auto"/>
          </w:tcPr>
          <w:p w14:paraId="0B864C8F" w14:textId="107FEC31" w:rsidR="00125691" w:rsidRPr="002742A4" w:rsidRDefault="00125691" w:rsidP="005D7393">
            <w:pPr>
              <w:pStyle w:val="TableData"/>
              <w:rPr>
                <w:color w:val="auto"/>
              </w:rPr>
            </w:pPr>
            <w:r w:rsidRPr="002742A4">
              <w:rPr>
                <w:color w:val="auto"/>
              </w:rPr>
              <w:t xml:space="preserve">117-81-7 </w:t>
            </w:r>
          </w:p>
        </w:tc>
        <w:tc>
          <w:tcPr>
            <w:tcW w:w="892" w:type="dxa"/>
            <w:shd w:val="clear" w:color="auto" w:fill="auto"/>
          </w:tcPr>
          <w:p w14:paraId="3A33B183" w14:textId="1694C4A8" w:rsidR="00125691" w:rsidRPr="002742A4" w:rsidRDefault="00125691" w:rsidP="005D7393">
            <w:pPr>
              <w:pStyle w:val="TableData"/>
              <w:rPr>
                <w:color w:val="auto"/>
              </w:rPr>
            </w:pPr>
            <w:r w:rsidRPr="002742A4">
              <w:rPr>
                <w:color w:val="auto"/>
              </w:rPr>
              <w:t>µg/L</w:t>
            </w:r>
          </w:p>
        </w:tc>
        <w:tc>
          <w:tcPr>
            <w:tcW w:w="2340" w:type="dxa"/>
            <w:shd w:val="clear" w:color="auto" w:fill="auto"/>
          </w:tcPr>
          <w:p w14:paraId="6C2DC4D4" w14:textId="644924FD" w:rsidR="00125691" w:rsidRPr="002742A4" w:rsidRDefault="00125691" w:rsidP="005D7393">
            <w:pPr>
              <w:pStyle w:val="TableData"/>
              <w:rPr>
                <w:color w:val="auto"/>
              </w:rPr>
            </w:pPr>
            <w:r w:rsidRPr="002742A4">
              <w:rPr>
                <w:color w:val="auto"/>
              </w:rPr>
              <w:t>Grab</w:t>
            </w:r>
          </w:p>
        </w:tc>
      </w:tr>
      <w:tr w:rsidR="00125691" w:rsidRPr="002742A4" w14:paraId="003B5BD3" w14:textId="77777777" w:rsidTr="002D06A0">
        <w:tc>
          <w:tcPr>
            <w:tcW w:w="1257" w:type="dxa"/>
          </w:tcPr>
          <w:p w14:paraId="7408CBC1" w14:textId="22DAA0E4" w:rsidR="00125691" w:rsidRPr="002742A4" w:rsidRDefault="00125691" w:rsidP="005D7393">
            <w:pPr>
              <w:pStyle w:val="TableData"/>
              <w:rPr>
                <w:color w:val="auto"/>
              </w:rPr>
            </w:pPr>
            <w:r w:rsidRPr="002742A4">
              <w:rPr>
                <w:color w:val="auto"/>
              </w:rPr>
              <w:t>70</w:t>
            </w:r>
          </w:p>
        </w:tc>
        <w:tc>
          <w:tcPr>
            <w:tcW w:w="4954" w:type="dxa"/>
            <w:shd w:val="clear" w:color="auto" w:fill="auto"/>
          </w:tcPr>
          <w:p w14:paraId="107DA493" w14:textId="385B1EC0" w:rsidR="00125691" w:rsidRPr="002742A4" w:rsidRDefault="00125691" w:rsidP="005D7393">
            <w:pPr>
              <w:pStyle w:val="TableData"/>
              <w:rPr>
                <w:color w:val="auto"/>
              </w:rPr>
            </w:pPr>
            <w:r w:rsidRPr="002742A4">
              <w:rPr>
                <w:color w:val="auto"/>
              </w:rPr>
              <w:t>Butylbenzyl Phthalate</w:t>
            </w:r>
          </w:p>
        </w:tc>
        <w:tc>
          <w:tcPr>
            <w:tcW w:w="1627" w:type="dxa"/>
            <w:shd w:val="clear" w:color="auto" w:fill="auto"/>
          </w:tcPr>
          <w:p w14:paraId="3F1F5FD0" w14:textId="1AB77003" w:rsidR="00125691" w:rsidRPr="002742A4" w:rsidRDefault="00125691" w:rsidP="005D7393">
            <w:pPr>
              <w:pStyle w:val="TableData"/>
              <w:rPr>
                <w:color w:val="auto"/>
              </w:rPr>
            </w:pPr>
            <w:r w:rsidRPr="002742A4">
              <w:rPr>
                <w:color w:val="auto"/>
              </w:rPr>
              <w:t xml:space="preserve">85-68-7 </w:t>
            </w:r>
          </w:p>
        </w:tc>
        <w:tc>
          <w:tcPr>
            <w:tcW w:w="892" w:type="dxa"/>
            <w:shd w:val="clear" w:color="auto" w:fill="auto"/>
          </w:tcPr>
          <w:p w14:paraId="31AB822F" w14:textId="0A50E8C7" w:rsidR="00125691" w:rsidRPr="002742A4" w:rsidRDefault="00125691" w:rsidP="005D7393">
            <w:pPr>
              <w:pStyle w:val="TableData"/>
              <w:rPr>
                <w:color w:val="auto"/>
              </w:rPr>
            </w:pPr>
            <w:r w:rsidRPr="002742A4">
              <w:rPr>
                <w:color w:val="auto"/>
              </w:rPr>
              <w:t>µg/L</w:t>
            </w:r>
          </w:p>
        </w:tc>
        <w:tc>
          <w:tcPr>
            <w:tcW w:w="2340" w:type="dxa"/>
            <w:shd w:val="clear" w:color="auto" w:fill="auto"/>
          </w:tcPr>
          <w:p w14:paraId="1BAE13D4" w14:textId="5CFECAEC" w:rsidR="00125691" w:rsidRPr="002742A4" w:rsidRDefault="00125691" w:rsidP="005D7393">
            <w:pPr>
              <w:pStyle w:val="TableData"/>
              <w:rPr>
                <w:color w:val="auto"/>
              </w:rPr>
            </w:pPr>
            <w:r w:rsidRPr="002742A4">
              <w:rPr>
                <w:color w:val="auto"/>
              </w:rPr>
              <w:t>Grab</w:t>
            </w:r>
          </w:p>
        </w:tc>
      </w:tr>
      <w:tr w:rsidR="00125691" w:rsidRPr="002742A4" w14:paraId="77B15B70" w14:textId="77777777" w:rsidTr="002D06A0">
        <w:tc>
          <w:tcPr>
            <w:tcW w:w="1257" w:type="dxa"/>
          </w:tcPr>
          <w:p w14:paraId="737A4829" w14:textId="7855D5B4" w:rsidR="00125691" w:rsidRPr="002742A4" w:rsidRDefault="00125691" w:rsidP="005D7393">
            <w:pPr>
              <w:pStyle w:val="TableData"/>
              <w:rPr>
                <w:color w:val="auto"/>
              </w:rPr>
            </w:pPr>
            <w:r w:rsidRPr="002742A4">
              <w:rPr>
                <w:color w:val="auto"/>
              </w:rPr>
              <w:t>73</w:t>
            </w:r>
          </w:p>
        </w:tc>
        <w:tc>
          <w:tcPr>
            <w:tcW w:w="4954" w:type="dxa"/>
            <w:shd w:val="clear" w:color="auto" w:fill="auto"/>
          </w:tcPr>
          <w:p w14:paraId="352F3D80" w14:textId="0392ED98" w:rsidR="00125691" w:rsidRPr="002742A4" w:rsidRDefault="00125691" w:rsidP="005D7393">
            <w:pPr>
              <w:pStyle w:val="TableData"/>
              <w:rPr>
                <w:color w:val="auto"/>
              </w:rPr>
            </w:pPr>
            <w:r w:rsidRPr="002742A4">
              <w:rPr>
                <w:color w:val="auto"/>
              </w:rPr>
              <w:t>Chrysene</w:t>
            </w:r>
          </w:p>
        </w:tc>
        <w:tc>
          <w:tcPr>
            <w:tcW w:w="1627" w:type="dxa"/>
            <w:shd w:val="clear" w:color="auto" w:fill="auto"/>
          </w:tcPr>
          <w:p w14:paraId="70572BF1" w14:textId="286497A9" w:rsidR="00125691" w:rsidRPr="002742A4" w:rsidRDefault="00125691" w:rsidP="005D7393">
            <w:pPr>
              <w:pStyle w:val="TableData"/>
              <w:rPr>
                <w:color w:val="auto"/>
              </w:rPr>
            </w:pPr>
            <w:r w:rsidRPr="002742A4">
              <w:rPr>
                <w:color w:val="auto"/>
              </w:rPr>
              <w:t xml:space="preserve">218-01-9 </w:t>
            </w:r>
          </w:p>
        </w:tc>
        <w:tc>
          <w:tcPr>
            <w:tcW w:w="892" w:type="dxa"/>
            <w:shd w:val="clear" w:color="auto" w:fill="auto"/>
          </w:tcPr>
          <w:p w14:paraId="5B3DB196" w14:textId="361AF1AE" w:rsidR="00125691" w:rsidRPr="002742A4" w:rsidRDefault="00125691" w:rsidP="005D7393">
            <w:pPr>
              <w:pStyle w:val="TableData"/>
              <w:rPr>
                <w:color w:val="auto"/>
              </w:rPr>
            </w:pPr>
            <w:r w:rsidRPr="002742A4">
              <w:rPr>
                <w:color w:val="auto"/>
              </w:rPr>
              <w:t>µg/L</w:t>
            </w:r>
          </w:p>
        </w:tc>
        <w:tc>
          <w:tcPr>
            <w:tcW w:w="2340" w:type="dxa"/>
            <w:shd w:val="clear" w:color="auto" w:fill="auto"/>
          </w:tcPr>
          <w:p w14:paraId="68D2BD34" w14:textId="42B67E65" w:rsidR="00125691" w:rsidRPr="002742A4" w:rsidRDefault="00125691" w:rsidP="005D7393">
            <w:pPr>
              <w:pStyle w:val="TableData"/>
              <w:rPr>
                <w:color w:val="auto"/>
              </w:rPr>
            </w:pPr>
            <w:r w:rsidRPr="002742A4">
              <w:rPr>
                <w:color w:val="auto"/>
              </w:rPr>
              <w:t>Grab</w:t>
            </w:r>
          </w:p>
        </w:tc>
      </w:tr>
      <w:tr w:rsidR="00125691" w:rsidRPr="002742A4" w14:paraId="2398E266" w14:textId="77777777" w:rsidTr="002D06A0">
        <w:tc>
          <w:tcPr>
            <w:tcW w:w="1257" w:type="dxa"/>
          </w:tcPr>
          <w:p w14:paraId="304855C4" w14:textId="3BDCF7BD" w:rsidR="00125691" w:rsidRPr="002742A4" w:rsidRDefault="00125691" w:rsidP="005D7393">
            <w:pPr>
              <w:pStyle w:val="TableData"/>
              <w:rPr>
                <w:color w:val="auto"/>
              </w:rPr>
            </w:pPr>
            <w:r w:rsidRPr="002742A4">
              <w:rPr>
                <w:color w:val="auto"/>
              </w:rPr>
              <w:t>81</w:t>
            </w:r>
          </w:p>
        </w:tc>
        <w:tc>
          <w:tcPr>
            <w:tcW w:w="4954" w:type="dxa"/>
            <w:shd w:val="clear" w:color="auto" w:fill="auto"/>
          </w:tcPr>
          <w:p w14:paraId="620F0D3A" w14:textId="2718F1B1" w:rsidR="00125691" w:rsidRPr="002742A4" w:rsidRDefault="00125691" w:rsidP="005D7393">
            <w:pPr>
              <w:pStyle w:val="TableData"/>
              <w:rPr>
                <w:color w:val="auto"/>
              </w:rPr>
            </w:pPr>
            <w:r w:rsidRPr="002742A4">
              <w:rPr>
                <w:color w:val="auto"/>
              </w:rPr>
              <w:t>Di-n-butyl Phthalate</w:t>
            </w:r>
          </w:p>
        </w:tc>
        <w:tc>
          <w:tcPr>
            <w:tcW w:w="1627" w:type="dxa"/>
            <w:shd w:val="clear" w:color="auto" w:fill="auto"/>
          </w:tcPr>
          <w:p w14:paraId="767B5FC8" w14:textId="02FCD996" w:rsidR="00125691" w:rsidRPr="002742A4" w:rsidRDefault="00125691" w:rsidP="005D7393">
            <w:pPr>
              <w:pStyle w:val="TableData"/>
              <w:rPr>
                <w:color w:val="auto"/>
              </w:rPr>
            </w:pPr>
            <w:r w:rsidRPr="002742A4">
              <w:rPr>
                <w:color w:val="auto"/>
              </w:rPr>
              <w:t xml:space="preserve">84-74-2 </w:t>
            </w:r>
          </w:p>
        </w:tc>
        <w:tc>
          <w:tcPr>
            <w:tcW w:w="892" w:type="dxa"/>
            <w:shd w:val="clear" w:color="auto" w:fill="auto"/>
          </w:tcPr>
          <w:p w14:paraId="76166334" w14:textId="39341181" w:rsidR="00125691" w:rsidRPr="002742A4" w:rsidRDefault="00125691" w:rsidP="005D7393">
            <w:pPr>
              <w:pStyle w:val="TableData"/>
              <w:rPr>
                <w:color w:val="auto"/>
              </w:rPr>
            </w:pPr>
            <w:r w:rsidRPr="002742A4">
              <w:rPr>
                <w:color w:val="auto"/>
              </w:rPr>
              <w:t>µg/L</w:t>
            </w:r>
          </w:p>
        </w:tc>
        <w:tc>
          <w:tcPr>
            <w:tcW w:w="2340" w:type="dxa"/>
            <w:shd w:val="clear" w:color="auto" w:fill="auto"/>
          </w:tcPr>
          <w:p w14:paraId="53E8C34A" w14:textId="1D905CAE" w:rsidR="00125691" w:rsidRPr="002742A4" w:rsidRDefault="00125691" w:rsidP="005D7393">
            <w:pPr>
              <w:pStyle w:val="TableData"/>
              <w:rPr>
                <w:color w:val="auto"/>
              </w:rPr>
            </w:pPr>
            <w:r w:rsidRPr="002742A4">
              <w:rPr>
                <w:color w:val="auto"/>
              </w:rPr>
              <w:t>Grab</w:t>
            </w:r>
          </w:p>
        </w:tc>
      </w:tr>
      <w:tr w:rsidR="00125691" w:rsidRPr="002742A4" w14:paraId="4A671F48" w14:textId="77777777" w:rsidTr="002D06A0">
        <w:tc>
          <w:tcPr>
            <w:tcW w:w="1257" w:type="dxa"/>
          </w:tcPr>
          <w:p w14:paraId="0E2F3335" w14:textId="2C324A14" w:rsidR="00125691" w:rsidRPr="002742A4" w:rsidRDefault="00125691" w:rsidP="005D7393">
            <w:pPr>
              <w:pStyle w:val="TableData"/>
              <w:rPr>
                <w:color w:val="auto"/>
              </w:rPr>
            </w:pPr>
            <w:r w:rsidRPr="002742A4">
              <w:rPr>
                <w:color w:val="auto"/>
              </w:rPr>
              <w:t>84</w:t>
            </w:r>
          </w:p>
        </w:tc>
        <w:tc>
          <w:tcPr>
            <w:tcW w:w="4954" w:type="dxa"/>
            <w:shd w:val="clear" w:color="auto" w:fill="auto"/>
          </w:tcPr>
          <w:p w14:paraId="43CC3266" w14:textId="0B58010A" w:rsidR="00125691" w:rsidRPr="002742A4" w:rsidRDefault="00125691" w:rsidP="005D7393">
            <w:pPr>
              <w:pStyle w:val="TableData"/>
              <w:rPr>
                <w:color w:val="auto"/>
              </w:rPr>
            </w:pPr>
            <w:r w:rsidRPr="002742A4">
              <w:rPr>
                <w:color w:val="auto"/>
              </w:rPr>
              <w:t>Di-n-</w:t>
            </w:r>
            <w:r w:rsidR="00660AC7">
              <w:rPr>
                <w:color w:val="auto"/>
              </w:rPr>
              <w:t>o</w:t>
            </w:r>
            <w:r w:rsidRPr="002742A4">
              <w:rPr>
                <w:color w:val="auto"/>
              </w:rPr>
              <w:t>ctyl Phthalate</w:t>
            </w:r>
          </w:p>
        </w:tc>
        <w:tc>
          <w:tcPr>
            <w:tcW w:w="1627" w:type="dxa"/>
            <w:shd w:val="clear" w:color="auto" w:fill="auto"/>
          </w:tcPr>
          <w:p w14:paraId="0BB64B19" w14:textId="5343B6B2" w:rsidR="00125691" w:rsidRPr="002742A4" w:rsidRDefault="00125691" w:rsidP="005D7393">
            <w:pPr>
              <w:pStyle w:val="TableData"/>
              <w:rPr>
                <w:color w:val="auto"/>
              </w:rPr>
            </w:pPr>
            <w:r w:rsidRPr="002742A4">
              <w:rPr>
                <w:color w:val="auto"/>
              </w:rPr>
              <w:t xml:space="preserve">117-84-0 </w:t>
            </w:r>
          </w:p>
        </w:tc>
        <w:tc>
          <w:tcPr>
            <w:tcW w:w="892" w:type="dxa"/>
            <w:shd w:val="clear" w:color="auto" w:fill="auto"/>
          </w:tcPr>
          <w:p w14:paraId="6B6BC1F7" w14:textId="67C4B6B5" w:rsidR="00125691" w:rsidRPr="002742A4" w:rsidRDefault="00125691" w:rsidP="005D7393">
            <w:pPr>
              <w:pStyle w:val="TableData"/>
              <w:rPr>
                <w:color w:val="auto"/>
              </w:rPr>
            </w:pPr>
            <w:r w:rsidRPr="002742A4">
              <w:rPr>
                <w:color w:val="auto"/>
              </w:rPr>
              <w:t>µg/L</w:t>
            </w:r>
          </w:p>
        </w:tc>
        <w:tc>
          <w:tcPr>
            <w:tcW w:w="2340" w:type="dxa"/>
            <w:shd w:val="clear" w:color="auto" w:fill="auto"/>
          </w:tcPr>
          <w:p w14:paraId="1FFD104D" w14:textId="00A23B1D" w:rsidR="00125691" w:rsidRPr="002742A4" w:rsidRDefault="00125691" w:rsidP="005D7393">
            <w:pPr>
              <w:pStyle w:val="TableData"/>
              <w:rPr>
                <w:color w:val="auto"/>
              </w:rPr>
            </w:pPr>
            <w:r w:rsidRPr="002742A4">
              <w:rPr>
                <w:color w:val="auto"/>
              </w:rPr>
              <w:t>Grab</w:t>
            </w:r>
          </w:p>
        </w:tc>
      </w:tr>
      <w:tr w:rsidR="00125691" w:rsidRPr="002742A4" w14:paraId="353E5FE9" w14:textId="77777777" w:rsidTr="002D06A0">
        <w:tc>
          <w:tcPr>
            <w:tcW w:w="1257" w:type="dxa"/>
          </w:tcPr>
          <w:p w14:paraId="22EF7526" w14:textId="414C5B65" w:rsidR="00125691" w:rsidRPr="002742A4" w:rsidRDefault="00125691" w:rsidP="005D7393">
            <w:pPr>
              <w:pStyle w:val="TableData"/>
              <w:rPr>
                <w:color w:val="auto"/>
              </w:rPr>
            </w:pPr>
            <w:r w:rsidRPr="002742A4">
              <w:rPr>
                <w:color w:val="auto"/>
              </w:rPr>
              <w:t>74</w:t>
            </w:r>
          </w:p>
        </w:tc>
        <w:tc>
          <w:tcPr>
            <w:tcW w:w="4954" w:type="dxa"/>
            <w:shd w:val="clear" w:color="auto" w:fill="auto"/>
          </w:tcPr>
          <w:p w14:paraId="576DE72E" w14:textId="5581A514" w:rsidR="00125691" w:rsidRPr="002742A4" w:rsidRDefault="00125691" w:rsidP="005D7393">
            <w:pPr>
              <w:pStyle w:val="TableData"/>
              <w:rPr>
                <w:color w:val="auto"/>
              </w:rPr>
            </w:pPr>
            <w:r w:rsidRPr="002742A4">
              <w:rPr>
                <w:color w:val="auto"/>
              </w:rPr>
              <w:t>Dibenzo(a,h)anthracene</w:t>
            </w:r>
          </w:p>
        </w:tc>
        <w:tc>
          <w:tcPr>
            <w:tcW w:w="1627" w:type="dxa"/>
            <w:shd w:val="clear" w:color="auto" w:fill="auto"/>
          </w:tcPr>
          <w:p w14:paraId="2E4AA847" w14:textId="22AE4AE9" w:rsidR="00125691" w:rsidRPr="002742A4" w:rsidRDefault="00125691" w:rsidP="005D7393">
            <w:pPr>
              <w:pStyle w:val="TableData"/>
              <w:rPr>
                <w:color w:val="auto"/>
              </w:rPr>
            </w:pPr>
            <w:r w:rsidRPr="002742A4">
              <w:rPr>
                <w:color w:val="auto"/>
              </w:rPr>
              <w:t xml:space="preserve">53-70-3 </w:t>
            </w:r>
          </w:p>
        </w:tc>
        <w:tc>
          <w:tcPr>
            <w:tcW w:w="892" w:type="dxa"/>
            <w:shd w:val="clear" w:color="auto" w:fill="auto"/>
          </w:tcPr>
          <w:p w14:paraId="01267A19" w14:textId="137C97A7" w:rsidR="00125691" w:rsidRPr="002742A4" w:rsidRDefault="00125691" w:rsidP="005D7393">
            <w:pPr>
              <w:pStyle w:val="TableData"/>
              <w:rPr>
                <w:color w:val="auto"/>
              </w:rPr>
            </w:pPr>
            <w:r w:rsidRPr="002742A4">
              <w:rPr>
                <w:color w:val="auto"/>
              </w:rPr>
              <w:t>µg/L</w:t>
            </w:r>
          </w:p>
        </w:tc>
        <w:tc>
          <w:tcPr>
            <w:tcW w:w="2340" w:type="dxa"/>
            <w:shd w:val="clear" w:color="auto" w:fill="auto"/>
          </w:tcPr>
          <w:p w14:paraId="3C26BD71" w14:textId="2DD28E54" w:rsidR="00125691" w:rsidRPr="002742A4" w:rsidRDefault="00125691" w:rsidP="005D7393">
            <w:pPr>
              <w:pStyle w:val="TableData"/>
              <w:rPr>
                <w:color w:val="auto"/>
              </w:rPr>
            </w:pPr>
            <w:r w:rsidRPr="002742A4">
              <w:rPr>
                <w:color w:val="auto"/>
              </w:rPr>
              <w:t>Grab</w:t>
            </w:r>
          </w:p>
        </w:tc>
      </w:tr>
      <w:tr w:rsidR="00125691" w:rsidRPr="002742A4" w14:paraId="23E99B33" w14:textId="77777777" w:rsidTr="002D06A0">
        <w:tc>
          <w:tcPr>
            <w:tcW w:w="1257" w:type="dxa"/>
          </w:tcPr>
          <w:p w14:paraId="4AC1D358" w14:textId="14DB53E1" w:rsidR="00125691" w:rsidRPr="002742A4" w:rsidRDefault="00125691" w:rsidP="005D7393">
            <w:pPr>
              <w:pStyle w:val="TableData"/>
              <w:rPr>
                <w:color w:val="auto"/>
              </w:rPr>
            </w:pPr>
            <w:r w:rsidRPr="002742A4">
              <w:rPr>
                <w:color w:val="auto"/>
              </w:rPr>
              <w:t>79</w:t>
            </w:r>
          </w:p>
        </w:tc>
        <w:tc>
          <w:tcPr>
            <w:tcW w:w="4954" w:type="dxa"/>
            <w:shd w:val="clear" w:color="auto" w:fill="auto"/>
          </w:tcPr>
          <w:p w14:paraId="08D5ADAA" w14:textId="3D2D8AE0" w:rsidR="00125691" w:rsidRPr="002742A4" w:rsidRDefault="00125691" w:rsidP="005D7393">
            <w:pPr>
              <w:pStyle w:val="TableData"/>
              <w:rPr>
                <w:color w:val="auto"/>
              </w:rPr>
            </w:pPr>
            <w:r w:rsidRPr="002742A4">
              <w:rPr>
                <w:color w:val="auto"/>
              </w:rPr>
              <w:t>Diethyl Phthalate</w:t>
            </w:r>
          </w:p>
        </w:tc>
        <w:tc>
          <w:tcPr>
            <w:tcW w:w="1627" w:type="dxa"/>
            <w:shd w:val="clear" w:color="auto" w:fill="auto"/>
          </w:tcPr>
          <w:p w14:paraId="08740C4E" w14:textId="17357D55" w:rsidR="00125691" w:rsidRPr="002742A4" w:rsidRDefault="00125691" w:rsidP="005D7393">
            <w:pPr>
              <w:pStyle w:val="TableData"/>
              <w:rPr>
                <w:color w:val="auto"/>
              </w:rPr>
            </w:pPr>
            <w:r w:rsidRPr="002742A4">
              <w:rPr>
                <w:color w:val="auto"/>
              </w:rPr>
              <w:t>84-66-2</w:t>
            </w:r>
          </w:p>
        </w:tc>
        <w:tc>
          <w:tcPr>
            <w:tcW w:w="892" w:type="dxa"/>
            <w:shd w:val="clear" w:color="auto" w:fill="auto"/>
          </w:tcPr>
          <w:p w14:paraId="6708D2FE" w14:textId="7A15E411" w:rsidR="00125691" w:rsidRPr="002742A4" w:rsidRDefault="00125691" w:rsidP="005D7393">
            <w:pPr>
              <w:pStyle w:val="TableData"/>
              <w:rPr>
                <w:color w:val="auto"/>
              </w:rPr>
            </w:pPr>
            <w:r w:rsidRPr="002742A4">
              <w:rPr>
                <w:color w:val="auto"/>
              </w:rPr>
              <w:t>µg/L</w:t>
            </w:r>
          </w:p>
        </w:tc>
        <w:tc>
          <w:tcPr>
            <w:tcW w:w="2340" w:type="dxa"/>
            <w:shd w:val="clear" w:color="auto" w:fill="auto"/>
          </w:tcPr>
          <w:p w14:paraId="58933F20" w14:textId="34DB573D" w:rsidR="00125691" w:rsidRPr="002742A4" w:rsidRDefault="00125691" w:rsidP="005D7393">
            <w:pPr>
              <w:pStyle w:val="TableData"/>
              <w:rPr>
                <w:color w:val="auto"/>
              </w:rPr>
            </w:pPr>
            <w:r w:rsidRPr="002742A4">
              <w:rPr>
                <w:color w:val="auto"/>
              </w:rPr>
              <w:t>Grab</w:t>
            </w:r>
          </w:p>
        </w:tc>
      </w:tr>
      <w:tr w:rsidR="00125691" w:rsidRPr="002742A4" w14:paraId="31DC0EE2" w14:textId="77777777" w:rsidTr="002D06A0">
        <w:tc>
          <w:tcPr>
            <w:tcW w:w="1257" w:type="dxa"/>
          </w:tcPr>
          <w:p w14:paraId="053C3EE8" w14:textId="0C0E3F3F" w:rsidR="00125691" w:rsidRPr="002742A4" w:rsidRDefault="00125691" w:rsidP="005D7393">
            <w:pPr>
              <w:pStyle w:val="TableData"/>
              <w:rPr>
                <w:color w:val="auto"/>
              </w:rPr>
            </w:pPr>
            <w:r w:rsidRPr="002742A4">
              <w:rPr>
                <w:color w:val="auto"/>
              </w:rPr>
              <w:t>80</w:t>
            </w:r>
          </w:p>
        </w:tc>
        <w:tc>
          <w:tcPr>
            <w:tcW w:w="4954" w:type="dxa"/>
            <w:shd w:val="clear" w:color="auto" w:fill="auto"/>
          </w:tcPr>
          <w:p w14:paraId="734606AC" w14:textId="199D16A7" w:rsidR="00125691" w:rsidRPr="002742A4" w:rsidRDefault="00125691" w:rsidP="005D7393">
            <w:pPr>
              <w:pStyle w:val="TableData"/>
              <w:rPr>
                <w:color w:val="auto"/>
              </w:rPr>
            </w:pPr>
            <w:r w:rsidRPr="002742A4">
              <w:rPr>
                <w:color w:val="auto"/>
              </w:rPr>
              <w:t>Dimethyl Phthalate</w:t>
            </w:r>
          </w:p>
        </w:tc>
        <w:tc>
          <w:tcPr>
            <w:tcW w:w="1627" w:type="dxa"/>
            <w:shd w:val="clear" w:color="auto" w:fill="auto"/>
          </w:tcPr>
          <w:p w14:paraId="607ADDC2" w14:textId="3A7AB213" w:rsidR="00125691" w:rsidRPr="002742A4" w:rsidRDefault="00125691" w:rsidP="005D7393">
            <w:pPr>
              <w:pStyle w:val="TableData"/>
              <w:rPr>
                <w:color w:val="auto"/>
              </w:rPr>
            </w:pPr>
            <w:r w:rsidRPr="002742A4">
              <w:rPr>
                <w:color w:val="auto"/>
              </w:rPr>
              <w:t>131-11-3</w:t>
            </w:r>
          </w:p>
        </w:tc>
        <w:tc>
          <w:tcPr>
            <w:tcW w:w="892" w:type="dxa"/>
            <w:shd w:val="clear" w:color="auto" w:fill="auto"/>
          </w:tcPr>
          <w:p w14:paraId="649A3D42" w14:textId="100E5F98" w:rsidR="00125691" w:rsidRPr="002742A4" w:rsidRDefault="00125691" w:rsidP="005D7393">
            <w:pPr>
              <w:pStyle w:val="TableData"/>
              <w:rPr>
                <w:color w:val="auto"/>
              </w:rPr>
            </w:pPr>
            <w:r w:rsidRPr="002742A4">
              <w:rPr>
                <w:color w:val="auto"/>
              </w:rPr>
              <w:t>µg/L</w:t>
            </w:r>
          </w:p>
        </w:tc>
        <w:tc>
          <w:tcPr>
            <w:tcW w:w="2340" w:type="dxa"/>
            <w:shd w:val="clear" w:color="auto" w:fill="auto"/>
          </w:tcPr>
          <w:p w14:paraId="0C2CE864" w14:textId="1275F1C9" w:rsidR="00125691" w:rsidRPr="002742A4" w:rsidRDefault="00125691" w:rsidP="005D7393">
            <w:pPr>
              <w:pStyle w:val="TableData"/>
              <w:rPr>
                <w:color w:val="auto"/>
              </w:rPr>
            </w:pPr>
            <w:r w:rsidRPr="002742A4">
              <w:rPr>
                <w:color w:val="auto"/>
              </w:rPr>
              <w:t>Grab</w:t>
            </w:r>
          </w:p>
        </w:tc>
      </w:tr>
      <w:tr w:rsidR="00125691" w:rsidRPr="002742A4" w14:paraId="0655DF5E" w14:textId="77777777" w:rsidTr="002D06A0">
        <w:tc>
          <w:tcPr>
            <w:tcW w:w="1257" w:type="dxa"/>
          </w:tcPr>
          <w:p w14:paraId="76E699F0" w14:textId="34D76304" w:rsidR="00125691" w:rsidRPr="002742A4" w:rsidRDefault="00125691" w:rsidP="005D7393">
            <w:pPr>
              <w:pStyle w:val="TableData"/>
              <w:rPr>
                <w:color w:val="auto"/>
              </w:rPr>
            </w:pPr>
            <w:r w:rsidRPr="002742A4">
              <w:rPr>
                <w:color w:val="auto"/>
              </w:rPr>
              <w:t>86</w:t>
            </w:r>
          </w:p>
        </w:tc>
        <w:tc>
          <w:tcPr>
            <w:tcW w:w="4954" w:type="dxa"/>
            <w:shd w:val="clear" w:color="auto" w:fill="auto"/>
          </w:tcPr>
          <w:p w14:paraId="07AC8114" w14:textId="45FE6FD6" w:rsidR="00125691" w:rsidRPr="002742A4" w:rsidRDefault="00125691" w:rsidP="005D7393">
            <w:pPr>
              <w:pStyle w:val="TableData"/>
              <w:rPr>
                <w:color w:val="auto"/>
              </w:rPr>
            </w:pPr>
            <w:r w:rsidRPr="002742A4">
              <w:rPr>
                <w:color w:val="auto"/>
              </w:rPr>
              <w:t>Fluoranthene</w:t>
            </w:r>
          </w:p>
        </w:tc>
        <w:tc>
          <w:tcPr>
            <w:tcW w:w="1627" w:type="dxa"/>
            <w:shd w:val="clear" w:color="auto" w:fill="auto"/>
          </w:tcPr>
          <w:p w14:paraId="7FE09D86" w14:textId="4D154759" w:rsidR="00125691" w:rsidRPr="002742A4" w:rsidRDefault="00125691" w:rsidP="005D7393">
            <w:pPr>
              <w:pStyle w:val="TableData"/>
              <w:rPr>
                <w:color w:val="auto"/>
              </w:rPr>
            </w:pPr>
            <w:r w:rsidRPr="002742A4">
              <w:rPr>
                <w:color w:val="auto"/>
              </w:rPr>
              <w:t xml:space="preserve">206-44-0 </w:t>
            </w:r>
          </w:p>
        </w:tc>
        <w:tc>
          <w:tcPr>
            <w:tcW w:w="892" w:type="dxa"/>
            <w:shd w:val="clear" w:color="auto" w:fill="auto"/>
          </w:tcPr>
          <w:p w14:paraId="670825E6" w14:textId="445EFCAB" w:rsidR="00125691" w:rsidRPr="002742A4" w:rsidRDefault="00125691" w:rsidP="005D7393">
            <w:pPr>
              <w:pStyle w:val="TableData"/>
              <w:rPr>
                <w:color w:val="auto"/>
              </w:rPr>
            </w:pPr>
            <w:r w:rsidRPr="002742A4">
              <w:rPr>
                <w:color w:val="auto"/>
              </w:rPr>
              <w:t>µg/L</w:t>
            </w:r>
          </w:p>
        </w:tc>
        <w:tc>
          <w:tcPr>
            <w:tcW w:w="2340" w:type="dxa"/>
            <w:shd w:val="clear" w:color="auto" w:fill="auto"/>
          </w:tcPr>
          <w:p w14:paraId="3EA2CB16" w14:textId="0B101613" w:rsidR="00125691" w:rsidRPr="002742A4" w:rsidRDefault="00125691" w:rsidP="005D7393">
            <w:pPr>
              <w:pStyle w:val="TableData"/>
              <w:rPr>
                <w:color w:val="auto"/>
              </w:rPr>
            </w:pPr>
            <w:r w:rsidRPr="002742A4">
              <w:rPr>
                <w:color w:val="auto"/>
              </w:rPr>
              <w:t>Grab</w:t>
            </w:r>
          </w:p>
        </w:tc>
      </w:tr>
      <w:tr w:rsidR="00125691" w:rsidRPr="002742A4" w14:paraId="00A43E5E" w14:textId="77777777" w:rsidTr="002D06A0">
        <w:tc>
          <w:tcPr>
            <w:tcW w:w="1257" w:type="dxa"/>
          </w:tcPr>
          <w:p w14:paraId="2B0D4718" w14:textId="377CC784" w:rsidR="00125691" w:rsidRPr="002742A4" w:rsidRDefault="00125691" w:rsidP="005D7393">
            <w:pPr>
              <w:pStyle w:val="TableData"/>
              <w:rPr>
                <w:color w:val="auto"/>
              </w:rPr>
            </w:pPr>
            <w:r w:rsidRPr="002742A4">
              <w:rPr>
                <w:color w:val="auto"/>
              </w:rPr>
              <w:t>87</w:t>
            </w:r>
          </w:p>
        </w:tc>
        <w:tc>
          <w:tcPr>
            <w:tcW w:w="4954" w:type="dxa"/>
            <w:shd w:val="clear" w:color="auto" w:fill="auto"/>
          </w:tcPr>
          <w:p w14:paraId="376D3CF6" w14:textId="48FEE500" w:rsidR="00125691" w:rsidRPr="002742A4" w:rsidRDefault="00125691" w:rsidP="005D7393">
            <w:pPr>
              <w:pStyle w:val="TableData"/>
              <w:rPr>
                <w:color w:val="auto"/>
              </w:rPr>
            </w:pPr>
            <w:r w:rsidRPr="002742A4">
              <w:rPr>
                <w:color w:val="auto"/>
              </w:rPr>
              <w:t>Fluorene</w:t>
            </w:r>
          </w:p>
        </w:tc>
        <w:tc>
          <w:tcPr>
            <w:tcW w:w="1627" w:type="dxa"/>
            <w:shd w:val="clear" w:color="auto" w:fill="auto"/>
          </w:tcPr>
          <w:p w14:paraId="74C869A7" w14:textId="75A41DDE" w:rsidR="00125691" w:rsidRPr="002742A4" w:rsidRDefault="00125691" w:rsidP="005D7393">
            <w:pPr>
              <w:pStyle w:val="TableData"/>
              <w:rPr>
                <w:color w:val="auto"/>
              </w:rPr>
            </w:pPr>
            <w:r w:rsidRPr="002742A4">
              <w:rPr>
                <w:color w:val="auto"/>
              </w:rPr>
              <w:t xml:space="preserve">86-73-7 </w:t>
            </w:r>
          </w:p>
        </w:tc>
        <w:tc>
          <w:tcPr>
            <w:tcW w:w="892" w:type="dxa"/>
            <w:shd w:val="clear" w:color="auto" w:fill="auto"/>
          </w:tcPr>
          <w:p w14:paraId="478A2607" w14:textId="341ACAEE" w:rsidR="00125691" w:rsidRPr="002742A4" w:rsidRDefault="00125691" w:rsidP="005D7393">
            <w:pPr>
              <w:pStyle w:val="TableData"/>
              <w:rPr>
                <w:color w:val="auto"/>
              </w:rPr>
            </w:pPr>
            <w:r w:rsidRPr="002742A4">
              <w:rPr>
                <w:color w:val="auto"/>
              </w:rPr>
              <w:t>µg/L</w:t>
            </w:r>
          </w:p>
        </w:tc>
        <w:tc>
          <w:tcPr>
            <w:tcW w:w="2340" w:type="dxa"/>
            <w:shd w:val="clear" w:color="auto" w:fill="auto"/>
          </w:tcPr>
          <w:p w14:paraId="19E1A5D9" w14:textId="02E7DAEA" w:rsidR="00125691" w:rsidRPr="002742A4" w:rsidRDefault="00125691" w:rsidP="005D7393">
            <w:pPr>
              <w:pStyle w:val="TableData"/>
              <w:rPr>
                <w:color w:val="auto"/>
              </w:rPr>
            </w:pPr>
            <w:r w:rsidRPr="002742A4">
              <w:rPr>
                <w:color w:val="auto"/>
              </w:rPr>
              <w:t>Grab</w:t>
            </w:r>
          </w:p>
        </w:tc>
      </w:tr>
      <w:tr w:rsidR="00125691" w:rsidRPr="002742A4" w14:paraId="2DDB8308" w14:textId="77777777" w:rsidTr="002D06A0">
        <w:tc>
          <w:tcPr>
            <w:tcW w:w="1257" w:type="dxa"/>
          </w:tcPr>
          <w:p w14:paraId="71738A2D" w14:textId="2D9358F4" w:rsidR="00125691" w:rsidRPr="002742A4" w:rsidRDefault="00125691" w:rsidP="005D7393">
            <w:pPr>
              <w:pStyle w:val="TableData"/>
              <w:rPr>
                <w:color w:val="auto"/>
              </w:rPr>
            </w:pPr>
            <w:r w:rsidRPr="002742A4">
              <w:rPr>
                <w:color w:val="auto"/>
              </w:rPr>
              <w:t>88</w:t>
            </w:r>
          </w:p>
        </w:tc>
        <w:tc>
          <w:tcPr>
            <w:tcW w:w="4954" w:type="dxa"/>
            <w:shd w:val="clear" w:color="auto" w:fill="auto"/>
          </w:tcPr>
          <w:p w14:paraId="7888D695" w14:textId="08C85B4A" w:rsidR="00125691" w:rsidRPr="002742A4" w:rsidRDefault="00125691" w:rsidP="005D7393">
            <w:pPr>
              <w:pStyle w:val="TableData"/>
              <w:rPr>
                <w:color w:val="auto"/>
              </w:rPr>
            </w:pPr>
            <w:r w:rsidRPr="002742A4">
              <w:rPr>
                <w:color w:val="auto"/>
              </w:rPr>
              <w:t>Hexachlorobenzene</w:t>
            </w:r>
          </w:p>
        </w:tc>
        <w:tc>
          <w:tcPr>
            <w:tcW w:w="1627" w:type="dxa"/>
            <w:shd w:val="clear" w:color="auto" w:fill="auto"/>
          </w:tcPr>
          <w:p w14:paraId="349D043F" w14:textId="0962E6C6" w:rsidR="00125691" w:rsidRPr="002742A4" w:rsidRDefault="00125691" w:rsidP="005D7393">
            <w:pPr>
              <w:pStyle w:val="TableData"/>
              <w:rPr>
                <w:color w:val="auto"/>
              </w:rPr>
            </w:pPr>
            <w:r w:rsidRPr="002742A4">
              <w:rPr>
                <w:color w:val="auto"/>
              </w:rPr>
              <w:t xml:space="preserve">118-74-1 </w:t>
            </w:r>
          </w:p>
        </w:tc>
        <w:tc>
          <w:tcPr>
            <w:tcW w:w="892" w:type="dxa"/>
            <w:shd w:val="clear" w:color="auto" w:fill="auto"/>
          </w:tcPr>
          <w:p w14:paraId="06B8B0F1" w14:textId="323BF8F2" w:rsidR="00125691" w:rsidRPr="002742A4" w:rsidRDefault="00125691" w:rsidP="005D7393">
            <w:pPr>
              <w:pStyle w:val="TableData"/>
              <w:rPr>
                <w:color w:val="auto"/>
              </w:rPr>
            </w:pPr>
            <w:r w:rsidRPr="002742A4">
              <w:rPr>
                <w:color w:val="auto"/>
              </w:rPr>
              <w:t>µg/L</w:t>
            </w:r>
          </w:p>
        </w:tc>
        <w:tc>
          <w:tcPr>
            <w:tcW w:w="2340" w:type="dxa"/>
            <w:shd w:val="clear" w:color="auto" w:fill="auto"/>
          </w:tcPr>
          <w:p w14:paraId="7668CF09" w14:textId="41CA2C8A" w:rsidR="00125691" w:rsidRPr="002742A4" w:rsidRDefault="00125691" w:rsidP="005D7393">
            <w:pPr>
              <w:pStyle w:val="TableData"/>
              <w:rPr>
                <w:color w:val="auto"/>
              </w:rPr>
            </w:pPr>
            <w:r w:rsidRPr="002742A4">
              <w:rPr>
                <w:color w:val="auto"/>
              </w:rPr>
              <w:t>Grab</w:t>
            </w:r>
          </w:p>
        </w:tc>
      </w:tr>
      <w:tr w:rsidR="00125691" w:rsidRPr="002742A4" w14:paraId="0429AE2E" w14:textId="77777777" w:rsidTr="002D06A0">
        <w:tc>
          <w:tcPr>
            <w:tcW w:w="1257" w:type="dxa"/>
          </w:tcPr>
          <w:p w14:paraId="528CEE86" w14:textId="2B725DDC" w:rsidR="00125691" w:rsidRPr="002742A4" w:rsidRDefault="00125691" w:rsidP="005D7393">
            <w:pPr>
              <w:pStyle w:val="TableData"/>
              <w:rPr>
                <w:color w:val="auto"/>
              </w:rPr>
            </w:pPr>
            <w:r w:rsidRPr="002742A4">
              <w:rPr>
                <w:color w:val="auto"/>
              </w:rPr>
              <w:t>90</w:t>
            </w:r>
          </w:p>
        </w:tc>
        <w:tc>
          <w:tcPr>
            <w:tcW w:w="4954" w:type="dxa"/>
            <w:shd w:val="clear" w:color="auto" w:fill="auto"/>
          </w:tcPr>
          <w:p w14:paraId="03A7724F" w14:textId="5D87876E" w:rsidR="00125691" w:rsidRPr="002742A4" w:rsidRDefault="00125691" w:rsidP="005D7393">
            <w:pPr>
              <w:pStyle w:val="TableData"/>
              <w:rPr>
                <w:color w:val="auto"/>
              </w:rPr>
            </w:pPr>
            <w:r w:rsidRPr="002742A4">
              <w:rPr>
                <w:color w:val="auto"/>
              </w:rPr>
              <w:t>Hexachlorocyclopentadiene</w:t>
            </w:r>
          </w:p>
        </w:tc>
        <w:tc>
          <w:tcPr>
            <w:tcW w:w="1627" w:type="dxa"/>
            <w:shd w:val="clear" w:color="auto" w:fill="auto"/>
          </w:tcPr>
          <w:p w14:paraId="49D8FC31" w14:textId="33635DE1" w:rsidR="00125691" w:rsidRPr="002742A4" w:rsidRDefault="00125691" w:rsidP="005D7393">
            <w:pPr>
              <w:pStyle w:val="TableData"/>
              <w:rPr>
                <w:color w:val="auto"/>
              </w:rPr>
            </w:pPr>
            <w:r w:rsidRPr="002742A4">
              <w:rPr>
                <w:color w:val="auto"/>
              </w:rPr>
              <w:t xml:space="preserve">77-47-4 </w:t>
            </w:r>
          </w:p>
        </w:tc>
        <w:tc>
          <w:tcPr>
            <w:tcW w:w="892" w:type="dxa"/>
            <w:shd w:val="clear" w:color="auto" w:fill="auto"/>
          </w:tcPr>
          <w:p w14:paraId="244FC62F" w14:textId="06154F31" w:rsidR="00125691" w:rsidRPr="002742A4" w:rsidRDefault="00125691" w:rsidP="005D7393">
            <w:pPr>
              <w:pStyle w:val="TableData"/>
              <w:rPr>
                <w:color w:val="auto"/>
              </w:rPr>
            </w:pPr>
            <w:r w:rsidRPr="002742A4">
              <w:rPr>
                <w:color w:val="auto"/>
              </w:rPr>
              <w:t>µg/L</w:t>
            </w:r>
          </w:p>
        </w:tc>
        <w:tc>
          <w:tcPr>
            <w:tcW w:w="2340" w:type="dxa"/>
            <w:shd w:val="clear" w:color="auto" w:fill="auto"/>
          </w:tcPr>
          <w:p w14:paraId="2372BF82" w14:textId="7A8BC517" w:rsidR="00125691" w:rsidRPr="002742A4" w:rsidRDefault="00125691" w:rsidP="005D7393">
            <w:pPr>
              <w:pStyle w:val="TableData"/>
              <w:rPr>
                <w:color w:val="auto"/>
              </w:rPr>
            </w:pPr>
            <w:r w:rsidRPr="002742A4">
              <w:rPr>
                <w:color w:val="auto"/>
              </w:rPr>
              <w:t>Grab</w:t>
            </w:r>
          </w:p>
        </w:tc>
      </w:tr>
      <w:tr w:rsidR="00125691" w:rsidRPr="002742A4" w14:paraId="1E945C07" w14:textId="77777777" w:rsidTr="002D06A0">
        <w:tc>
          <w:tcPr>
            <w:tcW w:w="1257" w:type="dxa"/>
          </w:tcPr>
          <w:p w14:paraId="34DB05A8" w14:textId="460801BF" w:rsidR="00125691" w:rsidRPr="002742A4" w:rsidRDefault="00125691" w:rsidP="005D7393">
            <w:pPr>
              <w:pStyle w:val="TableData"/>
              <w:rPr>
                <w:color w:val="auto"/>
              </w:rPr>
            </w:pPr>
            <w:r w:rsidRPr="002742A4">
              <w:rPr>
                <w:color w:val="auto"/>
              </w:rPr>
              <w:t>91</w:t>
            </w:r>
          </w:p>
        </w:tc>
        <w:tc>
          <w:tcPr>
            <w:tcW w:w="4954" w:type="dxa"/>
            <w:shd w:val="clear" w:color="auto" w:fill="auto"/>
          </w:tcPr>
          <w:p w14:paraId="5174C12B" w14:textId="3C37CD4F" w:rsidR="00125691" w:rsidRPr="002742A4" w:rsidRDefault="00125691" w:rsidP="005D7393">
            <w:pPr>
              <w:pStyle w:val="TableData"/>
              <w:rPr>
                <w:color w:val="auto"/>
              </w:rPr>
            </w:pPr>
            <w:r w:rsidRPr="002742A4">
              <w:rPr>
                <w:color w:val="auto"/>
              </w:rPr>
              <w:t>Hexachloroethane</w:t>
            </w:r>
          </w:p>
        </w:tc>
        <w:tc>
          <w:tcPr>
            <w:tcW w:w="1627" w:type="dxa"/>
            <w:shd w:val="clear" w:color="auto" w:fill="auto"/>
          </w:tcPr>
          <w:p w14:paraId="07235EE0" w14:textId="43CC3022" w:rsidR="00125691" w:rsidRPr="002742A4" w:rsidRDefault="00125691" w:rsidP="005D7393">
            <w:pPr>
              <w:pStyle w:val="TableData"/>
              <w:rPr>
                <w:color w:val="auto"/>
              </w:rPr>
            </w:pPr>
            <w:r w:rsidRPr="002742A4">
              <w:rPr>
                <w:color w:val="auto"/>
              </w:rPr>
              <w:t>67-72-1</w:t>
            </w:r>
          </w:p>
        </w:tc>
        <w:tc>
          <w:tcPr>
            <w:tcW w:w="892" w:type="dxa"/>
            <w:shd w:val="clear" w:color="auto" w:fill="auto"/>
          </w:tcPr>
          <w:p w14:paraId="72FB5917" w14:textId="0B5F596D" w:rsidR="00125691" w:rsidRPr="002742A4" w:rsidRDefault="00125691" w:rsidP="005D7393">
            <w:pPr>
              <w:pStyle w:val="TableData"/>
              <w:rPr>
                <w:color w:val="auto"/>
              </w:rPr>
            </w:pPr>
            <w:r w:rsidRPr="002742A4">
              <w:rPr>
                <w:color w:val="auto"/>
              </w:rPr>
              <w:t>µg/L</w:t>
            </w:r>
          </w:p>
        </w:tc>
        <w:tc>
          <w:tcPr>
            <w:tcW w:w="2340" w:type="dxa"/>
            <w:shd w:val="clear" w:color="auto" w:fill="auto"/>
          </w:tcPr>
          <w:p w14:paraId="2F95BD85" w14:textId="63F6729A" w:rsidR="00125691" w:rsidRPr="002742A4" w:rsidRDefault="00125691" w:rsidP="005D7393">
            <w:pPr>
              <w:pStyle w:val="TableData"/>
              <w:rPr>
                <w:color w:val="auto"/>
              </w:rPr>
            </w:pPr>
            <w:r w:rsidRPr="002742A4">
              <w:rPr>
                <w:color w:val="auto"/>
              </w:rPr>
              <w:t>Grab</w:t>
            </w:r>
          </w:p>
        </w:tc>
      </w:tr>
      <w:tr w:rsidR="00125691" w:rsidRPr="002742A4" w14:paraId="77C4515F" w14:textId="77777777" w:rsidTr="002D06A0">
        <w:tc>
          <w:tcPr>
            <w:tcW w:w="1257" w:type="dxa"/>
          </w:tcPr>
          <w:p w14:paraId="2B33481D" w14:textId="4C42C6D5" w:rsidR="00125691" w:rsidRPr="002742A4" w:rsidRDefault="00125691" w:rsidP="005D7393">
            <w:pPr>
              <w:pStyle w:val="TableData"/>
              <w:rPr>
                <w:color w:val="auto"/>
              </w:rPr>
            </w:pPr>
            <w:r w:rsidRPr="002742A4">
              <w:rPr>
                <w:color w:val="auto"/>
              </w:rPr>
              <w:t>92</w:t>
            </w:r>
          </w:p>
        </w:tc>
        <w:tc>
          <w:tcPr>
            <w:tcW w:w="4954" w:type="dxa"/>
            <w:shd w:val="clear" w:color="auto" w:fill="auto"/>
          </w:tcPr>
          <w:p w14:paraId="69625833" w14:textId="4A2CA3F7" w:rsidR="00125691" w:rsidRPr="002742A4" w:rsidRDefault="00125691" w:rsidP="005D7393">
            <w:pPr>
              <w:pStyle w:val="TableData"/>
              <w:rPr>
                <w:color w:val="auto"/>
              </w:rPr>
            </w:pPr>
            <w:r w:rsidRPr="002742A4">
              <w:rPr>
                <w:color w:val="auto"/>
              </w:rPr>
              <w:t>Indeno(1,2,3-cd)</w:t>
            </w:r>
            <w:r w:rsidR="008061F5">
              <w:rPr>
                <w:color w:val="auto"/>
              </w:rPr>
              <w:t>p</w:t>
            </w:r>
            <w:r w:rsidRPr="002742A4">
              <w:rPr>
                <w:color w:val="auto"/>
              </w:rPr>
              <w:t>yrene</w:t>
            </w:r>
          </w:p>
        </w:tc>
        <w:tc>
          <w:tcPr>
            <w:tcW w:w="1627" w:type="dxa"/>
            <w:shd w:val="clear" w:color="auto" w:fill="auto"/>
          </w:tcPr>
          <w:p w14:paraId="7CDE8A4B" w14:textId="08574FC8" w:rsidR="00125691" w:rsidRPr="002742A4" w:rsidRDefault="00125691" w:rsidP="005D7393">
            <w:pPr>
              <w:pStyle w:val="TableData"/>
              <w:rPr>
                <w:color w:val="auto"/>
              </w:rPr>
            </w:pPr>
            <w:r w:rsidRPr="002742A4">
              <w:rPr>
                <w:color w:val="auto"/>
              </w:rPr>
              <w:t xml:space="preserve">193-39-5 </w:t>
            </w:r>
          </w:p>
        </w:tc>
        <w:tc>
          <w:tcPr>
            <w:tcW w:w="892" w:type="dxa"/>
            <w:shd w:val="clear" w:color="auto" w:fill="auto"/>
          </w:tcPr>
          <w:p w14:paraId="006C636C" w14:textId="189C692D" w:rsidR="00125691" w:rsidRPr="002742A4" w:rsidRDefault="00125691" w:rsidP="005D7393">
            <w:pPr>
              <w:pStyle w:val="TableData"/>
              <w:rPr>
                <w:color w:val="auto"/>
              </w:rPr>
            </w:pPr>
            <w:r w:rsidRPr="002742A4">
              <w:rPr>
                <w:color w:val="auto"/>
              </w:rPr>
              <w:t>µg/L</w:t>
            </w:r>
          </w:p>
        </w:tc>
        <w:tc>
          <w:tcPr>
            <w:tcW w:w="2340" w:type="dxa"/>
            <w:shd w:val="clear" w:color="auto" w:fill="auto"/>
          </w:tcPr>
          <w:p w14:paraId="592EE998" w14:textId="437B9BB2" w:rsidR="00125691" w:rsidRPr="002742A4" w:rsidRDefault="00125691" w:rsidP="005D7393">
            <w:pPr>
              <w:pStyle w:val="TableData"/>
              <w:rPr>
                <w:color w:val="auto"/>
              </w:rPr>
            </w:pPr>
            <w:r w:rsidRPr="002742A4">
              <w:rPr>
                <w:color w:val="auto"/>
              </w:rPr>
              <w:t>Grab</w:t>
            </w:r>
          </w:p>
        </w:tc>
      </w:tr>
      <w:tr w:rsidR="00125691" w:rsidRPr="002742A4" w14:paraId="139AEA8C" w14:textId="77777777" w:rsidTr="002D06A0">
        <w:tc>
          <w:tcPr>
            <w:tcW w:w="1257" w:type="dxa"/>
          </w:tcPr>
          <w:p w14:paraId="6419E381" w14:textId="3685A270" w:rsidR="00125691" w:rsidRPr="002742A4" w:rsidRDefault="00125691" w:rsidP="005D7393">
            <w:pPr>
              <w:pStyle w:val="TableData"/>
              <w:rPr>
                <w:color w:val="auto"/>
              </w:rPr>
            </w:pPr>
            <w:r w:rsidRPr="002742A4">
              <w:rPr>
                <w:color w:val="auto"/>
              </w:rPr>
              <w:t>93</w:t>
            </w:r>
          </w:p>
        </w:tc>
        <w:tc>
          <w:tcPr>
            <w:tcW w:w="4954" w:type="dxa"/>
            <w:shd w:val="clear" w:color="auto" w:fill="auto"/>
          </w:tcPr>
          <w:p w14:paraId="5039A986" w14:textId="3FB5630D" w:rsidR="00125691" w:rsidRPr="002742A4" w:rsidRDefault="00125691" w:rsidP="005D7393">
            <w:pPr>
              <w:pStyle w:val="TableData"/>
              <w:rPr>
                <w:color w:val="auto"/>
              </w:rPr>
            </w:pPr>
            <w:r w:rsidRPr="002742A4">
              <w:rPr>
                <w:color w:val="auto"/>
              </w:rPr>
              <w:t>Isophorone</w:t>
            </w:r>
          </w:p>
        </w:tc>
        <w:tc>
          <w:tcPr>
            <w:tcW w:w="1627" w:type="dxa"/>
            <w:shd w:val="clear" w:color="auto" w:fill="auto"/>
          </w:tcPr>
          <w:p w14:paraId="4F295577" w14:textId="2CA5C4B0" w:rsidR="00125691" w:rsidRPr="002742A4" w:rsidRDefault="00125691" w:rsidP="005D7393">
            <w:pPr>
              <w:pStyle w:val="TableData"/>
              <w:rPr>
                <w:color w:val="auto"/>
              </w:rPr>
            </w:pPr>
            <w:r w:rsidRPr="002742A4">
              <w:rPr>
                <w:color w:val="auto"/>
              </w:rPr>
              <w:t xml:space="preserve">78-59-1 </w:t>
            </w:r>
          </w:p>
        </w:tc>
        <w:tc>
          <w:tcPr>
            <w:tcW w:w="892" w:type="dxa"/>
            <w:shd w:val="clear" w:color="auto" w:fill="auto"/>
          </w:tcPr>
          <w:p w14:paraId="7FC0A39F" w14:textId="6E775B0B" w:rsidR="00125691" w:rsidRPr="002742A4" w:rsidRDefault="00125691" w:rsidP="005D7393">
            <w:pPr>
              <w:pStyle w:val="TableData"/>
              <w:rPr>
                <w:color w:val="auto"/>
              </w:rPr>
            </w:pPr>
            <w:r w:rsidRPr="002742A4">
              <w:rPr>
                <w:color w:val="auto"/>
              </w:rPr>
              <w:t>µg/L</w:t>
            </w:r>
          </w:p>
        </w:tc>
        <w:tc>
          <w:tcPr>
            <w:tcW w:w="2340" w:type="dxa"/>
            <w:shd w:val="clear" w:color="auto" w:fill="auto"/>
          </w:tcPr>
          <w:p w14:paraId="1C521276" w14:textId="73EC9D4B" w:rsidR="00125691" w:rsidRPr="002742A4" w:rsidRDefault="00125691" w:rsidP="005D7393">
            <w:pPr>
              <w:pStyle w:val="TableData"/>
              <w:rPr>
                <w:color w:val="auto"/>
              </w:rPr>
            </w:pPr>
            <w:r w:rsidRPr="002742A4">
              <w:rPr>
                <w:color w:val="auto"/>
              </w:rPr>
              <w:t>Grab</w:t>
            </w:r>
          </w:p>
        </w:tc>
      </w:tr>
      <w:tr w:rsidR="00125691" w:rsidRPr="002742A4" w14:paraId="7F1C828B" w14:textId="77777777" w:rsidTr="002D06A0">
        <w:tc>
          <w:tcPr>
            <w:tcW w:w="1257" w:type="dxa"/>
          </w:tcPr>
          <w:p w14:paraId="52032897" w14:textId="62C485DE" w:rsidR="00125691" w:rsidRPr="002742A4" w:rsidRDefault="00125691" w:rsidP="005D7393">
            <w:pPr>
              <w:pStyle w:val="TableData"/>
              <w:rPr>
                <w:color w:val="auto"/>
              </w:rPr>
            </w:pPr>
            <w:r w:rsidRPr="002742A4">
              <w:rPr>
                <w:color w:val="auto"/>
              </w:rPr>
              <w:t>98</w:t>
            </w:r>
          </w:p>
        </w:tc>
        <w:tc>
          <w:tcPr>
            <w:tcW w:w="4954" w:type="dxa"/>
            <w:shd w:val="clear" w:color="auto" w:fill="auto"/>
          </w:tcPr>
          <w:p w14:paraId="5E391473" w14:textId="28508CC9" w:rsidR="00125691" w:rsidRPr="002742A4" w:rsidRDefault="00125691" w:rsidP="005D7393">
            <w:pPr>
              <w:pStyle w:val="TableData"/>
              <w:rPr>
                <w:color w:val="auto"/>
              </w:rPr>
            </w:pPr>
            <w:r w:rsidRPr="002742A4">
              <w:rPr>
                <w:color w:val="auto"/>
              </w:rPr>
              <w:t>N-Nitrosodiphenylamine</w:t>
            </w:r>
          </w:p>
        </w:tc>
        <w:tc>
          <w:tcPr>
            <w:tcW w:w="1627" w:type="dxa"/>
            <w:shd w:val="clear" w:color="auto" w:fill="auto"/>
          </w:tcPr>
          <w:p w14:paraId="4ED279AF" w14:textId="3535CD84" w:rsidR="00125691" w:rsidRPr="002742A4" w:rsidRDefault="00125691" w:rsidP="005D7393">
            <w:pPr>
              <w:pStyle w:val="TableData"/>
              <w:rPr>
                <w:color w:val="auto"/>
              </w:rPr>
            </w:pPr>
            <w:r w:rsidRPr="002742A4">
              <w:rPr>
                <w:color w:val="auto"/>
              </w:rPr>
              <w:t xml:space="preserve">86-30-6 </w:t>
            </w:r>
          </w:p>
        </w:tc>
        <w:tc>
          <w:tcPr>
            <w:tcW w:w="892" w:type="dxa"/>
            <w:shd w:val="clear" w:color="auto" w:fill="auto"/>
          </w:tcPr>
          <w:p w14:paraId="7B931CB7" w14:textId="6C1A1A44" w:rsidR="00125691" w:rsidRPr="002742A4" w:rsidRDefault="00125691" w:rsidP="005D7393">
            <w:pPr>
              <w:pStyle w:val="TableData"/>
              <w:rPr>
                <w:color w:val="auto"/>
              </w:rPr>
            </w:pPr>
            <w:r w:rsidRPr="002742A4">
              <w:rPr>
                <w:color w:val="auto"/>
              </w:rPr>
              <w:t>µg/L</w:t>
            </w:r>
          </w:p>
        </w:tc>
        <w:tc>
          <w:tcPr>
            <w:tcW w:w="2340" w:type="dxa"/>
            <w:shd w:val="clear" w:color="auto" w:fill="auto"/>
          </w:tcPr>
          <w:p w14:paraId="55C19922" w14:textId="406E9053" w:rsidR="00125691" w:rsidRPr="002742A4" w:rsidRDefault="00125691" w:rsidP="005D7393">
            <w:pPr>
              <w:pStyle w:val="TableData"/>
              <w:rPr>
                <w:color w:val="auto"/>
              </w:rPr>
            </w:pPr>
            <w:r w:rsidRPr="002742A4">
              <w:rPr>
                <w:color w:val="auto"/>
              </w:rPr>
              <w:t>Grab</w:t>
            </w:r>
          </w:p>
        </w:tc>
      </w:tr>
      <w:tr w:rsidR="00125691" w:rsidRPr="002742A4" w14:paraId="58B38231" w14:textId="77777777" w:rsidTr="002D06A0">
        <w:tc>
          <w:tcPr>
            <w:tcW w:w="1257" w:type="dxa"/>
          </w:tcPr>
          <w:p w14:paraId="508B3A20" w14:textId="59DC0804" w:rsidR="00125691" w:rsidRPr="002742A4" w:rsidRDefault="00125691" w:rsidP="005D7393">
            <w:pPr>
              <w:pStyle w:val="TableData"/>
              <w:rPr>
                <w:color w:val="auto"/>
              </w:rPr>
            </w:pPr>
            <w:r w:rsidRPr="002742A4">
              <w:rPr>
                <w:color w:val="auto"/>
              </w:rPr>
              <w:t>96</w:t>
            </w:r>
          </w:p>
        </w:tc>
        <w:tc>
          <w:tcPr>
            <w:tcW w:w="4954" w:type="dxa"/>
            <w:shd w:val="clear" w:color="auto" w:fill="auto"/>
          </w:tcPr>
          <w:p w14:paraId="0841BAFD" w14:textId="692C61E2" w:rsidR="00125691" w:rsidRPr="002742A4" w:rsidRDefault="00125691" w:rsidP="005D7393">
            <w:pPr>
              <w:pStyle w:val="TableData"/>
              <w:rPr>
                <w:color w:val="auto"/>
              </w:rPr>
            </w:pPr>
            <w:r w:rsidRPr="002742A4">
              <w:rPr>
                <w:color w:val="auto"/>
              </w:rPr>
              <w:t>N-Nitrosodimethylamine</w:t>
            </w:r>
          </w:p>
        </w:tc>
        <w:tc>
          <w:tcPr>
            <w:tcW w:w="1627" w:type="dxa"/>
            <w:shd w:val="clear" w:color="auto" w:fill="auto"/>
          </w:tcPr>
          <w:p w14:paraId="5CAF3BD3" w14:textId="66B41289" w:rsidR="00125691" w:rsidRPr="002742A4" w:rsidRDefault="00125691" w:rsidP="005D7393">
            <w:pPr>
              <w:pStyle w:val="TableData"/>
              <w:rPr>
                <w:color w:val="auto"/>
              </w:rPr>
            </w:pPr>
            <w:r w:rsidRPr="002742A4">
              <w:rPr>
                <w:color w:val="auto"/>
              </w:rPr>
              <w:t xml:space="preserve">62-75-9 </w:t>
            </w:r>
          </w:p>
        </w:tc>
        <w:tc>
          <w:tcPr>
            <w:tcW w:w="892" w:type="dxa"/>
            <w:shd w:val="clear" w:color="auto" w:fill="auto"/>
          </w:tcPr>
          <w:p w14:paraId="4996E52B" w14:textId="25380024" w:rsidR="00125691" w:rsidRPr="002742A4" w:rsidRDefault="00125691" w:rsidP="005D7393">
            <w:pPr>
              <w:pStyle w:val="TableData"/>
              <w:rPr>
                <w:color w:val="auto"/>
              </w:rPr>
            </w:pPr>
            <w:r w:rsidRPr="002742A4">
              <w:rPr>
                <w:color w:val="auto"/>
              </w:rPr>
              <w:t>µg/L</w:t>
            </w:r>
          </w:p>
        </w:tc>
        <w:tc>
          <w:tcPr>
            <w:tcW w:w="2340" w:type="dxa"/>
            <w:shd w:val="clear" w:color="auto" w:fill="auto"/>
          </w:tcPr>
          <w:p w14:paraId="3CE28274" w14:textId="706A2DE8" w:rsidR="00125691" w:rsidRPr="002742A4" w:rsidRDefault="00125691" w:rsidP="005D7393">
            <w:pPr>
              <w:pStyle w:val="TableData"/>
              <w:rPr>
                <w:color w:val="auto"/>
              </w:rPr>
            </w:pPr>
            <w:r w:rsidRPr="002742A4">
              <w:rPr>
                <w:color w:val="auto"/>
              </w:rPr>
              <w:t>Grab</w:t>
            </w:r>
          </w:p>
        </w:tc>
      </w:tr>
      <w:tr w:rsidR="00125691" w:rsidRPr="002742A4" w14:paraId="7D8C6A75" w14:textId="77777777" w:rsidTr="002D06A0">
        <w:tc>
          <w:tcPr>
            <w:tcW w:w="1257" w:type="dxa"/>
          </w:tcPr>
          <w:p w14:paraId="1CF0EA21" w14:textId="49988D48" w:rsidR="00125691" w:rsidRPr="002742A4" w:rsidRDefault="00125691" w:rsidP="005D7393">
            <w:pPr>
              <w:pStyle w:val="TableData"/>
              <w:rPr>
                <w:color w:val="auto"/>
              </w:rPr>
            </w:pPr>
            <w:r w:rsidRPr="002742A4">
              <w:rPr>
                <w:color w:val="auto"/>
              </w:rPr>
              <w:t>97</w:t>
            </w:r>
          </w:p>
        </w:tc>
        <w:tc>
          <w:tcPr>
            <w:tcW w:w="4954" w:type="dxa"/>
            <w:shd w:val="clear" w:color="auto" w:fill="auto"/>
          </w:tcPr>
          <w:p w14:paraId="6152B28D" w14:textId="7C70D008" w:rsidR="00125691" w:rsidRPr="002742A4" w:rsidRDefault="00125691" w:rsidP="005D7393">
            <w:pPr>
              <w:pStyle w:val="TableData"/>
              <w:rPr>
                <w:color w:val="auto"/>
              </w:rPr>
            </w:pPr>
            <w:r w:rsidRPr="002742A4">
              <w:rPr>
                <w:color w:val="auto"/>
              </w:rPr>
              <w:t>N-Nitrosodi-n-Propylamine</w:t>
            </w:r>
          </w:p>
        </w:tc>
        <w:tc>
          <w:tcPr>
            <w:tcW w:w="1627" w:type="dxa"/>
            <w:shd w:val="clear" w:color="auto" w:fill="auto"/>
          </w:tcPr>
          <w:p w14:paraId="3C98BEC3" w14:textId="0EE9AAAF" w:rsidR="00125691" w:rsidRPr="002742A4" w:rsidRDefault="00125691" w:rsidP="005D7393">
            <w:pPr>
              <w:pStyle w:val="TableData"/>
              <w:rPr>
                <w:color w:val="auto"/>
              </w:rPr>
            </w:pPr>
            <w:r w:rsidRPr="002742A4">
              <w:rPr>
                <w:color w:val="auto"/>
              </w:rPr>
              <w:t xml:space="preserve">621-64-7 </w:t>
            </w:r>
          </w:p>
        </w:tc>
        <w:tc>
          <w:tcPr>
            <w:tcW w:w="892" w:type="dxa"/>
            <w:shd w:val="clear" w:color="auto" w:fill="auto"/>
          </w:tcPr>
          <w:p w14:paraId="4ADB1C20" w14:textId="3545C514" w:rsidR="00125691" w:rsidRPr="002742A4" w:rsidRDefault="00125691" w:rsidP="005D7393">
            <w:pPr>
              <w:pStyle w:val="TableData"/>
              <w:rPr>
                <w:color w:val="auto"/>
              </w:rPr>
            </w:pPr>
            <w:r w:rsidRPr="002742A4">
              <w:rPr>
                <w:color w:val="auto"/>
              </w:rPr>
              <w:t>µg/L</w:t>
            </w:r>
          </w:p>
        </w:tc>
        <w:tc>
          <w:tcPr>
            <w:tcW w:w="2340" w:type="dxa"/>
            <w:shd w:val="clear" w:color="auto" w:fill="auto"/>
          </w:tcPr>
          <w:p w14:paraId="52D2D6EF" w14:textId="50A6715F" w:rsidR="00125691" w:rsidRPr="002742A4" w:rsidRDefault="00125691" w:rsidP="005D7393">
            <w:pPr>
              <w:pStyle w:val="TableData"/>
              <w:rPr>
                <w:color w:val="auto"/>
              </w:rPr>
            </w:pPr>
            <w:r w:rsidRPr="002742A4">
              <w:rPr>
                <w:color w:val="auto"/>
              </w:rPr>
              <w:t>Grab</w:t>
            </w:r>
          </w:p>
        </w:tc>
      </w:tr>
      <w:tr w:rsidR="00125691" w:rsidRPr="002742A4" w14:paraId="2405F552" w14:textId="77777777" w:rsidTr="002D06A0">
        <w:tc>
          <w:tcPr>
            <w:tcW w:w="1257" w:type="dxa"/>
          </w:tcPr>
          <w:p w14:paraId="51C829E0" w14:textId="7EA6EA77" w:rsidR="00125691" w:rsidRPr="002742A4" w:rsidRDefault="00125691" w:rsidP="005D7393">
            <w:pPr>
              <w:pStyle w:val="TableData"/>
              <w:rPr>
                <w:color w:val="auto"/>
              </w:rPr>
            </w:pPr>
            <w:r w:rsidRPr="002742A4">
              <w:rPr>
                <w:color w:val="auto"/>
              </w:rPr>
              <w:t>95</w:t>
            </w:r>
          </w:p>
        </w:tc>
        <w:tc>
          <w:tcPr>
            <w:tcW w:w="4954" w:type="dxa"/>
            <w:shd w:val="clear" w:color="auto" w:fill="auto"/>
          </w:tcPr>
          <w:p w14:paraId="06FB5B88" w14:textId="647DC9CB" w:rsidR="00125691" w:rsidRPr="002742A4" w:rsidRDefault="00125691" w:rsidP="005D7393">
            <w:pPr>
              <w:pStyle w:val="TableData"/>
              <w:rPr>
                <w:color w:val="auto"/>
              </w:rPr>
            </w:pPr>
            <w:r w:rsidRPr="002742A4">
              <w:rPr>
                <w:color w:val="auto"/>
              </w:rPr>
              <w:t>Nitrobenzene</w:t>
            </w:r>
          </w:p>
        </w:tc>
        <w:tc>
          <w:tcPr>
            <w:tcW w:w="1627" w:type="dxa"/>
            <w:shd w:val="clear" w:color="auto" w:fill="auto"/>
          </w:tcPr>
          <w:p w14:paraId="73F32C1F" w14:textId="48B3669C" w:rsidR="00125691" w:rsidRPr="002742A4" w:rsidRDefault="00125691" w:rsidP="005D7393">
            <w:pPr>
              <w:pStyle w:val="TableData"/>
              <w:rPr>
                <w:color w:val="auto"/>
              </w:rPr>
            </w:pPr>
            <w:r w:rsidRPr="002742A4">
              <w:rPr>
                <w:color w:val="auto"/>
              </w:rPr>
              <w:t xml:space="preserve">98-95-3 </w:t>
            </w:r>
          </w:p>
        </w:tc>
        <w:tc>
          <w:tcPr>
            <w:tcW w:w="892" w:type="dxa"/>
            <w:shd w:val="clear" w:color="auto" w:fill="auto"/>
          </w:tcPr>
          <w:p w14:paraId="52F0988C" w14:textId="25743DCC" w:rsidR="00125691" w:rsidRPr="002742A4" w:rsidRDefault="00125691" w:rsidP="005D7393">
            <w:pPr>
              <w:pStyle w:val="TableData"/>
              <w:rPr>
                <w:color w:val="auto"/>
              </w:rPr>
            </w:pPr>
            <w:r w:rsidRPr="002742A4">
              <w:rPr>
                <w:color w:val="auto"/>
              </w:rPr>
              <w:t>µg/L</w:t>
            </w:r>
          </w:p>
        </w:tc>
        <w:tc>
          <w:tcPr>
            <w:tcW w:w="2340" w:type="dxa"/>
            <w:shd w:val="clear" w:color="auto" w:fill="auto"/>
          </w:tcPr>
          <w:p w14:paraId="7319134A" w14:textId="77738DC1" w:rsidR="00125691" w:rsidRPr="002742A4" w:rsidRDefault="00125691" w:rsidP="005D7393">
            <w:pPr>
              <w:pStyle w:val="TableData"/>
              <w:rPr>
                <w:color w:val="auto"/>
              </w:rPr>
            </w:pPr>
            <w:r w:rsidRPr="002742A4">
              <w:rPr>
                <w:color w:val="auto"/>
              </w:rPr>
              <w:t>Grab</w:t>
            </w:r>
          </w:p>
        </w:tc>
      </w:tr>
      <w:tr w:rsidR="00125691" w:rsidRPr="002742A4" w14:paraId="60D64784" w14:textId="77777777" w:rsidTr="002D06A0">
        <w:tc>
          <w:tcPr>
            <w:tcW w:w="1257" w:type="dxa"/>
          </w:tcPr>
          <w:p w14:paraId="2560A4AF" w14:textId="7A71314F" w:rsidR="00125691" w:rsidRPr="002742A4" w:rsidRDefault="00125691" w:rsidP="005D7393">
            <w:pPr>
              <w:pStyle w:val="TableData"/>
              <w:rPr>
                <w:color w:val="auto"/>
              </w:rPr>
            </w:pPr>
            <w:r w:rsidRPr="002742A4">
              <w:rPr>
                <w:color w:val="auto"/>
              </w:rPr>
              <w:t>53</w:t>
            </w:r>
          </w:p>
        </w:tc>
        <w:tc>
          <w:tcPr>
            <w:tcW w:w="4954" w:type="dxa"/>
            <w:shd w:val="clear" w:color="auto" w:fill="auto"/>
          </w:tcPr>
          <w:p w14:paraId="079A8E17" w14:textId="637DA89F" w:rsidR="00125691" w:rsidRPr="002742A4" w:rsidRDefault="00125691" w:rsidP="005D7393">
            <w:pPr>
              <w:pStyle w:val="TableData"/>
              <w:rPr>
                <w:color w:val="auto"/>
              </w:rPr>
            </w:pPr>
            <w:r w:rsidRPr="002742A4">
              <w:rPr>
                <w:color w:val="auto"/>
              </w:rPr>
              <w:t>Pentachlorophenol (PCP)</w:t>
            </w:r>
          </w:p>
        </w:tc>
        <w:tc>
          <w:tcPr>
            <w:tcW w:w="1627" w:type="dxa"/>
            <w:shd w:val="clear" w:color="auto" w:fill="auto"/>
          </w:tcPr>
          <w:p w14:paraId="4F49CAE4" w14:textId="66BABE97" w:rsidR="00125691" w:rsidRPr="002742A4" w:rsidRDefault="00125691" w:rsidP="005D7393">
            <w:pPr>
              <w:pStyle w:val="TableData"/>
              <w:rPr>
                <w:color w:val="auto"/>
              </w:rPr>
            </w:pPr>
            <w:r w:rsidRPr="002742A4">
              <w:rPr>
                <w:color w:val="auto"/>
              </w:rPr>
              <w:t xml:space="preserve">87-86-5 </w:t>
            </w:r>
          </w:p>
        </w:tc>
        <w:tc>
          <w:tcPr>
            <w:tcW w:w="892" w:type="dxa"/>
            <w:shd w:val="clear" w:color="auto" w:fill="auto"/>
          </w:tcPr>
          <w:p w14:paraId="5CF9720E" w14:textId="252E971A" w:rsidR="00125691" w:rsidRPr="002742A4" w:rsidRDefault="00125691" w:rsidP="005D7393">
            <w:pPr>
              <w:pStyle w:val="TableData"/>
              <w:rPr>
                <w:color w:val="auto"/>
              </w:rPr>
            </w:pPr>
            <w:r w:rsidRPr="002742A4">
              <w:rPr>
                <w:color w:val="auto"/>
              </w:rPr>
              <w:t>µg/L</w:t>
            </w:r>
          </w:p>
        </w:tc>
        <w:tc>
          <w:tcPr>
            <w:tcW w:w="2340" w:type="dxa"/>
            <w:shd w:val="clear" w:color="auto" w:fill="auto"/>
          </w:tcPr>
          <w:p w14:paraId="68996C22" w14:textId="076777AC" w:rsidR="00125691" w:rsidRPr="002742A4" w:rsidRDefault="00125691" w:rsidP="005D7393">
            <w:pPr>
              <w:pStyle w:val="TableData"/>
              <w:rPr>
                <w:color w:val="auto"/>
              </w:rPr>
            </w:pPr>
            <w:r w:rsidRPr="002742A4">
              <w:rPr>
                <w:color w:val="auto"/>
              </w:rPr>
              <w:t>Grab</w:t>
            </w:r>
          </w:p>
        </w:tc>
      </w:tr>
      <w:tr w:rsidR="00125691" w:rsidRPr="002742A4" w14:paraId="2E6662DF" w14:textId="77777777" w:rsidTr="002D06A0">
        <w:tc>
          <w:tcPr>
            <w:tcW w:w="1257" w:type="dxa"/>
          </w:tcPr>
          <w:p w14:paraId="029FCD65" w14:textId="29787BB5" w:rsidR="00125691" w:rsidRPr="002742A4" w:rsidRDefault="00125691" w:rsidP="005D7393">
            <w:pPr>
              <w:pStyle w:val="TableData"/>
              <w:rPr>
                <w:color w:val="auto"/>
              </w:rPr>
            </w:pPr>
            <w:r w:rsidRPr="002742A4">
              <w:rPr>
                <w:color w:val="auto"/>
              </w:rPr>
              <w:t>99</w:t>
            </w:r>
          </w:p>
        </w:tc>
        <w:tc>
          <w:tcPr>
            <w:tcW w:w="4954" w:type="dxa"/>
            <w:shd w:val="clear" w:color="auto" w:fill="auto"/>
          </w:tcPr>
          <w:p w14:paraId="47974F18" w14:textId="3D56CE7C" w:rsidR="00125691" w:rsidRPr="002742A4" w:rsidRDefault="00125691" w:rsidP="005D7393">
            <w:pPr>
              <w:pStyle w:val="TableData"/>
              <w:rPr>
                <w:color w:val="auto"/>
              </w:rPr>
            </w:pPr>
            <w:r w:rsidRPr="002742A4">
              <w:rPr>
                <w:color w:val="auto"/>
              </w:rPr>
              <w:t>Phenanthrene</w:t>
            </w:r>
          </w:p>
        </w:tc>
        <w:tc>
          <w:tcPr>
            <w:tcW w:w="1627" w:type="dxa"/>
            <w:shd w:val="clear" w:color="auto" w:fill="auto"/>
          </w:tcPr>
          <w:p w14:paraId="12C2166D" w14:textId="2A57F6D2" w:rsidR="00125691" w:rsidRPr="002742A4" w:rsidRDefault="00125691" w:rsidP="005D7393">
            <w:pPr>
              <w:pStyle w:val="TableData"/>
              <w:rPr>
                <w:color w:val="auto"/>
              </w:rPr>
            </w:pPr>
            <w:r w:rsidRPr="002742A4">
              <w:rPr>
                <w:color w:val="auto"/>
              </w:rPr>
              <w:t xml:space="preserve">85-01-8 </w:t>
            </w:r>
          </w:p>
        </w:tc>
        <w:tc>
          <w:tcPr>
            <w:tcW w:w="892" w:type="dxa"/>
            <w:shd w:val="clear" w:color="auto" w:fill="auto"/>
          </w:tcPr>
          <w:p w14:paraId="3AE321C0" w14:textId="0BA4A7D1" w:rsidR="00125691" w:rsidRPr="002742A4" w:rsidRDefault="00125691" w:rsidP="005D7393">
            <w:pPr>
              <w:pStyle w:val="TableData"/>
              <w:rPr>
                <w:color w:val="auto"/>
              </w:rPr>
            </w:pPr>
            <w:r w:rsidRPr="002742A4">
              <w:rPr>
                <w:color w:val="auto"/>
              </w:rPr>
              <w:t>µg/L</w:t>
            </w:r>
          </w:p>
        </w:tc>
        <w:tc>
          <w:tcPr>
            <w:tcW w:w="2340" w:type="dxa"/>
            <w:shd w:val="clear" w:color="auto" w:fill="auto"/>
          </w:tcPr>
          <w:p w14:paraId="36928789" w14:textId="46C6A204" w:rsidR="00125691" w:rsidRPr="002742A4" w:rsidRDefault="00125691" w:rsidP="005D7393">
            <w:pPr>
              <w:pStyle w:val="TableData"/>
              <w:rPr>
                <w:color w:val="auto"/>
              </w:rPr>
            </w:pPr>
            <w:r w:rsidRPr="002742A4">
              <w:rPr>
                <w:color w:val="auto"/>
              </w:rPr>
              <w:t>Grab</w:t>
            </w:r>
          </w:p>
        </w:tc>
      </w:tr>
      <w:tr w:rsidR="00125691" w:rsidRPr="002742A4" w14:paraId="64C4747E" w14:textId="77777777" w:rsidTr="002D06A0">
        <w:tc>
          <w:tcPr>
            <w:tcW w:w="1257" w:type="dxa"/>
          </w:tcPr>
          <w:p w14:paraId="77113992" w14:textId="031AADBE" w:rsidR="00125691" w:rsidRPr="002742A4" w:rsidRDefault="00125691" w:rsidP="005D7393">
            <w:pPr>
              <w:pStyle w:val="TableData"/>
              <w:rPr>
                <w:color w:val="auto"/>
              </w:rPr>
            </w:pPr>
            <w:r w:rsidRPr="002742A4">
              <w:rPr>
                <w:color w:val="auto"/>
              </w:rPr>
              <w:t>54</w:t>
            </w:r>
          </w:p>
        </w:tc>
        <w:tc>
          <w:tcPr>
            <w:tcW w:w="4954" w:type="dxa"/>
            <w:shd w:val="clear" w:color="auto" w:fill="auto"/>
          </w:tcPr>
          <w:p w14:paraId="6ADA8049" w14:textId="3187FEAF" w:rsidR="00125691" w:rsidRPr="002742A4" w:rsidRDefault="00125691" w:rsidP="005D7393">
            <w:pPr>
              <w:pStyle w:val="TableData"/>
              <w:rPr>
                <w:color w:val="auto"/>
              </w:rPr>
            </w:pPr>
            <w:r w:rsidRPr="002742A4">
              <w:rPr>
                <w:color w:val="auto"/>
              </w:rPr>
              <w:t>Phenol</w:t>
            </w:r>
          </w:p>
        </w:tc>
        <w:tc>
          <w:tcPr>
            <w:tcW w:w="1627" w:type="dxa"/>
            <w:shd w:val="clear" w:color="auto" w:fill="auto"/>
          </w:tcPr>
          <w:p w14:paraId="5B78603C" w14:textId="49423CF1" w:rsidR="00125691" w:rsidRPr="002742A4" w:rsidRDefault="00125691" w:rsidP="005D7393">
            <w:pPr>
              <w:pStyle w:val="TableData"/>
              <w:rPr>
                <w:color w:val="auto"/>
              </w:rPr>
            </w:pPr>
            <w:r w:rsidRPr="002742A4">
              <w:rPr>
                <w:color w:val="auto"/>
              </w:rPr>
              <w:t xml:space="preserve">108-95-2 </w:t>
            </w:r>
          </w:p>
        </w:tc>
        <w:tc>
          <w:tcPr>
            <w:tcW w:w="892" w:type="dxa"/>
            <w:shd w:val="clear" w:color="auto" w:fill="auto"/>
          </w:tcPr>
          <w:p w14:paraId="3410D768" w14:textId="0D28D154" w:rsidR="00125691" w:rsidRPr="002742A4" w:rsidRDefault="00125691" w:rsidP="005D7393">
            <w:pPr>
              <w:pStyle w:val="TableData"/>
              <w:rPr>
                <w:color w:val="auto"/>
              </w:rPr>
            </w:pPr>
            <w:r w:rsidRPr="002742A4">
              <w:rPr>
                <w:color w:val="auto"/>
              </w:rPr>
              <w:t>µg/L</w:t>
            </w:r>
          </w:p>
        </w:tc>
        <w:tc>
          <w:tcPr>
            <w:tcW w:w="2340" w:type="dxa"/>
            <w:shd w:val="clear" w:color="auto" w:fill="auto"/>
          </w:tcPr>
          <w:p w14:paraId="0524830E" w14:textId="71F34CF1" w:rsidR="00125691" w:rsidRPr="002742A4" w:rsidRDefault="00125691" w:rsidP="005D7393">
            <w:pPr>
              <w:pStyle w:val="TableData"/>
              <w:rPr>
                <w:color w:val="auto"/>
              </w:rPr>
            </w:pPr>
            <w:r w:rsidRPr="002742A4">
              <w:rPr>
                <w:color w:val="auto"/>
              </w:rPr>
              <w:t>Grab</w:t>
            </w:r>
          </w:p>
        </w:tc>
      </w:tr>
      <w:tr w:rsidR="00125691" w:rsidRPr="002742A4" w14:paraId="5FB3F11B" w14:textId="77777777" w:rsidTr="002D06A0">
        <w:tc>
          <w:tcPr>
            <w:tcW w:w="1257" w:type="dxa"/>
          </w:tcPr>
          <w:p w14:paraId="21B09DEE" w14:textId="68777266" w:rsidR="00125691" w:rsidRPr="002742A4" w:rsidRDefault="00125691" w:rsidP="005D7393">
            <w:pPr>
              <w:pStyle w:val="TableData"/>
              <w:rPr>
                <w:color w:val="auto"/>
              </w:rPr>
            </w:pPr>
            <w:r w:rsidRPr="002742A4">
              <w:rPr>
                <w:color w:val="auto"/>
              </w:rPr>
              <w:t>100</w:t>
            </w:r>
          </w:p>
        </w:tc>
        <w:tc>
          <w:tcPr>
            <w:tcW w:w="4954" w:type="dxa"/>
            <w:shd w:val="clear" w:color="auto" w:fill="auto"/>
          </w:tcPr>
          <w:p w14:paraId="0FA76D89" w14:textId="496CA7CB" w:rsidR="00125691" w:rsidRPr="002742A4" w:rsidRDefault="00125691" w:rsidP="005D7393">
            <w:pPr>
              <w:pStyle w:val="TableData"/>
              <w:rPr>
                <w:color w:val="auto"/>
              </w:rPr>
            </w:pPr>
            <w:r w:rsidRPr="002742A4">
              <w:rPr>
                <w:color w:val="auto"/>
              </w:rPr>
              <w:t>Pyrene</w:t>
            </w:r>
          </w:p>
        </w:tc>
        <w:tc>
          <w:tcPr>
            <w:tcW w:w="1627" w:type="dxa"/>
            <w:shd w:val="clear" w:color="auto" w:fill="auto"/>
          </w:tcPr>
          <w:p w14:paraId="2521CB7B" w14:textId="686DF06F" w:rsidR="00125691" w:rsidRPr="002742A4" w:rsidRDefault="00125691" w:rsidP="005D7393">
            <w:pPr>
              <w:pStyle w:val="TableData"/>
              <w:rPr>
                <w:color w:val="auto"/>
              </w:rPr>
            </w:pPr>
            <w:r w:rsidRPr="002742A4">
              <w:rPr>
                <w:color w:val="auto"/>
              </w:rPr>
              <w:t xml:space="preserve">129-00-0 </w:t>
            </w:r>
          </w:p>
        </w:tc>
        <w:tc>
          <w:tcPr>
            <w:tcW w:w="892" w:type="dxa"/>
            <w:shd w:val="clear" w:color="auto" w:fill="auto"/>
          </w:tcPr>
          <w:p w14:paraId="1C87F5B1" w14:textId="5CADBC6C" w:rsidR="00125691" w:rsidRPr="002742A4" w:rsidRDefault="00125691" w:rsidP="005D7393">
            <w:pPr>
              <w:pStyle w:val="TableData"/>
              <w:rPr>
                <w:color w:val="auto"/>
              </w:rPr>
            </w:pPr>
            <w:r w:rsidRPr="002742A4">
              <w:rPr>
                <w:color w:val="auto"/>
              </w:rPr>
              <w:t>µg/L</w:t>
            </w:r>
          </w:p>
        </w:tc>
        <w:tc>
          <w:tcPr>
            <w:tcW w:w="2340" w:type="dxa"/>
            <w:shd w:val="clear" w:color="auto" w:fill="auto"/>
          </w:tcPr>
          <w:p w14:paraId="26E95022" w14:textId="10225CDF" w:rsidR="00125691" w:rsidRPr="002742A4" w:rsidRDefault="00125691" w:rsidP="005D7393">
            <w:pPr>
              <w:pStyle w:val="TableData"/>
              <w:rPr>
                <w:color w:val="auto"/>
              </w:rPr>
            </w:pPr>
            <w:r w:rsidRPr="002742A4">
              <w:rPr>
                <w:color w:val="auto"/>
              </w:rPr>
              <w:t>Grab</w:t>
            </w:r>
          </w:p>
        </w:tc>
      </w:tr>
    </w:tbl>
    <w:p w14:paraId="3A10EAA2" w14:textId="46E77371" w:rsidR="0067385E" w:rsidRPr="002742A4" w:rsidRDefault="0067385E" w:rsidP="002118AD">
      <w:pPr>
        <w:spacing w:before="240" w:after="120"/>
        <w:jc w:val="center"/>
        <w:rPr>
          <w:b/>
          <w:bCs/>
        </w:rPr>
      </w:pPr>
      <w:r w:rsidRPr="002742A4">
        <w:rPr>
          <w:b/>
          <w:bCs/>
        </w:rPr>
        <w:t>INORGANICS</w:t>
      </w:r>
    </w:p>
    <w:tbl>
      <w:tblPr>
        <w:tblStyle w:val="TableGrid12"/>
        <w:tblW w:w="11070" w:type="dxa"/>
        <w:tblInd w:w="-195" w:type="dxa"/>
        <w:tblLayout w:type="fixed"/>
        <w:tblLook w:val="0620" w:firstRow="1" w:lastRow="0" w:firstColumn="0" w:lastColumn="0" w:noHBand="1" w:noVBand="1"/>
        <w:tblCaption w:val="Table E-8. Effluent and Receiving Water Characterization Monitoring, Inorganics"/>
        <w:tblDescription w:val="Table E-8. Effluent and Receiving Water Characterization Monitoring, Inorganics"/>
      </w:tblPr>
      <w:tblGrid>
        <w:gridCol w:w="1253"/>
        <w:gridCol w:w="4954"/>
        <w:gridCol w:w="1627"/>
        <w:gridCol w:w="896"/>
        <w:gridCol w:w="2340"/>
      </w:tblGrid>
      <w:tr w:rsidR="00125691" w:rsidRPr="002742A4" w14:paraId="1D127109" w14:textId="77777777" w:rsidTr="002D06A0">
        <w:trPr>
          <w:tblHeader/>
        </w:trPr>
        <w:tc>
          <w:tcPr>
            <w:tcW w:w="1253" w:type="dxa"/>
            <w:tcBorders>
              <w:top w:val="single" w:sz="12" w:space="0" w:color="000000"/>
              <w:left w:val="single" w:sz="12" w:space="0" w:color="000000"/>
              <w:bottom w:val="single" w:sz="12" w:space="0" w:color="auto"/>
              <w:right w:val="single" w:sz="12" w:space="0" w:color="000000"/>
            </w:tcBorders>
            <w:shd w:val="clear" w:color="auto" w:fill="D9D9D9" w:themeFill="background1" w:themeFillShade="D9"/>
            <w:vAlign w:val="center"/>
          </w:tcPr>
          <w:p w14:paraId="6712B6EF" w14:textId="57ABDE29" w:rsidR="00125691" w:rsidRPr="002742A4" w:rsidRDefault="00125691" w:rsidP="00370940">
            <w:pPr>
              <w:pStyle w:val="TableHeader"/>
            </w:pPr>
            <w:r w:rsidRPr="002742A4">
              <w:t>CTR Number</w:t>
            </w:r>
          </w:p>
        </w:tc>
        <w:tc>
          <w:tcPr>
            <w:tcW w:w="4954" w:type="dxa"/>
            <w:tcBorders>
              <w:top w:val="single" w:sz="12" w:space="0" w:color="000000"/>
              <w:left w:val="single" w:sz="12" w:space="0" w:color="000000"/>
              <w:bottom w:val="single" w:sz="12" w:space="0" w:color="auto"/>
              <w:right w:val="single" w:sz="12" w:space="0" w:color="auto"/>
            </w:tcBorders>
            <w:shd w:val="clear" w:color="auto" w:fill="D9D9D9" w:themeFill="background1" w:themeFillShade="D9"/>
            <w:vAlign w:val="center"/>
          </w:tcPr>
          <w:p w14:paraId="5400ED87" w14:textId="29713E03" w:rsidR="00125691" w:rsidRPr="002742A4" w:rsidRDefault="00125691" w:rsidP="00370940">
            <w:pPr>
              <w:pStyle w:val="TableHeader"/>
            </w:pPr>
            <w:r w:rsidRPr="002742A4">
              <w:t>Inorganic Parameters</w:t>
            </w:r>
          </w:p>
        </w:tc>
        <w:tc>
          <w:tcPr>
            <w:tcW w:w="1627" w:type="dxa"/>
            <w:tcBorders>
              <w:top w:val="single" w:sz="12" w:space="0" w:color="000000"/>
              <w:left w:val="single" w:sz="12" w:space="0" w:color="auto"/>
              <w:bottom w:val="single" w:sz="12" w:space="0" w:color="auto"/>
              <w:right w:val="single" w:sz="12" w:space="0" w:color="auto"/>
            </w:tcBorders>
            <w:shd w:val="clear" w:color="auto" w:fill="D9D9D9" w:themeFill="background1" w:themeFillShade="D9"/>
            <w:vAlign w:val="center"/>
          </w:tcPr>
          <w:p w14:paraId="42A533CD" w14:textId="77777777" w:rsidR="00125691" w:rsidRPr="002742A4" w:rsidRDefault="00125691" w:rsidP="00370940">
            <w:pPr>
              <w:pStyle w:val="TableHeader"/>
            </w:pPr>
            <w:r w:rsidRPr="002742A4">
              <w:t>CAS Number</w:t>
            </w:r>
          </w:p>
        </w:tc>
        <w:tc>
          <w:tcPr>
            <w:tcW w:w="896" w:type="dxa"/>
            <w:tcBorders>
              <w:top w:val="single" w:sz="12" w:space="0" w:color="000000"/>
              <w:left w:val="single" w:sz="12" w:space="0" w:color="auto"/>
              <w:bottom w:val="single" w:sz="12" w:space="0" w:color="auto"/>
              <w:right w:val="single" w:sz="12" w:space="0" w:color="auto"/>
            </w:tcBorders>
            <w:shd w:val="clear" w:color="auto" w:fill="D9D9D9" w:themeFill="background1" w:themeFillShade="D9"/>
            <w:vAlign w:val="center"/>
          </w:tcPr>
          <w:p w14:paraId="56C11E8E" w14:textId="77777777" w:rsidR="00125691" w:rsidRPr="002742A4" w:rsidRDefault="00125691" w:rsidP="00370940">
            <w:pPr>
              <w:pStyle w:val="TableHeader"/>
            </w:pPr>
            <w:r w:rsidRPr="002742A4">
              <w:t>Units</w:t>
            </w:r>
          </w:p>
        </w:tc>
        <w:tc>
          <w:tcPr>
            <w:tcW w:w="2340" w:type="dxa"/>
            <w:tcBorders>
              <w:top w:val="single" w:sz="12" w:space="0" w:color="000000"/>
              <w:left w:val="single" w:sz="12" w:space="0" w:color="auto"/>
              <w:bottom w:val="single" w:sz="12" w:space="0" w:color="auto"/>
              <w:right w:val="single" w:sz="12" w:space="0" w:color="000000"/>
            </w:tcBorders>
            <w:shd w:val="clear" w:color="auto" w:fill="D9D9D9" w:themeFill="background1" w:themeFillShade="D9"/>
            <w:vAlign w:val="center"/>
          </w:tcPr>
          <w:p w14:paraId="49BE1AAE" w14:textId="77777777" w:rsidR="00125691" w:rsidRPr="002742A4" w:rsidRDefault="00125691" w:rsidP="00370940">
            <w:pPr>
              <w:pStyle w:val="TableHeader"/>
            </w:pPr>
            <w:r w:rsidRPr="002742A4">
              <w:t>Effluent Sample Type</w:t>
            </w:r>
          </w:p>
        </w:tc>
      </w:tr>
      <w:tr w:rsidR="00125691" w:rsidRPr="002742A4" w14:paraId="61F91A04" w14:textId="77777777" w:rsidTr="002D06A0">
        <w:tc>
          <w:tcPr>
            <w:tcW w:w="1253" w:type="dxa"/>
            <w:tcBorders>
              <w:top w:val="single" w:sz="8" w:space="0" w:color="000000"/>
            </w:tcBorders>
          </w:tcPr>
          <w:p w14:paraId="47240CD7" w14:textId="27820732" w:rsidR="00125691" w:rsidRPr="002742A4" w:rsidRDefault="00125691" w:rsidP="005D7393">
            <w:pPr>
              <w:pStyle w:val="TableData"/>
              <w:rPr>
                <w:color w:val="auto"/>
              </w:rPr>
            </w:pPr>
            <w:r w:rsidRPr="002742A4">
              <w:rPr>
                <w:color w:val="auto"/>
              </w:rPr>
              <w:t>NL</w:t>
            </w:r>
          </w:p>
        </w:tc>
        <w:tc>
          <w:tcPr>
            <w:tcW w:w="4954" w:type="dxa"/>
            <w:tcBorders>
              <w:top w:val="single" w:sz="8" w:space="0" w:color="000000"/>
            </w:tcBorders>
            <w:shd w:val="clear" w:color="auto" w:fill="auto"/>
          </w:tcPr>
          <w:p w14:paraId="4D0D6F84" w14:textId="3BACA4E1" w:rsidR="00125691" w:rsidRPr="002742A4" w:rsidRDefault="00125691" w:rsidP="005D7393">
            <w:pPr>
              <w:pStyle w:val="TableData"/>
              <w:rPr>
                <w:color w:val="auto"/>
              </w:rPr>
            </w:pPr>
            <w:r w:rsidRPr="002742A4">
              <w:rPr>
                <w:color w:val="auto"/>
              </w:rPr>
              <w:t>Aluminum</w:t>
            </w:r>
          </w:p>
        </w:tc>
        <w:tc>
          <w:tcPr>
            <w:tcW w:w="1627" w:type="dxa"/>
            <w:tcBorders>
              <w:top w:val="single" w:sz="8" w:space="0" w:color="000000"/>
            </w:tcBorders>
            <w:shd w:val="clear" w:color="auto" w:fill="auto"/>
          </w:tcPr>
          <w:p w14:paraId="177C0BDF" w14:textId="693E20C8" w:rsidR="00125691" w:rsidRPr="002742A4" w:rsidRDefault="00125691" w:rsidP="005D7393">
            <w:pPr>
              <w:pStyle w:val="TableData"/>
              <w:rPr>
                <w:color w:val="auto"/>
              </w:rPr>
            </w:pPr>
            <w:r w:rsidRPr="002742A4">
              <w:rPr>
                <w:color w:val="auto"/>
              </w:rPr>
              <w:t xml:space="preserve">7429-90-5 </w:t>
            </w:r>
          </w:p>
        </w:tc>
        <w:tc>
          <w:tcPr>
            <w:tcW w:w="896" w:type="dxa"/>
            <w:tcBorders>
              <w:top w:val="single" w:sz="8" w:space="0" w:color="000000"/>
            </w:tcBorders>
            <w:shd w:val="clear" w:color="auto" w:fill="auto"/>
          </w:tcPr>
          <w:p w14:paraId="0CE03997" w14:textId="0F7C78B8"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110E0597" w14:textId="1B61DE16" w:rsidR="00125691" w:rsidRPr="002742A4" w:rsidRDefault="00516C41" w:rsidP="005D7393">
            <w:pPr>
              <w:pStyle w:val="TableData"/>
              <w:rPr>
                <w:color w:val="auto"/>
              </w:rPr>
            </w:pPr>
            <w:r w:rsidRPr="002742A4">
              <w:rPr>
                <w:color w:val="auto"/>
              </w:rPr>
              <w:t>Grab</w:t>
            </w:r>
          </w:p>
        </w:tc>
      </w:tr>
      <w:tr w:rsidR="00125691" w:rsidRPr="002742A4" w14:paraId="472678FD" w14:textId="77777777" w:rsidTr="002D06A0">
        <w:tc>
          <w:tcPr>
            <w:tcW w:w="1253" w:type="dxa"/>
            <w:tcBorders>
              <w:top w:val="single" w:sz="8" w:space="0" w:color="000000"/>
            </w:tcBorders>
          </w:tcPr>
          <w:p w14:paraId="2AE52820" w14:textId="4179B0E9" w:rsidR="00125691" w:rsidRPr="002742A4" w:rsidRDefault="00125691" w:rsidP="005D7393">
            <w:pPr>
              <w:pStyle w:val="TableData"/>
              <w:rPr>
                <w:color w:val="auto"/>
              </w:rPr>
            </w:pPr>
            <w:r w:rsidRPr="002742A4">
              <w:rPr>
                <w:color w:val="auto"/>
              </w:rPr>
              <w:t>1</w:t>
            </w:r>
          </w:p>
        </w:tc>
        <w:tc>
          <w:tcPr>
            <w:tcW w:w="4954" w:type="dxa"/>
            <w:tcBorders>
              <w:top w:val="single" w:sz="8" w:space="0" w:color="000000"/>
            </w:tcBorders>
            <w:shd w:val="clear" w:color="auto" w:fill="auto"/>
          </w:tcPr>
          <w:p w14:paraId="34410FA5" w14:textId="446CD00B" w:rsidR="00125691" w:rsidRPr="002742A4" w:rsidRDefault="00125691" w:rsidP="005D7393">
            <w:pPr>
              <w:pStyle w:val="TableData"/>
              <w:rPr>
                <w:color w:val="auto"/>
              </w:rPr>
            </w:pPr>
            <w:r w:rsidRPr="002742A4">
              <w:rPr>
                <w:color w:val="auto"/>
              </w:rPr>
              <w:t xml:space="preserve">Antimony, Total </w:t>
            </w:r>
          </w:p>
        </w:tc>
        <w:tc>
          <w:tcPr>
            <w:tcW w:w="1627" w:type="dxa"/>
            <w:tcBorders>
              <w:top w:val="single" w:sz="8" w:space="0" w:color="000000"/>
            </w:tcBorders>
            <w:shd w:val="clear" w:color="auto" w:fill="auto"/>
          </w:tcPr>
          <w:p w14:paraId="3F01F360" w14:textId="2220E9D1" w:rsidR="00125691" w:rsidRPr="002742A4" w:rsidRDefault="00125691" w:rsidP="005D7393">
            <w:pPr>
              <w:pStyle w:val="TableData"/>
              <w:rPr>
                <w:color w:val="auto"/>
              </w:rPr>
            </w:pPr>
            <w:r w:rsidRPr="002742A4">
              <w:rPr>
                <w:color w:val="auto"/>
              </w:rPr>
              <w:t>7440-36-0</w:t>
            </w:r>
          </w:p>
        </w:tc>
        <w:tc>
          <w:tcPr>
            <w:tcW w:w="896" w:type="dxa"/>
            <w:tcBorders>
              <w:top w:val="single" w:sz="8" w:space="0" w:color="000000"/>
            </w:tcBorders>
            <w:shd w:val="clear" w:color="auto" w:fill="auto"/>
          </w:tcPr>
          <w:p w14:paraId="48E279D3" w14:textId="63B6B38A"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33686639" w14:textId="1491A698" w:rsidR="00125691" w:rsidRPr="002742A4" w:rsidRDefault="00516C41" w:rsidP="005D7393">
            <w:pPr>
              <w:pStyle w:val="TableData"/>
              <w:rPr>
                <w:color w:val="auto"/>
              </w:rPr>
            </w:pPr>
            <w:r w:rsidRPr="002742A4">
              <w:rPr>
                <w:color w:val="auto"/>
              </w:rPr>
              <w:t>Grab</w:t>
            </w:r>
          </w:p>
        </w:tc>
      </w:tr>
      <w:tr w:rsidR="00125691" w:rsidRPr="002742A4" w14:paraId="76B4DE46" w14:textId="77777777" w:rsidTr="002D06A0">
        <w:tc>
          <w:tcPr>
            <w:tcW w:w="1253" w:type="dxa"/>
            <w:tcBorders>
              <w:top w:val="single" w:sz="8" w:space="0" w:color="000000"/>
            </w:tcBorders>
          </w:tcPr>
          <w:p w14:paraId="53B16B64" w14:textId="5722406C" w:rsidR="00125691" w:rsidRPr="002742A4" w:rsidRDefault="00125691" w:rsidP="005D7393">
            <w:pPr>
              <w:pStyle w:val="TableData"/>
              <w:rPr>
                <w:color w:val="auto"/>
              </w:rPr>
            </w:pPr>
            <w:r w:rsidRPr="002742A4">
              <w:rPr>
                <w:color w:val="auto"/>
              </w:rPr>
              <w:t>2</w:t>
            </w:r>
          </w:p>
        </w:tc>
        <w:tc>
          <w:tcPr>
            <w:tcW w:w="4954" w:type="dxa"/>
            <w:tcBorders>
              <w:top w:val="single" w:sz="8" w:space="0" w:color="000000"/>
            </w:tcBorders>
            <w:shd w:val="clear" w:color="auto" w:fill="auto"/>
          </w:tcPr>
          <w:p w14:paraId="5871C9C5" w14:textId="1D76135C" w:rsidR="00125691" w:rsidRPr="002742A4" w:rsidRDefault="00125691" w:rsidP="005D7393">
            <w:pPr>
              <w:pStyle w:val="TableData"/>
              <w:rPr>
                <w:color w:val="auto"/>
              </w:rPr>
            </w:pPr>
            <w:r w:rsidRPr="002742A4">
              <w:rPr>
                <w:color w:val="auto"/>
              </w:rPr>
              <w:t xml:space="preserve">Arsenic, Total </w:t>
            </w:r>
          </w:p>
        </w:tc>
        <w:tc>
          <w:tcPr>
            <w:tcW w:w="1627" w:type="dxa"/>
            <w:tcBorders>
              <w:top w:val="single" w:sz="8" w:space="0" w:color="000000"/>
            </w:tcBorders>
            <w:shd w:val="clear" w:color="auto" w:fill="auto"/>
          </w:tcPr>
          <w:p w14:paraId="205680BB" w14:textId="3A9FA6D6" w:rsidR="00125691" w:rsidRPr="002742A4" w:rsidRDefault="00125691" w:rsidP="005D7393">
            <w:pPr>
              <w:pStyle w:val="TableData"/>
              <w:rPr>
                <w:color w:val="auto"/>
              </w:rPr>
            </w:pPr>
            <w:r w:rsidRPr="002742A4">
              <w:rPr>
                <w:color w:val="auto"/>
              </w:rPr>
              <w:t>7440-38-2</w:t>
            </w:r>
          </w:p>
        </w:tc>
        <w:tc>
          <w:tcPr>
            <w:tcW w:w="896" w:type="dxa"/>
            <w:tcBorders>
              <w:top w:val="single" w:sz="8" w:space="0" w:color="000000"/>
            </w:tcBorders>
            <w:shd w:val="clear" w:color="auto" w:fill="auto"/>
          </w:tcPr>
          <w:p w14:paraId="31954A92" w14:textId="19D03F5A"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475A8533" w14:textId="32B0DC54" w:rsidR="00125691" w:rsidRPr="002742A4" w:rsidRDefault="00990A26" w:rsidP="005D7393">
            <w:pPr>
              <w:pStyle w:val="TableData"/>
              <w:rPr>
                <w:color w:val="auto"/>
              </w:rPr>
            </w:pPr>
            <w:r>
              <w:rPr>
                <w:color w:val="auto"/>
              </w:rPr>
              <w:t>Grab</w:t>
            </w:r>
          </w:p>
        </w:tc>
      </w:tr>
      <w:tr w:rsidR="00125691" w:rsidRPr="002742A4" w14:paraId="4158E0B9" w14:textId="77777777" w:rsidTr="002D06A0">
        <w:tc>
          <w:tcPr>
            <w:tcW w:w="1253" w:type="dxa"/>
            <w:tcBorders>
              <w:top w:val="single" w:sz="8" w:space="0" w:color="000000"/>
            </w:tcBorders>
          </w:tcPr>
          <w:p w14:paraId="4CC213FF" w14:textId="73FDE31F" w:rsidR="00125691" w:rsidRPr="002742A4" w:rsidRDefault="00125691" w:rsidP="005D7393">
            <w:pPr>
              <w:pStyle w:val="TableData"/>
              <w:rPr>
                <w:color w:val="auto"/>
              </w:rPr>
            </w:pPr>
            <w:r w:rsidRPr="002742A4">
              <w:rPr>
                <w:color w:val="auto"/>
              </w:rPr>
              <w:t>15</w:t>
            </w:r>
          </w:p>
        </w:tc>
        <w:tc>
          <w:tcPr>
            <w:tcW w:w="4954" w:type="dxa"/>
            <w:tcBorders>
              <w:top w:val="single" w:sz="8" w:space="0" w:color="000000"/>
            </w:tcBorders>
            <w:shd w:val="clear" w:color="auto" w:fill="auto"/>
          </w:tcPr>
          <w:p w14:paraId="4C85F0A8" w14:textId="6DFF0BC1" w:rsidR="00125691" w:rsidRPr="002742A4" w:rsidRDefault="00125691" w:rsidP="005D7393">
            <w:pPr>
              <w:pStyle w:val="TableData"/>
              <w:rPr>
                <w:color w:val="auto"/>
              </w:rPr>
            </w:pPr>
            <w:r w:rsidRPr="002742A4">
              <w:rPr>
                <w:color w:val="auto"/>
              </w:rPr>
              <w:t>Asbestos</w:t>
            </w:r>
          </w:p>
        </w:tc>
        <w:tc>
          <w:tcPr>
            <w:tcW w:w="1627" w:type="dxa"/>
            <w:tcBorders>
              <w:top w:val="single" w:sz="8" w:space="0" w:color="000000"/>
            </w:tcBorders>
            <w:shd w:val="clear" w:color="auto" w:fill="auto"/>
          </w:tcPr>
          <w:p w14:paraId="496E40C3" w14:textId="6C72CFBD" w:rsidR="00125691" w:rsidRPr="002742A4" w:rsidRDefault="00125691" w:rsidP="005D7393">
            <w:pPr>
              <w:pStyle w:val="TableData"/>
              <w:rPr>
                <w:color w:val="auto"/>
              </w:rPr>
            </w:pPr>
            <w:r w:rsidRPr="002742A4">
              <w:rPr>
                <w:color w:val="auto"/>
              </w:rPr>
              <w:t xml:space="preserve">1332-21-4 </w:t>
            </w:r>
          </w:p>
        </w:tc>
        <w:tc>
          <w:tcPr>
            <w:tcW w:w="896" w:type="dxa"/>
            <w:tcBorders>
              <w:top w:val="single" w:sz="8" w:space="0" w:color="000000"/>
            </w:tcBorders>
            <w:shd w:val="clear" w:color="auto" w:fill="auto"/>
          </w:tcPr>
          <w:p w14:paraId="25B7499D" w14:textId="2AB02A58" w:rsidR="00125691" w:rsidRPr="002742A4" w:rsidRDefault="00F728B5" w:rsidP="005D7393">
            <w:pPr>
              <w:pStyle w:val="TableData"/>
              <w:rPr>
                <w:color w:val="auto"/>
              </w:rPr>
            </w:pPr>
            <w:r>
              <w:rPr>
                <w:color w:val="auto"/>
              </w:rPr>
              <w:t>MFL</w:t>
            </w:r>
          </w:p>
        </w:tc>
        <w:tc>
          <w:tcPr>
            <w:tcW w:w="2340" w:type="dxa"/>
            <w:tcBorders>
              <w:top w:val="single" w:sz="8" w:space="0" w:color="000000"/>
            </w:tcBorders>
            <w:shd w:val="clear" w:color="auto" w:fill="auto"/>
          </w:tcPr>
          <w:p w14:paraId="038FDE89" w14:textId="46014474" w:rsidR="00125691" w:rsidRPr="002742A4" w:rsidRDefault="00990A26" w:rsidP="005D7393">
            <w:pPr>
              <w:pStyle w:val="TableData"/>
              <w:rPr>
                <w:color w:val="auto"/>
              </w:rPr>
            </w:pPr>
            <w:r>
              <w:rPr>
                <w:color w:val="auto"/>
              </w:rPr>
              <w:t>Grab</w:t>
            </w:r>
          </w:p>
        </w:tc>
      </w:tr>
      <w:tr w:rsidR="00125691" w:rsidRPr="002742A4" w14:paraId="4CCF5E1D" w14:textId="77777777" w:rsidTr="002D06A0">
        <w:tc>
          <w:tcPr>
            <w:tcW w:w="1253" w:type="dxa"/>
            <w:tcBorders>
              <w:top w:val="single" w:sz="8" w:space="0" w:color="000000"/>
            </w:tcBorders>
          </w:tcPr>
          <w:p w14:paraId="07FD051C" w14:textId="7BD12547" w:rsidR="00125691" w:rsidRPr="002742A4" w:rsidRDefault="00125691" w:rsidP="005D7393">
            <w:pPr>
              <w:pStyle w:val="TableData"/>
              <w:rPr>
                <w:color w:val="auto"/>
              </w:rPr>
            </w:pPr>
            <w:r w:rsidRPr="002742A4">
              <w:rPr>
                <w:color w:val="auto"/>
              </w:rPr>
              <w:t>3</w:t>
            </w:r>
          </w:p>
        </w:tc>
        <w:tc>
          <w:tcPr>
            <w:tcW w:w="4954" w:type="dxa"/>
            <w:tcBorders>
              <w:top w:val="single" w:sz="8" w:space="0" w:color="000000"/>
            </w:tcBorders>
            <w:shd w:val="clear" w:color="auto" w:fill="auto"/>
          </w:tcPr>
          <w:p w14:paraId="10B9A86A" w14:textId="5ECF6AC2" w:rsidR="00125691" w:rsidRPr="002742A4" w:rsidRDefault="00125691" w:rsidP="005D7393">
            <w:pPr>
              <w:pStyle w:val="TableData"/>
              <w:rPr>
                <w:color w:val="auto"/>
              </w:rPr>
            </w:pPr>
            <w:r w:rsidRPr="002742A4">
              <w:rPr>
                <w:color w:val="auto"/>
              </w:rPr>
              <w:t xml:space="preserve">Beryllium, Total </w:t>
            </w:r>
          </w:p>
        </w:tc>
        <w:tc>
          <w:tcPr>
            <w:tcW w:w="1627" w:type="dxa"/>
            <w:tcBorders>
              <w:top w:val="single" w:sz="8" w:space="0" w:color="000000"/>
            </w:tcBorders>
            <w:shd w:val="clear" w:color="auto" w:fill="auto"/>
          </w:tcPr>
          <w:p w14:paraId="3D7EA88D" w14:textId="2D128886" w:rsidR="00125691" w:rsidRPr="002742A4" w:rsidRDefault="00125691" w:rsidP="005D7393">
            <w:pPr>
              <w:pStyle w:val="TableData"/>
              <w:rPr>
                <w:color w:val="auto"/>
              </w:rPr>
            </w:pPr>
            <w:r w:rsidRPr="002742A4">
              <w:rPr>
                <w:color w:val="auto"/>
              </w:rPr>
              <w:t>7440-41-7</w:t>
            </w:r>
          </w:p>
        </w:tc>
        <w:tc>
          <w:tcPr>
            <w:tcW w:w="896" w:type="dxa"/>
            <w:tcBorders>
              <w:top w:val="single" w:sz="8" w:space="0" w:color="000000"/>
            </w:tcBorders>
            <w:shd w:val="clear" w:color="auto" w:fill="auto"/>
          </w:tcPr>
          <w:p w14:paraId="3F14EBFC" w14:textId="3B0C498F"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20ADF652" w14:textId="133C4C34" w:rsidR="00125691" w:rsidRPr="002742A4" w:rsidRDefault="00990A26" w:rsidP="005D7393">
            <w:pPr>
              <w:pStyle w:val="TableData"/>
              <w:rPr>
                <w:color w:val="auto"/>
              </w:rPr>
            </w:pPr>
            <w:r>
              <w:rPr>
                <w:color w:val="auto"/>
              </w:rPr>
              <w:t>Grab</w:t>
            </w:r>
          </w:p>
        </w:tc>
      </w:tr>
      <w:tr w:rsidR="00125691" w:rsidRPr="002742A4" w14:paraId="4E705110" w14:textId="77777777" w:rsidTr="002D06A0">
        <w:tc>
          <w:tcPr>
            <w:tcW w:w="1253" w:type="dxa"/>
            <w:tcBorders>
              <w:top w:val="single" w:sz="8" w:space="0" w:color="000000"/>
            </w:tcBorders>
          </w:tcPr>
          <w:p w14:paraId="0534211D" w14:textId="720FA11E" w:rsidR="00125691" w:rsidRPr="002742A4" w:rsidRDefault="00125691" w:rsidP="005D7393">
            <w:pPr>
              <w:pStyle w:val="TableData"/>
              <w:rPr>
                <w:color w:val="auto"/>
              </w:rPr>
            </w:pPr>
            <w:r w:rsidRPr="002742A4">
              <w:rPr>
                <w:color w:val="auto"/>
              </w:rPr>
              <w:t>4</w:t>
            </w:r>
          </w:p>
        </w:tc>
        <w:tc>
          <w:tcPr>
            <w:tcW w:w="4954" w:type="dxa"/>
            <w:tcBorders>
              <w:top w:val="single" w:sz="8" w:space="0" w:color="000000"/>
            </w:tcBorders>
            <w:shd w:val="clear" w:color="auto" w:fill="auto"/>
          </w:tcPr>
          <w:p w14:paraId="3BE70BA2" w14:textId="563F744F" w:rsidR="00125691" w:rsidRPr="002742A4" w:rsidRDefault="00125691" w:rsidP="005D7393">
            <w:pPr>
              <w:pStyle w:val="TableData"/>
              <w:rPr>
                <w:color w:val="auto"/>
              </w:rPr>
            </w:pPr>
            <w:r w:rsidRPr="002742A4">
              <w:rPr>
                <w:color w:val="auto"/>
              </w:rPr>
              <w:t xml:space="preserve">Cadmium, Total </w:t>
            </w:r>
          </w:p>
        </w:tc>
        <w:tc>
          <w:tcPr>
            <w:tcW w:w="1627" w:type="dxa"/>
            <w:tcBorders>
              <w:top w:val="single" w:sz="8" w:space="0" w:color="000000"/>
            </w:tcBorders>
            <w:shd w:val="clear" w:color="auto" w:fill="auto"/>
          </w:tcPr>
          <w:p w14:paraId="29B6253D" w14:textId="3D9F6344" w:rsidR="00125691" w:rsidRPr="002742A4" w:rsidRDefault="00125691" w:rsidP="005D7393">
            <w:pPr>
              <w:pStyle w:val="TableData"/>
              <w:rPr>
                <w:color w:val="auto"/>
              </w:rPr>
            </w:pPr>
            <w:r w:rsidRPr="002742A4">
              <w:rPr>
                <w:color w:val="auto"/>
              </w:rPr>
              <w:t>7440-43-9</w:t>
            </w:r>
          </w:p>
        </w:tc>
        <w:tc>
          <w:tcPr>
            <w:tcW w:w="896" w:type="dxa"/>
            <w:tcBorders>
              <w:top w:val="single" w:sz="8" w:space="0" w:color="000000"/>
            </w:tcBorders>
            <w:shd w:val="clear" w:color="auto" w:fill="auto"/>
          </w:tcPr>
          <w:p w14:paraId="4BBF5167" w14:textId="26AFFA47"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05A2B7C2" w14:textId="0B4430B3" w:rsidR="00125691" w:rsidRPr="002742A4" w:rsidRDefault="00990A26" w:rsidP="005D7393">
            <w:pPr>
              <w:pStyle w:val="TableData"/>
              <w:rPr>
                <w:color w:val="auto"/>
              </w:rPr>
            </w:pPr>
            <w:r>
              <w:rPr>
                <w:color w:val="auto"/>
              </w:rPr>
              <w:t>Grab</w:t>
            </w:r>
          </w:p>
        </w:tc>
      </w:tr>
      <w:tr w:rsidR="00125691" w:rsidRPr="002742A4" w14:paraId="055B07E5" w14:textId="77777777" w:rsidTr="002D06A0">
        <w:tc>
          <w:tcPr>
            <w:tcW w:w="1253" w:type="dxa"/>
            <w:tcBorders>
              <w:top w:val="single" w:sz="8" w:space="0" w:color="000000"/>
            </w:tcBorders>
          </w:tcPr>
          <w:p w14:paraId="231A9EF2" w14:textId="227877A6" w:rsidR="00125691" w:rsidRPr="002742A4" w:rsidRDefault="00125691" w:rsidP="005D7393">
            <w:pPr>
              <w:pStyle w:val="TableData"/>
              <w:rPr>
                <w:color w:val="auto"/>
              </w:rPr>
            </w:pPr>
            <w:r w:rsidRPr="002742A4">
              <w:rPr>
                <w:color w:val="auto"/>
              </w:rPr>
              <w:t>5a (III)</w:t>
            </w:r>
          </w:p>
        </w:tc>
        <w:tc>
          <w:tcPr>
            <w:tcW w:w="4954" w:type="dxa"/>
            <w:tcBorders>
              <w:top w:val="single" w:sz="8" w:space="0" w:color="000000"/>
            </w:tcBorders>
            <w:shd w:val="clear" w:color="auto" w:fill="auto"/>
          </w:tcPr>
          <w:p w14:paraId="4F507BF6" w14:textId="0E00EE9C" w:rsidR="00125691" w:rsidRPr="002742A4" w:rsidRDefault="00125691" w:rsidP="005D7393">
            <w:pPr>
              <w:pStyle w:val="TableData"/>
              <w:rPr>
                <w:color w:val="auto"/>
              </w:rPr>
            </w:pPr>
            <w:r w:rsidRPr="002742A4">
              <w:rPr>
                <w:color w:val="auto"/>
              </w:rPr>
              <w:t>Chromium, Total</w:t>
            </w:r>
          </w:p>
        </w:tc>
        <w:tc>
          <w:tcPr>
            <w:tcW w:w="1627" w:type="dxa"/>
            <w:tcBorders>
              <w:top w:val="single" w:sz="8" w:space="0" w:color="000000"/>
            </w:tcBorders>
            <w:shd w:val="clear" w:color="auto" w:fill="auto"/>
          </w:tcPr>
          <w:p w14:paraId="5DB0623C" w14:textId="582A1CC3" w:rsidR="00125691" w:rsidRPr="002742A4" w:rsidRDefault="00125691" w:rsidP="005D7393">
            <w:pPr>
              <w:pStyle w:val="TableData"/>
              <w:rPr>
                <w:color w:val="auto"/>
              </w:rPr>
            </w:pPr>
            <w:r w:rsidRPr="002742A4">
              <w:rPr>
                <w:color w:val="auto"/>
              </w:rPr>
              <w:t xml:space="preserve">7440-47-3 </w:t>
            </w:r>
          </w:p>
        </w:tc>
        <w:tc>
          <w:tcPr>
            <w:tcW w:w="896" w:type="dxa"/>
            <w:tcBorders>
              <w:top w:val="single" w:sz="8" w:space="0" w:color="000000"/>
            </w:tcBorders>
            <w:shd w:val="clear" w:color="auto" w:fill="auto"/>
          </w:tcPr>
          <w:p w14:paraId="52B577C7" w14:textId="629E4FD7"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16C10149" w14:textId="520CF348" w:rsidR="00125691" w:rsidRPr="002742A4" w:rsidRDefault="00990A26" w:rsidP="005D7393">
            <w:pPr>
              <w:pStyle w:val="TableData"/>
              <w:rPr>
                <w:color w:val="auto"/>
              </w:rPr>
            </w:pPr>
            <w:r>
              <w:rPr>
                <w:color w:val="auto"/>
              </w:rPr>
              <w:t>Grab</w:t>
            </w:r>
          </w:p>
        </w:tc>
      </w:tr>
      <w:tr w:rsidR="00125691" w:rsidRPr="002742A4" w14:paraId="1E1E8224" w14:textId="77777777" w:rsidTr="002D06A0">
        <w:tc>
          <w:tcPr>
            <w:tcW w:w="1253" w:type="dxa"/>
            <w:tcBorders>
              <w:top w:val="single" w:sz="8" w:space="0" w:color="000000"/>
            </w:tcBorders>
          </w:tcPr>
          <w:p w14:paraId="1493A608" w14:textId="675B1FF0" w:rsidR="00125691" w:rsidRPr="002742A4" w:rsidRDefault="00125691" w:rsidP="005D7393">
            <w:pPr>
              <w:pStyle w:val="TableData"/>
              <w:rPr>
                <w:color w:val="auto"/>
              </w:rPr>
            </w:pPr>
            <w:r w:rsidRPr="002742A4">
              <w:rPr>
                <w:color w:val="auto"/>
              </w:rPr>
              <w:t>6</w:t>
            </w:r>
          </w:p>
        </w:tc>
        <w:tc>
          <w:tcPr>
            <w:tcW w:w="4954" w:type="dxa"/>
            <w:tcBorders>
              <w:top w:val="single" w:sz="8" w:space="0" w:color="000000"/>
            </w:tcBorders>
            <w:shd w:val="clear" w:color="auto" w:fill="auto"/>
          </w:tcPr>
          <w:p w14:paraId="7F554B3B" w14:textId="5B5DE0C0" w:rsidR="00125691" w:rsidRPr="002742A4" w:rsidRDefault="00125691" w:rsidP="005D7393">
            <w:pPr>
              <w:pStyle w:val="TableData"/>
              <w:rPr>
                <w:color w:val="auto"/>
              </w:rPr>
            </w:pPr>
            <w:r w:rsidRPr="002742A4">
              <w:rPr>
                <w:color w:val="auto"/>
              </w:rPr>
              <w:t xml:space="preserve">Copper, Total </w:t>
            </w:r>
          </w:p>
        </w:tc>
        <w:tc>
          <w:tcPr>
            <w:tcW w:w="1627" w:type="dxa"/>
            <w:tcBorders>
              <w:top w:val="single" w:sz="8" w:space="0" w:color="000000"/>
            </w:tcBorders>
            <w:shd w:val="clear" w:color="auto" w:fill="auto"/>
          </w:tcPr>
          <w:p w14:paraId="06341DD5" w14:textId="4CCA4DD6" w:rsidR="00125691" w:rsidRPr="002742A4" w:rsidRDefault="00125691" w:rsidP="005D7393">
            <w:pPr>
              <w:pStyle w:val="TableData"/>
              <w:rPr>
                <w:color w:val="auto"/>
              </w:rPr>
            </w:pPr>
            <w:r w:rsidRPr="002742A4">
              <w:rPr>
                <w:color w:val="auto"/>
              </w:rPr>
              <w:t>7440-50-8</w:t>
            </w:r>
          </w:p>
        </w:tc>
        <w:tc>
          <w:tcPr>
            <w:tcW w:w="896" w:type="dxa"/>
            <w:tcBorders>
              <w:top w:val="single" w:sz="8" w:space="0" w:color="000000"/>
            </w:tcBorders>
            <w:shd w:val="clear" w:color="auto" w:fill="auto"/>
          </w:tcPr>
          <w:p w14:paraId="1869308D" w14:textId="0818F718"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16783F3B" w14:textId="55DDEA18" w:rsidR="00125691" w:rsidRPr="002742A4" w:rsidRDefault="00990A26" w:rsidP="005D7393">
            <w:pPr>
              <w:pStyle w:val="TableData"/>
              <w:rPr>
                <w:color w:val="auto"/>
              </w:rPr>
            </w:pPr>
            <w:r>
              <w:rPr>
                <w:color w:val="auto"/>
              </w:rPr>
              <w:t>Grab</w:t>
            </w:r>
          </w:p>
        </w:tc>
      </w:tr>
      <w:tr w:rsidR="00125691" w:rsidRPr="002742A4" w14:paraId="266279C2" w14:textId="77777777" w:rsidTr="002D06A0">
        <w:tc>
          <w:tcPr>
            <w:tcW w:w="1253" w:type="dxa"/>
            <w:tcBorders>
              <w:top w:val="single" w:sz="8" w:space="0" w:color="000000"/>
            </w:tcBorders>
          </w:tcPr>
          <w:p w14:paraId="4EF88C4B" w14:textId="02AE7C99" w:rsidR="00125691" w:rsidRPr="002742A4" w:rsidRDefault="00125691" w:rsidP="005D7393">
            <w:pPr>
              <w:pStyle w:val="TableData"/>
              <w:rPr>
                <w:color w:val="auto"/>
              </w:rPr>
            </w:pPr>
            <w:r w:rsidRPr="002742A4">
              <w:rPr>
                <w:color w:val="auto"/>
              </w:rPr>
              <w:t>14</w:t>
            </w:r>
          </w:p>
        </w:tc>
        <w:tc>
          <w:tcPr>
            <w:tcW w:w="4954" w:type="dxa"/>
            <w:tcBorders>
              <w:top w:val="single" w:sz="8" w:space="0" w:color="000000"/>
            </w:tcBorders>
            <w:shd w:val="clear" w:color="auto" w:fill="auto"/>
          </w:tcPr>
          <w:p w14:paraId="302AFFE6" w14:textId="3B840EBA" w:rsidR="00125691" w:rsidRPr="002742A4" w:rsidRDefault="00125691" w:rsidP="005D7393">
            <w:pPr>
              <w:pStyle w:val="TableData"/>
              <w:rPr>
                <w:color w:val="auto"/>
              </w:rPr>
            </w:pPr>
            <w:r w:rsidRPr="002742A4">
              <w:rPr>
                <w:color w:val="auto"/>
              </w:rPr>
              <w:t xml:space="preserve">Iron, Total </w:t>
            </w:r>
          </w:p>
        </w:tc>
        <w:tc>
          <w:tcPr>
            <w:tcW w:w="1627" w:type="dxa"/>
            <w:tcBorders>
              <w:top w:val="single" w:sz="8" w:space="0" w:color="000000"/>
            </w:tcBorders>
            <w:shd w:val="clear" w:color="auto" w:fill="auto"/>
          </w:tcPr>
          <w:p w14:paraId="7CA7EE8C" w14:textId="31386CB6" w:rsidR="00125691" w:rsidRPr="002742A4" w:rsidRDefault="00125691" w:rsidP="005D7393">
            <w:pPr>
              <w:pStyle w:val="TableData"/>
              <w:rPr>
                <w:color w:val="auto"/>
              </w:rPr>
            </w:pPr>
            <w:r w:rsidRPr="002742A4">
              <w:rPr>
                <w:color w:val="auto"/>
              </w:rPr>
              <w:t xml:space="preserve">7439-89-6 </w:t>
            </w:r>
          </w:p>
        </w:tc>
        <w:tc>
          <w:tcPr>
            <w:tcW w:w="896" w:type="dxa"/>
            <w:tcBorders>
              <w:top w:val="single" w:sz="8" w:space="0" w:color="000000"/>
            </w:tcBorders>
            <w:shd w:val="clear" w:color="auto" w:fill="auto"/>
          </w:tcPr>
          <w:p w14:paraId="51776273" w14:textId="5CAF51EA"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6C08BDB3" w14:textId="3D6A8BDC" w:rsidR="00125691" w:rsidRPr="002742A4" w:rsidRDefault="00990A26" w:rsidP="005D7393">
            <w:pPr>
              <w:pStyle w:val="TableData"/>
              <w:rPr>
                <w:color w:val="auto"/>
              </w:rPr>
            </w:pPr>
            <w:r>
              <w:rPr>
                <w:color w:val="auto"/>
              </w:rPr>
              <w:t>Grab</w:t>
            </w:r>
          </w:p>
        </w:tc>
      </w:tr>
      <w:tr w:rsidR="00125691" w:rsidRPr="002742A4" w14:paraId="3E01A8F7" w14:textId="77777777" w:rsidTr="002D06A0">
        <w:tc>
          <w:tcPr>
            <w:tcW w:w="1253" w:type="dxa"/>
          </w:tcPr>
          <w:p w14:paraId="4ED6BF8C" w14:textId="326E7437" w:rsidR="00125691" w:rsidRPr="002742A4" w:rsidRDefault="00125691" w:rsidP="005D7393">
            <w:pPr>
              <w:pStyle w:val="TableData"/>
              <w:rPr>
                <w:color w:val="auto"/>
              </w:rPr>
            </w:pPr>
            <w:r w:rsidRPr="002742A4">
              <w:rPr>
                <w:color w:val="auto"/>
              </w:rPr>
              <w:t>7</w:t>
            </w:r>
          </w:p>
        </w:tc>
        <w:tc>
          <w:tcPr>
            <w:tcW w:w="4954" w:type="dxa"/>
            <w:shd w:val="clear" w:color="auto" w:fill="auto"/>
          </w:tcPr>
          <w:p w14:paraId="1F7F3DD8" w14:textId="5435BB67" w:rsidR="00125691" w:rsidRPr="002742A4" w:rsidRDefault="00125691" w:rsidP="005D7393">
            <w:pPr>
              <w:pStyle w:val="TableData"/>
              <w:rPr>
                <w:color w:val="auto"/>
              </w:rPr>
            </w:pPr>
            <w:r w:rsidRPr="002742A4">
              <w:rPr>
                <w:color w:val="auto"/>
              </w:rPr>
              <w:t xml:space="preserve">Lead, Total </w:t>
            </w:r>
          </w:p>
        </w:tc>
        <w:tc>
          <w:tcPr>
            <w:tcW w:w="1627" w:type="dxa"/>
            <w:shd w:val="clear" w:color="auto" w:fill="auto"/>
          </w:tcPr>
          <w:p w14:paraId="6F745518" w14:textId="433AFD5C" w:rsidR="00125691" w:rsidRPr="002742A4" w:rsidRDefault="00125691" w:rsidP="005D7393">
            <w:pPr>
              <w:pStyle w:val="TableData"/>
              <w:rPr>
                <w:color w:val="auto"/>
              </w:rPr>
            </w:pPr>
            <w:r w:rsidRPr="002742A4">
              <w:rPr>
                <w:color w:val="auto"/>
              </w:rPr>
              <w:t>7439-92-1</w:t>
            </w:r>
          </w:p>
        </w:tc>
        <w:tc>
          <w:tcPr>
            <w:tcW w:w="896" w:type="dxa"/>
            <w:shd w:val="clear" w:color="auto" w:fill="auto"/>
          </w:tcPr>
          <w:p w14:paraId="5CF15A73" w14:textId="49167E79" w:rsidR="00125691" w:rsidRPr="002742A4" w:rsidRDefault="00125691" w:rsidP="005D7393">
            <w:pPr>
              <w:pStyle w:val="TableData"/>
              <w:rPr>
                <w:color w:val="auto"/>
              </w:rPr>
            </w:pPr>
            <w:r w:rsidRPr="002742A4">
              <w:rPr>
                <w:color w:val="auto"/>
              </w:rPr>
              <w:t>µg/L</w:t>
            </w:r>
          </w:p>
        </w:tc>
        <w:tc>
          <w:tcPr>
            <w:tcW w:w="2340" w:type="dxa"/>
            <w:shd w:val="clear" w:color="auto" w:fill="auto"/>
          </w:tcPr>
          <w:p w14:paraId="3227DACD" w14:textId="3B845B67" w:rsidR="00125691" w:rsidRPr="002742A4" w:rsidRDefault="00990A26" w:rsidP="005D7393">
            <w:pPr>
              <w:pStyle w:val="TableData"/>
              <w:rPr>
                <w:color w:val="auto"/>
              </w:rPr>
            </w:pPr>
            <w:r>
              <w:rPr>
                <w:color w:val="auto"/>
              </w:rPr>
              <w:t>Grab</w:t>
            </w:r>
          </w:p>
        </w:tc>
      </w:tr>
      <w:tr w:rsidR="00125691" w:rsidRPr="002742A4" w14:paraId="6E506B08" w14:textId="77777777" w:rsidTr="002D06A0">
        <w:tc>
          <w:tcPr>
            <w:tcW w:w="1253" w:type="dxa"/>
          </w:tcPr>
          <w:p w14:paraId="2071C599" w14:textId="4191ABAD" w:rsidR="00125691" w:rsidRPr="002742A4" w:rsidRDefault="00125691" w:rsidP="005D7393">
            <w:pPr>
              <w:pStyle w:val="TableData"/>
              <w:rPr>
                <w:color w:val="auto"/>
              </w:rPr>
            </w:pPr>
            <w:r w:rsidRPr="002742A4">
              <w:rPr>
                <w:color w:val="auto"/>
              </w:rPr>
              <w:t>8</w:t>
            </w:r>
          </w:p>
        </w:tc>
        <w:tc>
          <w:tcPr>
            <w:tcW w:w="4954" w:type="dxa"/>
            <w:shd w:val="clear" w:color="auto" w:fill="auto"/>
          </w:tcPr>
          <w:p w14:paraId="47B63727" w14:textId="2C634359" w:rsidR="00125691" w:rsidRPr="002742A4" w:rsidRDefault="00125691" w:rsidP="005D7393">
            <w:pPr>
              <w:pStyle w:val="TableData"/>
              <w:rPr>
                <w:color w:val="auto"/>
              </w:rPr>
            </w:pPr>
            <w:r w:rsidRPr="002742A4">
              <w:rPr>
                <w:color w:val="auto"/>
              </w:rPr>
              <w:t xml:space="preserve">Mercury, Total </w:t>
            </w:r>
          </w:p>
        </w:tc>
        <w:tc>
          <w:tcPr>
            <w:tcW w:w="1627" w:type="dxa"/>
            <w:shd w:val="clear" w:color="auto" w:fill="auto"/>
          </w:tcPr>
          <w:p w14:paraId="346EB254" w14:textId="538D5623" w:rsidR="00125691" w:rsidRPr="002742A4" w:rsidRDefault="00125691" w:rsidP="005D7393">
            <w:pPr>
              <w:pStyle w:val="TableData"/>
              <w:rPr>
                <w:color w:val="auto"/>
              </w:rPr>
            </w:pPr>
            <w:r w:rsidRPr="002742A4">
              <w:rPr>
                <w:color w:val="auto"/>
              </w:rPr>
              <w:t>7439-97-6</w:t>
            </w:r>
          </w:p>
        </w:tc>
        <w:tc>
          <w:tcPr>
            <w:tcW w:w="896" w:type="dxa"/>
            <w:shd w:val="clear" w:color="auto" w:fill="auto"/>
          </w:tcPr>
          <w:p w14:paraId="15BC0E38" w14:textId="702E5E92" w:rsidR="00125691" w:rsidRPr="002742A4" w:rsidRDefault="00125691" w:rsidP="005D7393">
            <w:pPr>
              <w:pStyle w:val="TableData"/>
              <w:rPr>
                <w:color w:val="auto"/>
              </w:rPr>
            </w:pPr>
            <w:r w:rsidRPr="002742A4">
              <w:rPr>
                <w:color w:val="auto"/>
              </w:rPr>
              <w:t>µg/L</w:t>
            </w:r>
          </w:p>
        </w:tc>
        <w:tc>
          <w:tcPr>
            <w:tcW w:w="2340" w:type="dxa"/>
            <w:shd w:val="clear" w:color="auto" w:fill="auto"/>
          </w:tcPr>
          <w:p w14:paraId="6A7A3BAE" w14:textId="3DEEE96C" w:rsidR="00125691" w:rsidRPr="002742A4" w:rsidRDefault="00125691" w:rsidP="005D7393">
            <w:pPr>
              <w:pStyle w:val="TableData"/>
              <w:rPr>
                <w:color w:val="auto"/>
              </w:rPr>
            </w:pPr>
            <w:r w:rsidRPr="002742A4">
              <w:rPr>
                <w:color w:val="auto"/>
              </w:rPr>
              <w:t>Grab</w:t>
            </w:r>
          </w:p>
        </w:tc>
      </w:tr>
      <w:tr w:rsidR="00125691" w:rsidRPr="002742A4" w14:paraId="037B5BFC" w14:textId="77777777" w:rsidTr="002D06A0">
        <w:tc>
          <w:tcPr>
            <w:tcW w:w="1253" w:type="dxa"/>
          </w:tcPr>
          <w:p w14:paraId="5C98265D" w14:textId="17D1F83F" w:rsidR="00125691" w:rsidRPr="002742A4" w:rsidRDefault="00125691" w:rsidP="005D7393">
            <w:pPr>
              <w:pStyle w:val="TableData"/>
              <w:rPr>
                <w:color w:val="auto"/>
              </w:rPr>
            </w:pPr>
            <w:r w:rsidRPr="002742A4">
              <w:rPr>
                <w:color w:val="auto"/>
              </w:rPr>
              <w:t>NL</w:t>
            </w:r>
          </w:p>
        </w:tc>
        <w:tc>
          <w:tcPr>
            <w:tcW w:w="4954" w:type="dxa"/>
            <w:shd w:val="clear" w:color="auto" w:fill="auto"/>
          </w:tcPr>
          <w:p w14:paraId="54049826" w14:textId="744D749A" w:rsidR="00125691" w:rsidRPr="002742A4" w:rsidRDefault="00125691" w:rsidP="005D7393">
            <w:pPr>
              <w:pStyle w:val="TableData"/>
              <w:rPr>
                <w:color w:val="auto"/>
              </w:rPr>
            </w:pPr>
            <w:r w:rsidRPr="002742A4">
              <w:rPr>
                <w:color w:val="auto"/>
              </w:rPr>
              <w:t>Mercury, Methyl</w:t>
            </w:r>
          </w:p>
        </w:tc>
        <w:tc>
          <w:tcPr>
            <w:tcW w:w="1627" w:type="dxa"/>
            <w:shd w:val="clear" w:color="auto" w:fill="auto"/>
          </w:tcPr>
          <w:p w14:paraId="4F4DC5E4" w14:textId="773C88FF" w:rsidR="00125691" w:rsidRPr="002742A4" w:rsidRDefault="00125691" w:rsidP="005D7393">
            <w:pPr>
              <w:pStyle w:val="TableData"/>
              <w:rPr>
                <w:color w:val="auto"/>
              </w:rPr>
            </w:pPr>
            <w:r w:rsidRPr="002742A4">
              <w:rPr>
                <w:color w:val="auto"/>
              </w:rPr>
              <w:t xml:space="preserve">22967-92-6 </w:t>
            </w:r>
          </w:p>
        </w:tc>
        <w:tc>
          <w:tcPr>
            <w:tcW w:w="896" w:type="dxa"/>
            <w:shd w:val="clear" w:color="auto" w:fill="auto"/>
          </w:tcPr>
          <w:p w14:paraId="75AD9EBB" w14:textId="6860A5A8" w:rsidR="00125691" w:rsidRPr="002742A4" w:rsidRDefault="00125691" w:rsidP="005D7393">
            <w:pPr>
              <w:pStyle w:val="TableData"/>
              <w:rPr>
                <w:color w:val="auto"/>
              </w:rPr>
            </w:pPr>
            <w:r w:rsidRPr="002742A4">
              <w:rPr>
                <w:color w:val="auto"/>
              </w:rPr>
              <w:t>µg/L</w:t>
            </w:r>
          </w:p>
        </w:tc>
        <w:tc>
          <w:tcPr>
            <w:tcW w:w="2340" w:type="dxa"/>
            <w:shd w:val="clear" w:color="auto" w:fill="auto"/>
          </w:tcPr>
          <w:p w14:paraId="20AF6326" w14:textId="5EC00428" w:rsidR="00125691" w:rsidRPr="002742A4" w:rsidRDefault="00125691" w:rsidP="005D7393">
            <w:pPr>
              <w:pStyle w:val="TableData"/>
              <w:rPr>
                <w:color w:val="auto"/>
              </w:rPr>
            </w:pPr>
            <w:r w:rsidRPr="002742A4">
              <w:rPr>
                <w:color w:val="auto"/>
              </w:rPr>
              <w:t>Grab</w:t>
            </w:r>
          </w:p>
        </w:tc>
      </w:tr>
      <w:tr w:rsidR="00125691" w:rsidRPr="002742A4" w14:paraId="3450035D" w14:textId="77777777" w:rsidTr="002D06A0">
        <w:tc>
          <w:tcPr>
            <w:tcW w:w="1253" w:type="dxa"/>
          </w:tcPr>
          <w:p w14:paraId="2D6F81D8" w14:textId="55AC3001" w:rsidR="00125691" w:rsidRPr="002742A4" w:rsidRDefault="00992A02" w:rsidP="005D7393">
            <w:pPr>
              <w:pStyle w:val="TableData"/>
              <w:rPr>
                <w:color w:val="auto"/>
              </w:rPr>
            </w:pPr>
            <w:r w:rsidRPr="002742A4">
              <w:rPr>
                <w:color w:val="auto"/>
              </w:rPr>
              <w:t>NL</w:t>
            </w:r>
          </w:p>
        </w:tc>
        <w:tc>
          <w:tcPr>
            <w:tcW w:w="4954" w:type="dxa"/>
            <w:shd w:val="clear" w:color="auto" w:fill="auto"/>
          </w:tcPr>
          <w:p w14:paraId="29D50832" w14:textId="771B7A81" w:rsidR="00125691" w:rsidRPr="002742A4" w:rsidRDefault="00125691" w:rsidP="005D7393">
            <w:pPr>
              <w:pStyle w:val="TableData"/>
              <w:rPr>
                <w:color w:val="auto"/>
              </w:rPr>
            </w:pPr>
            <w:r w:rsidRPr="002742A4">
              <w:rPr>
                <w:color w:val="auto"/>
              </w:rPr>
              <w:t xml:space="preserve">Manganese, Total </w:t>
            </w:r>
          </w:p>
        </w:tc>
        <w:tc>
          <w:tcPr>
            <w:tcW w:w="1627" w:type="dxa"/>
            <w:shd w:val="clear" w:color="auto" w:fill="auto"/>
          </w:tcPr>
          <w:p w14:paraId="6CA84000" w14:textId="4A325D45" w:rsidR="00125691" w:rsidRPr="002742A4" w:rsidRDefault="00125691" w:rsidP="005D7393">
            <w:pPr>
              <w:pStyle w:val="TableData"/>
              <w:rPr>
                <w:color w:val="auto"/>
              </w:rPr>
            </w:pPr>
            <w:r w:rsidRPr="002742A4">
              <w:rPr>
                <w:color w:val="auto"/>
              </w:rPr>
              <w:t xml:space="preserve">7439-96-5 </w:t>
            </w:r>
          </w:p>
        </w:tc>
        <w:tc>
          <w:tcPr>
            <w:tcW w:w="896" w:type="dxa"/>
            <w:shd w:val="clear" w:color="auto" w:fill="auto"/>
          </w:tcPr>
          <w:p w14:paraId="0DAC380A" w14:textId="09310F1D" w:rsidR="00125691" w:rsidRPr="002742A4" w:rsidRDefault="00125691" w:rsidP="005D7393">
            <w:pPr>
              <w:pStyle w:val="TableData"/>
              <w:rPr>
                <w:color w:val="auto"/>
              </w:rPr>
            </w:pPr>
            <w:r w:rsidRPr="002742A4">
              <w:rPr>
                <w:color w:val="auto"/>
              </w:rPr>
              <w:t>µg/L</w:t>
            </w:r>
          </w:p>
        </w:tc>
        <w:tc>
          <w:tcPr>
            <w:tcW w:w="2340" w:type="dxa"/>
            <w:shd w:val="clear" w:color="auto" w:fill="auto"/>
          </w:tcPr>
          <w:p w14:paraId="22EE8AD0" w14:textId="5FB34825" w:rsidR="00125691" w:rsidRPr="002742A4" w:rsidRDefault="00990A26" w:rsidP="005D7393">
            <w:pPr>
              <w:pStyle w:val="TableData"/>
              <w:rPr>
                <w:color w:val="auto"/>
              </w:rPr>
            </w:pPr>
            <w:r>
              <w:rPr>
                <w:color w:val="auto"/>
              </w:rPr>
              <w:t>Grab</w:t>
            </w:r>
          </w:p>
        </w:tc>
      </w:tr>
      <w:tr w:rsidR="00125691" w:rsidRPr="002742A4" w14:paraId="0AB849D9" w14:textId="77777777" w:rsidTr="002D06A0">
        <w:tc>
          <w:tcPr>
            <w:tcW w:w="1253" w:type="dxa"/>
          </w:tcPr>
          <w:p w14:paraId="4C669256" w14:textId="46F40684" w:rsidR="00125691" w:rsidRPr="002742A4" w:rsidRDefault="00125691" w:rsidP="005D7393">
            <w:pPr>
              <w:pStyle w:val="TableData"/>
              <w:rPr>
                <w:color w:val="auto"/>
              </w:rPr>
            </w:pPr>
            <w:r w:rsidRPr="002742A4">
              <w:rPr>
                <w:color w:val="auto"/>
              </w:rPr>
              <w:t>9</w:t>
            </w:r>
          </w:p>
        </w:tc>
        <w:tc>
          <w:tcPr>
            <w:tcW w:w="4954" w:type="dxa"/>
            <w:shd w:val="clear" w:color="auto" w:fill="auto"/>
          </w:tcPr>
          <w:p w14:paraId="1608C716" w14:textId="7437AA82" w:rsidR="00125691" w:rsidRPr="002742A4" w:rsidRDefault="00125691" w:rsidP="005D7393">
            <w:pPr>
              <w:pStyle w:val="TableData"/>
              <w:rPr>
                <w:color w:val="auto"/>
              </w:rPr>
            </w:pPr>
            <w:r w:rsidRPr="002742A4">
              <w:rPr>
                <w:color w:val="auto"/>
              </w:rPr>
              <w:t xml:space="preserve">Nickel, Total </w:t>
            </w:r>
          </w:p>
        </w:tc>
        <w:tc>
          <w:tcPr>
            <w:tcW w:w="1627" w:type="dxa"/>
            <w:shd w:val="clear" w:color="auto" w:fill="auto"/>
          </w:tcPr>
          <w:p w14:paraId="69CA424C" w14:textId="23F5A750" w:rsidR="00125691" w:rsidRPr="002742A4" w:rsidRDefault="00125691" w:rsidP="005D7393">
            <w:pPr>
              <w:pStyle w:val="TableData"/>
              <w:rPr>
                <w:color w:val="auto"/>
              </w:rPr>
            </w:pPr>
            <w:r w:rsidRPr="002742A4">
              <w:rPr>
                <w:color w:val="auto"/>
              </w:rPr>
              <w:t>7440-02-0</w:t>
            </w:r>
          </w:p>
        </w:tc>
        <w:tc>
          <w:tcPr>
            <w:tcW w:w="896" w:type="dxa"/>
            <w:shd w:val="clear" w:color="auto" w:fill="auto"/>
          </w:tcPr>
          <w:p w14:paraId="0F5E5D5E" w14:textId="22205B9E" w:rsidR="00125691" w:rsidRPr="002742A4" w:rsidRDefault="00125691" w:rsidP="005D7393">
            <w:pPr>
              <w:pStyle w:val="TableData"/>
              <w:rPr>
                <w:color w:val="auto"/>
              </w:rPr>
            </w:pPr>
            <w:r w:rsidRPr="002742A4">
              <w:rPr>
                <w:color w:val="auto"/>
              </w:rPr>
              <w:t>µg/L</w:t>
            </w:r>
          </w:p>
        </w:tc>
        <w:tc>
          <w:tcPr>
            <w:tcW w:w="2340" w:type="dxa"/>
            <w:shd w:val="clear" w:color="auto" w:fill="auto"/>
          </w:tcPr>
          <w:p w14:paraId="32308703" w14:textId="7BE3A973" w:rsidR="00125691" w:rsidRPr="002742A4" w:rsidRDefault="00990A26" w:rsidP="005D7393">
            <w:pPr>
              <w:pStyle w:val="TableData"/>
              <w:rPr>
                <w:color w:val="auto"/>
              </w:rPr>
            </w:pPr>
            <w:r>
              <w:rPr>
                <w:color w:val="auto"/>
              </w:rPr>
              <w:t>Grab</w:t>
            </w:r>
          </w:p>
        </w:tc>
      </w:tr>
      <w:tr w:rsidR="00125691" w:rsidRPr="002742A4" w14:paraId="13B49821" w14:textId="77777777" w:rsidTr="002D06A0">
        <w:tc>
          <w:tcPr>
            <w:tcW w:w="1253" w:type="dxa"/>
          </w:tcPr>
          <w:p w14:paraId="1E58894C" w14:textId="365D2580" w:rsidR="00125691" w:rsidRPr="002742A4" w:rsidRDefault="00125691" w:rsidP="005D7393">
            <w:pPr>
              <w:pStyle w:val="TableData"/>
              <w:rPr>
                <w:color w:val="auto"/>
              </w:rPr>
            </w:pPr>
            <w:r w:rsidRPr="002742A4">
              <w:rPr>
                <w:color w:val="auto"/>
              </w:rPr>
              <w:t>10</w:t>
            </w:r>
          </w:p>
        </w:tc>
        <w:tc>
          <w:tcPr>
            <w:tcW w:w="4954" w:type="dxa"/>
            <w:shd w:val="clear" w:color="auto" w:fill="auto"/>
          </w:tcPr>
          <w:p w14:paraId="4597FD21" w14:textId="169542FA" w:rsidR="00125691" w:rsidRPr="002742A4" w:rsidRDefault="00125691" w:rsidP="005D7393">
            <w:pPr>
              <w:pStyle w:val="TableData"/>
              <w:rPr>
                <w:color w:val="auto"/>
              </w:rPr>
            </w:pPr>
            <w:r w:rsidRPr="002742A4">
              <w:rPr>
                <w:color w:val="auto"/>
              </w:rPr>
              <w:t xml:space="preserve">Selenium, Total </w:t>
            </w:r>
          </w:p>
        </w:tc>
        <w:tc>
          <w:tcPr>
            <w:tcW w:w="1627" w:type="dxa"/>
            <w:shd w:val="clear" w:color="auto" w:fill="auto"/>
          </w:tcPr>
          <w:p w14:paraId="72D6B0A1" w14:textId="42BF2E8A" w:rsidR="00125691" w:rsidRPr="002742A4" w:rsidRDefault="00125691" w:rsidP="005D7393">
            <w:pPr>
              <w:pStyle w:val="TableData"/>
              <w:rPr>
                <w:color w:val="auto"/>
              </w:rPr>
            </w:pPr>
            <w:r w:rsidRPr="002742A4">
              <w:rPr>
                <w:color w:val="auto"/>
              </w:rPr>
              <w:t>7782-49-2</w:t>
            </w:r>
          </w:p>
        </w:tc>
        <w:tc>
          <w:tcPr>
            <w:tcW w:w="896" w:type="dxa"/>
            <w:shd w:val="clear" w:color="auto" w:fill="auto"/>
          </w:tcPr>
          <w:p w14:paraId="314301EE" w14:textId="3B6942C5" w:rsidR="00125691" w:rsidRPr="002742A4" w:rsidRDefault="00125691" w:rsidP="005D7393">
            <w:pPr>
              <w:pStyle w:val="TableData"/>
              <w:rPr>
                <w:color w:val="auto"/>
              </w:rPr>
            </w:pPr>
            <w:r w:rsidRPr="002742A4">
              <w:rPr>
                <w:color w:val="auto"/>
              </w:rPr>
              <w:t>µg/L</w:t>
            </w:r>
          </w:p>
        </w:tc>
        <w:tc>
          <w:tcPr>
            <w:tcW w:w="2340" w:type="dxa"/>
            <w:shd w:val="clear" w:color="auto" w:fill="auto"/>
          </w:tcPr>
          <w:p w14:paraId="72ADE199" w14:textId="67E8A433" w:rsidR="00125691" w:rsidRPr="002742A4" w:rsidRDefault="00990A26" w:rsidP="005D7393">
            <w:pPr>
              <w:pStyle w:val="TableData"/>
              <w:rPr>
                <w:color w:val="auto"/>
              </w:rPr>
            </w:pPr>
            <w:r>
              <w:rPr>
                <w:color w:val="auto"/>
              </w:rPr>
              <w:t>Grab</w:t>
            </w:r>
          </w:p>
        </w:tc>
      </w:tr>
      <w:tr w:rsidR="00125691" w:rsidRPr="002742A4" w14:paraId="41E0855A" w14:textId="77777777" w:rsidTr="002D06A0">
        <w:tc>
          <w:tcPr>
            <w:tcW w:w="1253" w:type="dxa"/>
          </w:tcPr>
          <w:p w14:paraId="4744CAA8" w14:textId="4AF50671" w:rsidR="00125691" w:rsidRPr="002742A4" w:rsidRDefault="00125691" w:rsidP="005D7393">
            <w:pPr>
              <w:pStyle w:val="TableData"/>
              <w:rPr>
                <w:color w:val="auto"/>
              </w:rPr>
            </w:pPr>
            <w:r w:rsidRPr="002742A4">
              <w:rPr>
                <w:color w:val="auto"/>
              </w:rPr>
              <w:t>11</w:t>
            </w:r>
          </w:p>
        </w:tc>
        <w:tc>
          <w:tcPr>
            <w:tcW w:w="4954" w:type="dxa"/>
            <w:shd w:val="clear" w:color="auto" w:fill="auto"/>
          </w:tcPr>
          <w:p w14:paraId="351F6AD2" w14:textId="77372D22" w:rsidR="00125691" w:rsidRPr="002742A4" w:rsidRDefault="00125691" w:rsidP="005D7393">
            <w:pPr>
              <w:pStyle w:val="TableData"/>
              <w:rPr>
                <w:color w:val="auto"/>
              </w:rPr>
            </w:pPr>
            <w:r w:rsidRPr="002742A4">
              <w:rPr>
                <w:color w:val="auto"/>
              </w:rPr>
              <w:t xml:space="preserve">Silver, Total </w:t>
            </w:r>
          </w:p>
        </w:tc>
        <w:tc>
          <w:tcPr>
            <w:tcW w:w="1627" w:type="dxa"/>
            <w:shd w:val="clear" w:color="auto" w:fill="auto"/>
          </w:tcPr>
          <w:p w14:paraId="1151C153" w14:textId="191BEA8A" w:rsidR="00125691" w:rsidRPr="002742A4" w:rsidRDefault="00125691" w:rsidP="005D7393">
            <w:pPr>
              <w:pStyle w:val="TableData"/>
              <w:rPr>
                <w:color w:val="auto"/>
              </w:rPr>
            </w:pPr>
            <w:r w:rsidRPr="002742A4">
              <w:rPr>
                <w:color w:val="auto"/>
              </w:rPr>
              <w:t>7440-22-4</w:t>
            </w:r>
          </w:p>
        </w:tc>
        <w:tc>
          <w:tcPr>
            <w:tcW w:w="896" w:type="dxa"/>
            <w:shd w:val="clear" w:color="auto" w:fill="auto"/>
          </w:tcPr>
          <w:p w14:paraId="08724820" w14:textId="5F016F72" w:rsidR="00125691" w:rsidRPr="002742A4" w:rsidRDefault="00125691" w:rsidP="005D7393">
            <w:pPr>
              <w:pStyle w:val="TableData"/>
              <w:rPr>
                <w:color w:val="auto"/>
              </w:rPr>
            </w:pPr>
            <w:r w:rsidRPr="002742A4">
              <w:rPr>
                <w:color w:val="auto"/>
              </w:rPr>
              <w:t>µg/L</w:t>
            </w:r>
          </w:p>
        </w:tc>
        <w:tc>
          <w:tcPr>
            <w:tcW w:w="2340" w:type="dxa"/>
            <w:shd w:val="clear" w:color="auto" w:fill="auto"/>
          </w:tcPr>
          <w:p w14:paraId="2345A53B" w14:textId="3272C9FD" w:rsidR="00125691" w:rsidRPr="002742A4" w:rsidRDefault="00990A26" w:rsidP="005D7393">
            <w:pPr>
              <w:pStyle w:val="TableData"/>
              <w:rPr>
                <w:color w:val="auto"/>
              </w:rPr>
            </w:pPr>
            <w:r>
              <w:rPr>
                <w:color w:val="auto"/>
              </w:rPr>
              <w:t>Grab</w:t>
            </w:r>
          </w:p>
        </w:tc>
      </w:tr>
      <w:tr w:rsidR="00125691" w:rsidRPr="002742A4" w14:paraId="3ECE5AD5" w14:textId="77777777" w:rsidTr="002D06A0">
        <w:tc>
          <w:tcPr>
            <w:tcW w:w="1253" w:type="dxa"/>
          </w:tcPr>
          <w:p w14:paraId="110FFA0B" w14:textId="39B38DAF" w:rsidR="00125691" w:rsidRPr="002742A4" w:rsidRDefault="00125691" w:rsidP="005D7393">
            <w:pPr>
              <w:pStyle w:val="TableData"/>
              <w:rPr>
                <w:color w:val="auto"/>
              </w:rPr>
            </w:pPr>
            <w:r w:rsidRPr="002742A4">
              <w:rPr>
                <w:color w:val="auto"/>
              </w:rPr>
              <w:t>12</w:t>
            </w:r>
          </w:p>
        </w:tc>
        <w:tc>
          <w:tcPr>
            <w:tcW w:w="4954" w:type="dxa"/>
            <w:shd w:val="clear" w:color="auto" w:fill="auto"/>
          </w:tcPr>
          <w:p w14:paraId="2CF828B3" w14:textId="1ACB7A06" w:rsidR="00125691" w:rsidRPr="002742A4" w:rsidRDefault="00125691" w:rsidP="005D7393">
            <w:pPr>
              <w:pStyle w:val="TableData"/>
              <w:rPr>
                <w:color w:val="auto"/>
              </w:rPr>
            </w:pPr>
            <w:r w:rsidRPr="002742A4">
              <w:rPr>
                <w:color w:val="auto"/>
              </w:rPr>
              <w:t xml:space="preserve">Thallium, Total </w:t>
            </w:r>
          </w:p>
        </w:tc>
        <w:tc>
          <w:tcPr>
            <w:tcW w:w="1627" w:type="dxa"/>
            <w:shd w:val="clear" w:color="auto" w:fill="auto"/>
          </w:tcPr>
          <w:p w14:paraId="473E376A" w14:textId="55F107A5" w:rsidR="00125691" w:rsidRPr="002742A4" w:rsidRDefault="00125691" w:rsidP="005D7393">
            <w:pPr>
              <w:pStyle w:val="TableData"/>
              <w:rPr>
                <w:color w:val="auto"/>
              </w:rPr>
            </w:pPr>
            <w:r w:rsidRPr="002742A4">
              <w:rPr>
                <w:color w:val="auto"/>
              </w:rPr>
              <w:t>7440-28-0</w:t>
            </w:r>
          </w:p>
        </w:tc>
        <w:tc>
          <w:tcPr>
            <w:tcW w:w="896" w:type="dxa"/>
            <w:shd w:val="clear" w:color="auto" w:fill="auto"/>
          </w:tcPr>
          <w:p w14:paraId="38E0B5ED" w14:textId="1ABF1AE3" w:rsidR="00125691" w:rsidRPr="002742A4" w:rsidRDefault="00125691" w:rsidP="005D7393">
            <w:pPr>
              <w:pStyle w:val="TableData"/>
              <w:rPr>
                <w:color w:val="auto"/>
              </w:rPr>
            </w:pPr>
            <w:r w:rsidRPr="002742A4">
              <w:rPr>
                <w:color w:val="auto"/>
              </w:rPr>
              <w:t>µg/L</w:t>
            </w:r>
          </w:p>
        </w:tc>
        <w:tc>
          <w:tcPr>
            <w:tcW w:w="2340" w:type="dxa"/>
            <w:shd w:val="clear" w:color="auto" w:fill="auto"/>
          </w:tcPr>
          <w:p w14:paraId="1FB00577" w14:textId="78BBC500" w:rsidR="00125691" w:rsidRPr="002742A4" w:rsidRDefault="00990A26" w:rsidP="005D7393">
            <w:pPr>
              <w:pStyle w:val="TableData"/>
              <w:rPr>
                <w:color w:val="auto"/>
              </w:rPr>
            </w:pPr>
            <w:r>
              <w:rPr>
                <w:color w:val="auto"/>
              </w:rPr>
              <w:t>Grab</w:t>
            </w:r>
          </w:p>
        </w:tc>
      </w:tr>
      <w:tr w:rsidR="00125691" w:rsidRPr="002742A4" w14:paraId="6F43D64D" w14:textId="77777777" w:rsidTr="002D06A0">
        <w:tc>
          <w:tcPr>
            <w:tcW w:w="1253" w:type="dxa"/>
          </w:tcPr>
          <w:p w14:paraId="6B3ED158" w14:textId="3F4CCAF7" w:rsidR="00125691" w:rsidRPr="002742A4" w:rsidRDefault="00125691" w:rsidP="005D7393">
            <w:pPr>
              <w:pStyle w:val="TableData"/>
              <w:rPr>
                <w:color w:val="auto"/>
              </w:rPr>
            </w:pPr>
            <w:r w:rsidRPr="002742A4">
              <w:rPr>
                <w:color w:val="auto"/>
              </w:rPr>
              <w:t>13</w:t>
            </w:r>
          </w:p>
        </w:tc>
        <w:tc>
          <w:tcPr>
            <w:tcW w:w="4954" w:type="dxa"/>
            <w:shd w:val="clear" w:color="auto" w:fill="auto"/>
          </w:tcPr>
          <w:p w14:paraId="63F2172D" w14:textId="0B14F7A6" w:rsidR="00125691" w:rsidRPr="002742A4" w:rsidRDefault="00125691" w:rsidP="005D7393">
            <w:pPr>
              <w:pStyle w:val="TableData"/>
              <w:rPr>
                <w:color w:val="auto"/>
              </w:rPr>
            </w:pPr>
            <w:r w:rsidRPr="002742A4">
              <w:rPr>
                <w:color w:val="auto"/>
              </w:rPr>
              <w:t xml:space="preserve">Zinc, Total </w:t>
            </w:r>
          </w:p>
        </w:tc>
        <w:tc>
          <w:tcPr>
            <w:tcW w:w="1627" w:type="dxa"/>
            <w:shd w:val="clear" w:color="auto" w:fill="auto"/>
          </w:tcPr>
          <w:p w14:paraId="596FFD13" w14:textId="7A10BD06" w:rsidR="00125691" w:rsidRPr="002742A4" w:rsidRDefault="00125691" w:rsidP="005D7393">
            <w:pPr>
              <w:pStyle w:val="TableData"/>
              <w:rPr>
                <w:color w:val="auto"/>
              </w:rPr>
            </w:pPr>
            <w:r w:rsidRPr="002742A4">
              <w:rPr>
                <w:color w:val="auto"/>
              </w:rPr>
              <w:t>7440-66-6</w:t>
            </w:r>
          </w:p>
        </w:tc>
        <w:tc>
          <w:tcPr>
            <w:tcW w:w="896" w:type="dxa"/>
            <w:shd w:val="clear" w:color="auto" w:fill="auto"/>
          </w:tcPr>
          <w:p w14:paraId="384CB90A" w14:textId="6F3081BE" w:rsidR="00125691" w:rsidRPr="002742A4" w:rsidRDefault="00125691" w:rsidP="005D7393">
            <w:pPr>
              <w:pStyle w:val="TableData"/>
              <w:rPr>
                <w:color w:val="auto"/>
              </w:rPr>
            </w:pPr>
            <w:r w:rsidRPr="002742A4">
              <w:rPr>
                <w:color w:val="auto"/>
              </w:rPr>
              <w:t>µg/L</w:t>
            </w:r>
          </w:p>
        </w:tc>
        <w:tc>
          <w:tcPr>
            <w:tcW w:w="2340" w:type="dxa"/>
            <w:shd w:val="clear" w:color="auto" w:fill="auto"/>
          </w:tcPr>
          <w:p w14:paraId="72638720" w14:textId="568185E3" w:rsidR="00125691" w:rsidRPr="002742A4" w:rsidRDefault="00990A26" w:rsidP="005D7393">
            <w:pPr>
              <w:pStyle w:val="TableData"/>
              <w:rPr>
                <w:color w:val="auto"/>
              </w:rPr>
            </w:pPr>
            <w:r>
              <w:rPr>
                <w:color w:val="auto"/>
              </w:rPr>
              <w:t>Grab</w:t>
            </w:r>
          </w:p>
        </w:tc>
      </w:tr>
    </w:tbl>
    <w:p w14:paraId="38449D9A" w14:textId="655DB3D0" w:rsidR="0067385E" w:rsidRPr="002742A4" w:rsidRDefault="00025196" w:rsidP="002118AD">
      <w:pPr>
        <w:spacing w:before="240" w:after="120"/>
        <w:jc w:val="center"/>
        <w:rPr>
          <w:b/>
          <w:bCs/>
        </w:rPr>
      </w:pPr>
      <w:r w:rsidRPr="002742A4">
        <w:rPr>
          <w:b/>
          <w:bCs/>
        </w:rPr>
        <w:t>NON-METALS/MINERALS</w:t>
      </w:r>
    </w:p>
    <w:tbl>
      <w:tblPr>
        <w:tblStyle w:val="TableGrid12"/>
        <w:tblW w:w="11070" w:type="dxa"/>
        <w:tblInd w:w="-195" w:type="dxa"/>
        <w:tblLook w:val="0620" w:firstRow="1" w:lastRow="0" w:firstColumn="0" w:lastColumn="0" w:noHBand="1" w:noVBand="1"/>
        <w:tblCaption w:val="Table E-8. Effluent and Receiving Water Characterization Monitoring, Non-Metals/Minerals "/>
        <w:tblDescription w:val="Table E-8. Effluent and Receiving Water Characterization Monitoring,  Non-Metals/Minerals "/>
      </w:tblPr>
      <w:tblGrid>
        <w:gridCol w:w="1257"/>
        <w:gridCol w:w="4954"/>
        <w:gridCol w:w="1627"/>
        <w:gridCol w:w="892"/>
        <w:gridCol w:w="2340"/>
      </w:tblGrid>
      <w:tr w:rsidR="00125691" w:rsidRPr="002742A4" w14:paraId="270828D3" w14:textId="77777777" w:rsidTr="002D06A0">
        <w:trPr>
          <w:tblHeader/>
        </w:trPr>
        <w:tc>
          <w:tcPr>
            <w:tcW w:w="1257" w:type="dxa"/>
            <w:tcBorders>
              <w:top w:val="single" w:sz="12" w:space="0" w:color="000000"/>
              <w:left w:val="single" w:sz="12" w:space="0" w:color="000000"/>
              <w:bottom w:val="single" w:sz="12" w:space="0" w:color="auto"/>
              <w:right w:val="single" w:sz="12" w:space="0" w:color="000000"/>
            </w:tcBorders>
            <w:shd w:val="clear" w:color="auto" w:fill="D9D9D9" w:themeFill="background1" w:themeFillShade="D9"/>
            <w:vAlign w:val="center"/>
          </w:tcPr>
          <w:p w14:paraId="0EA47D89" w14:textId="58D5B4EE" w:rsidR="00125691" w:rsidRPr="002742A4" w:rsidRDefault="00125691" w:rsidP="00370940">
            <w:pPr>
              <w:pStyle w:val="TableHeader"/>
            </w:pPr>
            <w:r w:rsidRPr="002742A4">
              <w:t>CTR Number</w:t>
            </w:r>
          </w:p>
        </w:tc>
        <w:tc>
          <w:tcPr>
            <w:tcW w:w="4954" w:type="dxa"/>
            <w:tcBorders>
              <w:top w:val="single" w:sz="12" w:space="0" w:color="000000"/>
              <w:left w:val="single" w:sz="12" w:space="0" w:color="000000"/>
              <w:bottom w:val="single" w:sz="12" w:space="0" w:color="auto"/>
              <w:right w:val="single" w:sz="12" w:space="0" w:color="auto"/>
            </w:tcBorders>
            <w:shd w:val="clear" w:color="auto" w:fill="D9D9D9" w:themeFill="background1" w:themeFillShade="D9"/>
            <w:vAlign w:val="center"/>
          </w:tcPr>
          <w:p w14:paraId="5770A4FE" w14:textId="4B4B7917" w:rsidR="00125691" w:rsidRPr="002742A4" w:rsidRDefault="00125691" w:rsidP="00370940">
            <w:pPr>
              <w:pStyle w:val="TableHeader"/>
            </w:pPr>
            <w:r w:rsidRPr="002742A4">
              <w:t>Non-Metal/Mineral Parameters</w:t>
            </w:r>
          </w:p>
        </w:tc>
        <w:tc>
          <w:tcPr>
            <w:tcW w:w="1627" w:type="dxa"/>
            <w:tcBorders>
              <w:top w:val="single" w:sz="12" w:space="0" w:color="000000"/>
              <w:left w:val="single" w:sz="12" w:space="0" w:color="auto"/>
              <w:bottom w:val="single" w:sz="12" w:space="0" w:color="auto"/>
              <w:right w:val="single" w:sz="12" w:space="0" w:color="auto"/>
            </w:tcBorders>
            <w:shd w:val="clear" w:color="auto" w:fill="D9D9D9" w:themeFill="background1" w:themeFillShade="D9"/>
            <w:vAlign w:val="center"/>
          </w:tcPr>
          <w:p w14:paraId="17769545" w14:textId="77777777" w:rsidR="00125691" w:rsidRPr="002742A4" w:rsidRDefault="00125691" w:rsidP="00370940">
            <w:pPr>
              <w:pStyle w:val="TableHeader"/>
            </w:pPr>
            <w:r w:rsidRPr="002742A4">
              <w:t>CAS Number</w:t>
            </w:r>
          </w:p>
        </w:tc>
        <w:tc>
          <w:tcPr>
            <w:tcW w:w="892" w:type="dxa"/>
            <w:tcBorders>
              <w:top w:val="single" w:sz="12" w:space="0" w:color="000000"/>
              <w:left w:val="single" w:sz="12" w:space="0" w:color="auto"/>
              <w:bottom w:val="single" w:sz="12" w:space="0" w:color="auto"/>
              <w:right w:val="single" w:sz="12" w:space="0" w:color="auto"/>
            </w:tcBorders>
            <w:shd w:val="clear" w:color="auto" w:fill="D9D9D9" w:themeFill="background1" w:themeFillShade="D9"/>
            <w:vAlign w:val="center"/>
          </w:tcPr>
          <w:p w14:paraId="3B49283F" w14:textId="77777777" w:rsidR="00125691" w:rsidRPr="002742A4" w:rsidRDefault="00125691" w:rsidP="00370940">
            <w:pPr>
              <w:pStyle w:val="TableHeader"/>
            </w:pPr>
            <w:r w:rsidRPr="002742A4">
              <w:t>Units</w:t>
            </w:r>
          </w:p>
        </w:tc>
        <w:tc>
          <w:tcPr>
            <w:tcW w:w="2340" w:type="dxa"/>
            <w:tcBorders>
              <w:top w:val="single" w:sz="12" w:space="0" w:color="000000"/>
              <w:left w:val="single" w:sz="12" w:space="0" w:color="auto"/>
              <w:bottom w:val="single" w:sz="12" w:space="0" w:color="auto"/>
              <w:right w:val="single" w:sz="12" w:space="0" w:color="000000"/>
            </w:tcBorders>
            <w:shd w:val="clear" w:color="auto" w:fill="D9D9D9" w:themeFill="background1" w:themeFillShade="D9"/>
            <w:vAlign w:val="center"/>
          </w:tcPr>
          <w:p w14:paraId="0099CADD" w14:textId="77777777" w:rsidR="00125691" w:rsidRPr="002742A4" w:rsidRDefault="00125691" w:rsidP="00370940">
            <w:pPr>
              <w:pStyle w:val="TableHeader"/>
            </w:pPr>
            <w:r w:rsidRPr="002742A4">
              <w:t>Effluent Sample Type</w:t>
            </w:r>
          </w:p>
        </w:tc>
      </w:tr>
      <w:tr w:rsidR="00125691" w:rsidRPr="002742A4" w14:paraId="32F42F9A" w14:textId="77777777" w:rsidTr="002D06A0">
        <w:tc>
          <w:tcPr>
            <w:tcW w:w="1257" w:type="dxa"/>
            <w:tcBorders>
              <w:top w:val="single" w:sz="8" w:space="0" w:color="000000"/>
            </w:tcBorders>
          </w:tcPr>
          <w:p w14:paraId="12D0CF72" w14:textId="3928CE81" w:rsidR="00125691" w:rsidRPr="002742A4" w:rsidRDefault="00125691" w:rsidP="005D7393">
            <w:pPr>
              <w:pStyle w:val="TableData"/>
              <w:rPr>
                <w:color w:val="auto"/>
              </w:rPr>
            </w:pPr>
            <w:r w:rsidRPr="002742A4">
              <w:rPr>
                <w:color w:val="auto"/>
              </w:rPr>
              <w:t>NL</w:t>
            </w:r>
          </w:p>
        </w:tc>
        <w:tc>
          <w:tcPr>
            <w:tcW w:w="4954" w:type="dxa"/>
            <w:tcBorders>
              <w:top w:val="single" w:sz="8" w:space="0" w:color="000000"/>
            </w:tcBorders>
            <w:shd w:val="clear" w:color="auto" w:fill="auto"/>
          </w:tcPr>
          <w:p w14:paraId="6FB31510" w14:textId="3760B2F4" w:rsidR="00125691" w:rsidRPr="002742A4" w:rsidRDefault="00125691" w:rsidP="005D7393">
            <w:pPr>
              <w:pStyle w:val="TableData"/>
              <w:rPr>
                <w:color w:val="auto"/>
              </w:rPr>
            </w:pPr>
            <w:r w:rsidRPr="002742A4">
              <w:rPr>
                <w:color w:val="auto"/>
              </w:rPr>
              <w:t>Boron</w:t>
            </w:r>
          </w:p>
        </w:tc>
        <w:tc>
          <w:tcPr>
            <w:tcW w:w="1627" w:type="dxa"/>
            <w:tcBorders>
              <w:top w:val="single" w:sz="8" w:space="0" w:color="000000"/>
            </w:tcBorders>
            <w:shd w:val="clear" w:color="auto" w:fill="auto"/>
          </w:tcPr>
          <w:p w14:paraId="443C000C" w14:textId="7E5B21E5" w:rsidR="00125691" w:rsidRPr="002742A4" w:rsidRDefault="00125691" w:rsidP="005D7393">
            <w:pPr>
              <w:pStyle w:val="TableData"/>
              <w:rPr>
                <w:color w:val="auto"/>
              </w:rPr>
            </w:pPr>
            <w:r w:rsidRPr="002742A4">
              <w:rPr>
                <w:color w:val="auto"/>
              </w:rPr>
              <w:t xml:space="preserve">7440-42-8 </w:t>
            </w:r>
          </w:p>
        </w:tc>
        <w:tc>
          <w:tcPr>
            <w:tcW w:w="892" w:type="dxa"/>
            <w:tcBorders>
              <w:top w:val="single" w:sz="8" w:space="0" w:color="000000"/>
            </w:tcBorders>
            <w:shd w:val="clear" w:color="auto" w:fill="auto"/>
          </w:tcPr>
          <w:p w14:paraId="4CDAA24D" w14:textId="1CEEADDC"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7A914AEC" w14:textId="41FA3D17" w:rsidR="00125691" w:rsidRPr="002742A4" w:rsidRDefault="00A171EF" w:rsidP="005D7393">
            <w:pPr>
              <w:pStyle w:val="TableData"/>
              <w:rPr>
                <w:color w:val="auto"/>
              </w:rPr>
            </w:pPr>
            <w:r>
              <w:rPr>
                <w:color w:val="auto"/>
              </w:rPr>
              <w:t>Grab</w:t>
            </w:r>
          </w:p>
        </w:tc>
      </w:tr>
      <w:tr w:rsidR="00125691" w:rsidRPr="002742A4" w14:paraId="5F6FFB02" w14:textId="77777777" w:rsidTr="002D06A0">
        <w:tc>
          <w:tcPr>
            <w:tcW w:w="1257" w:type="dxa"/>
            <w:tcBorders>
              <w:top w:val="single" w:sz="8" w:space="0" w:color="000000"/>
            </w:tcBorders>
          </w:tcPr>
          <w:p w14:paraId="26EBA405" w14:textId="621EFC68" w:rsidR="00125691" w:rsidRPr="002742A4" w:rsidRDefault="00125691" w:rsidP="005D7393">
            <w:pPr>
              <w:pStyle w:val="TableData"/>
              <w:rPr>
                <w:color w:val="auto"/>
              </w:rPr>
            </w:pPr>
            <w:r w:rsidRPr="002742A4">
              <w:rPr>
                <w:color w:val="auto"/>
              </w:rPr>
              <w:t>NL</w:t>
            </w:r>
          </w:p>
        </w:tc>
        <w:tc>
          <w:tcPr>
            <w:tcW w:w="4954" w:type="dxa"/>
            <w:tcBorders>
              <w:top w:val="single" w:sz="8" w:space="0" w:color="000000"/>
            </w:tcBorders>
            <w:shd w:val="clear" w:color="auto" w:fill="auto"/>
          </w:tcPr>
          <w:p w14:paraId="390018FA" w14:textId="61E20D67" w:rsidR="00125691" w:rsidRPr="002742A4" w:rsidRDefault="00125691" w:rsidP="005D7393">
            <w:pPr>
              <w:pStyle w:val="TableData"/>
              <w:rPr>
                <w:color w:val="auto"/>
              </w:rPr>
            </w:pPr>
            <w:r w:rsidRPr="002742A4">
              <w:rPr>
                <w:color w:val="auto"/>
              </w:rPr>
              <w:t>Chloride</w:t>
            </w:r>
          </w:p>
        </w:tc>
        <w:tc>
          <w:tcPr>
            <w:tcW w:w="1627" w:type="dxa"/>
            <w:tcBorders>
              <w:top w:val="single" w:sz="8" w:space="0" w:color="000000"/>
            </w:tcBorders>
            <w:shd w:val="clear" w:color="auto" w:fill="auto"/>
          </w:tcPr>
          <w:p w14:paraId="53CAFB65" w14:textId="186AEE19" w:rsidR="00125691" w:rsidRPr="002742A4" w:rsidRDefault="00125691" w:rsidP="005D7393">
            <w:pPr>
              <w:pStyle w:val="TableData"/>
              <w:rPr>
                <w:color w:val="auto"/>
              </w:rPr>
            </w:pPr>
            <w:r w:rsidRPr="002742A4">
              <w:rPr>
                <w:color w:val="auto"/>
              </w:rPr>
              <w:t>16887-00-6</w:t>
            </w:r>
          </w:p>
        </w:tc>
        <w:tc>
          <w:tcPr>
            <w:tcW w:w="892" w:type="dxa"/>
            <w:tcBorders>
              <w:top w:val="single" w:sz="8" w:space="0" w:color="000000"/>
            </w:tcBorders>
            <w:shd w:val="clear" w:color="auto" w:fill="auto"/>
          </w:tcPr>
          <w:p w14:paraId="2D1B43F5" w14:textId="14B79953" w:rsidR="00125691" w:rsidRPr="002742A4" w:rsidRDefault="00125691" w:rsidP="005D7393">
            <w:pPr>
              <w:pStyle w:val="TableData"/>
              <w:rPr>
                <w:color w:val="auto"/>
              </w:rPr>
            </w:pPr>
            <w:r w:rsidRPr="002742A4">
              <w:rPr>
                <w:color w:val="auto"/>
              </w:rPr>
              <w:t>mg/L</w:t>
            </w:r>
          </w:p>
        </w:tc>
        <w:tc>
          <w:tcPr>
            <w:tcW w:w="2340" w:type="dxa"/>
            <w:tcBorders>
              <w:top w:val="single" w:sz="8" w:space="0" w:color="000000"/>
            </w:tcBorders>
            <w:shd w:val="clear" w:color="auto" w:fill="auto"/>
          </w:tcPr>
          <w:p w14:paraId="0A0AE7EC" w14:textId="38067D36" w:rsidR="00125691" w:rsidRPr="002742A4" w:rsidRDefault="00A171EF" w:rsidP="005D7393">
            <w:pPr>
              <w:pStyle w:val="TableData"/>
              <w:rPr>
                <w:color w:val="auto"/>
              </w:rPr>
            </w:pPr>
            <w:r>
              <w:rPr>
                <w:color w:val="auto"/>
              </w:rPr>
              <w:t>Grab</w:t>
            </w:r>
            <w:r w:rsidRPr="002742A4" w:rsidDel="00A171EF">
              <w:rPr>
                <w:color w:val="auto"/>
              </w:rPr>
              <w:t xml:space="preserve"> </w:t>
            </w:r>
          </w:p>
        </w:tc>
      </w:tr>
      <w:tr w:rsidR="00125691" w:rsidRPr="002742A4" w14:paraId="4CF9B911" w14:textId="77777777" w:rsidTr="002D06A0">
        <w:tc>
          <w:tcPr>
            <w:tcW w:w="1257" w:type="dxa"/>
            <w:tcBorders>
              <w:top w:val="single" w:sz="8" w:space="0" w:color="000000"/>
            </w:tcBorders>
          </w:tcPr>
          <w:p w14:paraId="47D8D306" w14:textId="1E1F4B9D" w:rsidR="00125691" w:rsidRPr="002742A4" w:rsidRDefault="00125691" w:rsidP="005D7393">
            <w:pPr>
              <w:pStyle w:val="TableData"/>
              <w:rPr>
                <w:color w:val="auto"/>
              </w:rPr>
            </w:pPr>
            <w:r w:rsidRPr="002742A4">
              <w:rPr>
                <w:color w:val="auto"/>
              </w:rPr>
              <w:t>14</w:t>
            </w:r>
          </w:p>
        </w:tc>
        <w:tc>
          <w:tcPr>
            <w:tcW w:w="4954" w:type="dxa"/>
            <w:tcBorders>
              <w:top w:val="single" w:sz="8" w:space="0" w:color="000000"/>
            </w:tcBorders>
            <w:shd w:val="clear" w:color="auto" w:fill="auto"/>
          </w:tcPr>
          <w:p w14:paraId="64245569" w14:textId="0F26B922" w:rsidR="00125691" w:rsidRPr="002742A4" w:rsidRDefault="00125691" w:rsidP="005D7393">
            <w:pPr>
              <w:pStyle w:val="TableData"/>
              <w:rPr>
                <w:color w:val="auto"/>
              </w:rPr>
            </w:pPr>
            <w:r w:rsidRPr="002742A4">
              <w:rPr>
                <w:color w:val="auto"/>
              </w:rPr>
              <w:t>Cyanide, Total (as CN)</w:t>
            </w:r>
          </w:p>
        </w:tc>
        <w:tc>
          <w:tcPr>
            <w:tcW w:w="1627" w:type="dxa"/>
            <w:tcBorders>
              <w:top w:val="single" w:sz="8" w:space="0" w:color="000000"/>
            </w:tcBorders>
            <w:shd w:val="clear" w:color="auto" w:fill="auto"/>
          </w:tcPr>
          <w:p w14:paraId="60ED7AE1" w14:textId="1A2B9AE3" w:rsidR="00125691" w:rsidRPr="002742A4" w:rsidRDefault="00125691" w:rsidP="005D7393">
            <w:pPr>
              <w:pStyle w:val="TableData"/>
              <w:rPr>
                <w:color w:val="auto"/>
              </w:rPr>
            </w:pPr>
            <w:r w:rsidRPr="002742A4">
              <w:rPr>
                <w:color w:val="auto"/>
              </w:rPr>
              <w:t xml:space="preserve">57-12-5 </w:t>
            </w:r>
          </w:p>
        </w:tc>
        <w:tc>
          <w:tcPr>
            <w:tcW w:w="892" w:type="dxa"/>
            <w:tcBorders>
              <w:top w:val="single" w:sz="8" w:space="0" w:color="000000"/>
            </w:tcBorders>
            <w:shd w:val="clear" w:color="auto" w:fill="auto"/>
          </w:tcPr>
          <w:p w14:paraId="118FEC7F" w14:textId="0CA33B57"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5970870C" w14:textId="6BFE62FF" w:rsidR="00125691" w:rsidRPr="002742A4" w:rsidRDefault="00A171EF" w:rsidP="005D7393">
            <w:pPr>
              <w:pStyle w:val="TableData"/>
              <w:rPr>
                <w:color w:val="auto"/>
              </w:rPr>
            </w:pPr>
            <w:r>
              <w:rPr>
                <w:color w:val="auto"/>
              </w:rPr>
              <w:t>Grab</w:t>
            </w:r>
            <w:r w:rsidRPr="002742A4" w:rsidDel="00A171EF">
              <w:rPr>
                <w:color w:val="auto"/>
              </w:rPr>
              <w:t xml:space="preserve"> </w:t>
            </w:r>
          </w:p>
        </w:tc>
      </w:tr>
      <w:tr w:rsidR="00125691" w:rsidRPr="002742A4" w14:paraId="46086084" w14:textId="77777777" w:rsidTr="002D06A0">
        <w:tc>
          <w:tcPr>
            <w:tcW w:w="1257" w:type="dxa"/>
            <w:tcBorders>
              <w:top w:val="single" w:sz="8" w:space="0" w:color="000000"/>
            </w:tcBorders>
          </w:tcPr>
          <w:p w14:paraId="0CA1C371" w14:textId="2425A5D6" w:rsidR="00125691" w:rsidRPr="002742A4" w:rsidRDefault="00125691" w:rsidP="005D7393">
            <w:pPr>
              <w:pStyle w:val="TableData"/>
              <w:rPr>
                <w:color w:val="auto"/>
              </w:rPr>
            </w:pPr>
            <w:r w:rsidRPr="002742A4">
              <w:rPr>
                <w:color w:val="auto"/>
              </w:rPr>
              <w:t>NL</w:t>
            </w:r>
          </w:p>
        </w:tc>
        <w:tc>
          <w:tcPr>
            <w:tcW w:w="4954" w:type="dxa"/>
            <w:tcBorders>
              <w:top w:val="single" w:sz="8" w:space="0" w:color="000000"/>
            </w:tcBorders>
            <w:shd w:val="clear" w:color="auto" w:fill="auto"/>
          </w:tcPr>
          <w:p w14:paraId="34D36EE3" w14:textId="26D1556D" w:rsidR="00125691" w:rsidRPr="002742A4" w:rsidRDefault="00125691" w:rsidP="005D7393">
            <w:pPr>
              <w:pStyle w:val="TableData"/>
              <w:rPr>
                <w:color w:val="auto"/>
              </w:rPr>
            </w:pPr>
            <w:r w:rsidRPr="002742A4">
              <w:rPr>
                <w:color w:val="auto"/>
              </w:rPr>
              <w:t>Phosphorus, Total (as P)</w:t>
            </w:r>
          </w:p>
        </w:tc>
        <w:tc>
          <w:tcPr>
            <w:tcW w:w="1627" w:type="dxa"/>
            <w:tcBorders>
              <w:top w:val="single" w:sz="8" w:space="0" w:color="000000"/>
            </w:tcBorders>
            <w:shd w:val="clear" w:color="auto" w:fill="auto"/>
          </w:tcPr>
          <w:p w14:paraId="2E51D415" w14:textId="39391C98" w:rsidR="00125691" w:rsidRPr="002742A4" w:rsidRDefault="00125691" w:rsidP="005D7393">
            <w:pPr>
              <w:pStyle w:val="TableData"/>
              <w:rPr>
                <w:color w:val="auto"/>
              </w:rPr>
            </w:pPr>
            <w:r w:rsidRPr="002742A4">
              <w:rPr>
                <w:color w:val="auto"/>
              </w:rPr>
              <w:t xml:space="preserve">7723-14-0 </w:t>
            </w:r>
          </w:p>
        </w:tc>
        <w:tc>
          <w:tcPr>
            <w:tcW w:w="892" w:type="dxa"/>
            <w:tcBorders>
              <w:top w:val="single" w:sz="8" w:space="0" w:color="000000"/>
            </w:tcBorders>
            <w:shd w:val="clear" w:color="auto" w:fill="auto"/>
          </w:tcPr>
          <w:p w14:paraId="1441E666" w14:textId="3D2FE133" w:rsidR="00125691" w:rsidRPr="002742A4" w:rsidRDefault="00125691" w:rsidP="005D7393">
            <w:pPr>
              <w:pStyle w:val="TableData"/>
              <w:rPr>
                <w:color w:val="auto"/>
              </w:rPr>
            </w:pPr>
            <w:r w:rsidRPr="002742A4">
              <w:rPr>
                <w:color w:val="auto"/>
              </w:rPr>
              <w:t>mg/L</w:t>
            </w:r>
          </w:p>
        </w:tc>
        <w:tc>
          <w:tcPr>
            <w:tcW w:w="2340" w:type="dxa"/>
            <w:tcBorders>
              <w:top w:val="single" w:sz="8" w:space="0" w:color="000000"/>
            </w:tcBorders>
            <w:shd w:val="clear" w:color="auto" w:fill="auto"/>
          </w:tcPr>
          <w:p w14:paraId="3F309672" w14:textId="1928BD6F" w:rsidR="00125691" w:rsidRPr="002742A4" w:rsidRDefault="00A171EF" w:rsidP="005D7393">
            <w:pPr>
              <w:pStyle w:val="TableData"/>
              <w:rPr>
                <w:color w:val="auto"/>
              </w:rPr>
            </w:pPr>
            <w:r>
              <w:rPr>
                <w:color w:val="auto"/>
              </w:rPr>
              <w:t>Grab</w:t>
            </w:r>
            <w:r w:rsidRPr="002742A4" w:rsidDel="00A171EF">
              <w:rPr>
                <w:color w:val="auto"/>
              </w:rPr>
              <w:t xml:space="preserve"> </w:t>
            </w:r>
          </w:p>
        </w:tc>
      </w:tr>
      <w:tr w:rsidR="00125691" w:rsidRPr="002742A4" w14:paraId="636F5DCF" w14:textId="77777777" w:rsidTr="002D06A0">
        <w:tc>
          <w:tcPr>
            <w:tcW w:w="1257" w:type="dxa"/>
            <w:tcBorders>
              <w:top w:val="single" w:sz="8" w:space="0" w:color="000000"/>
            </w:tcBorders>
          </w:tcPr>
          <w:p w14:paraId="18D80080" w14:textId="7A9D444B" w:rsidR="00125691" w:rsidRPr="002742A4" w:rsidRDefault="00125691" w:rsidP="005D7393">
            <w:pPr>
              <w:pStyle w:val="TableData"/>
              <w:rPr>
                <w:color w:val="auto"/>
              </w:rPr>
            </w:pPr>
            <w:r w:rsidRPr="002742A4">
              <w:rPr>
                <w:color w:val="auto"/>
              </w:rPr>
              <w:t>NL</w:t>
            </w:r>
          </w:p>
        </w:tc>
        <w:tc>
          <w:tcPr>
            <w:tcW w:w="4954" w:type="dxa"/>
            <w:tcBorders>
              <w:top w:val="single" w:sz="8" w:space="0" w:color="000000"/>
            </w:tcBorders>
            <w:shd w:val="clear" w:color="auto" w:fill="auto"/>
          </w:tcPr>
          <w:p w14:paraId="3197E367" w14:textId="03BF0A27" w:rsidR="00125691" w:rsidRPr="002742A4" w:rsidRDefault="00125691" w:rsidP="005D7393">
            <w:pPr>
              <w:pStyle w:val="TableData"/>
              <w:rPr>
                <w:color w:val="auto"/>
              </w:rPr>
            </w:pPr>
            <w:r w:rsidRPr="002742A4">
              <w:rPr>
                <w:color w:val="auto"/>
              </w:rPr>
              <w:t>Sulfate</w:t>
            </w:r>
          </w:p>
        </w:tc>
        <w:tc>
          <w:tcPr>
            <w:tcW w:w="1627" w:type="dxa"/>
            <w:tcBorders>
              <w:top w:val="single" w:sz="8" w:space="0" w:color="000000"/>
            </w:tcBorders>
            <w:shd w:val="clear" w:color="auto" w:fill="auto"/>
          </w:tcPr>
          <w:p w14:paraId="2AFBA309" w14:textId="21D6B0C6" w:rsidR="00125691" w:rsidRPr="002742A4" w:rsidRDefault="00125691" w:rsidP="005D7393">
            <w:pPr>
              <w:pStyle w:val="TableData"/>
              <w:rPr>
                <w:color w:val="auto"/>
              </w:rPr>
            </w:pPr>
            <w:r w:rsidRPr="002742A4">
              <w:rPr>
                <w:color w:val="auto"/>
              </w:rPr>
              <w:t xml:space="preserve">14808-79-8 </w:t>
            </w:r>
          </w:p>
        </w:tc>
        <w:tc>
          <w:tcPr>
            <w:tcW w:w="892" w:type="dxa"/>
            <w:tcBorders>
              <w:top w:val="single" w:sz="8" w:space="0" w:color="000000"/>
            </w:tcBorders>
            <w:shd w:val="clear" w:color="auto" w:fill="auto"/>
          </w:tcPr>
          <w:p w14:paraId="12AA6817" w14:textId="259994C4" w:rsidR="00125691" w:rsidRPr="002742A4" w:rsidRDefault="00125691" w:rsidP="005D7393">
            <w:pPr>
              <w:pStyle w:val="TableData"/>
              <w:rPr>
                <w:color w:val="auto"/>
              </w:rPr>
            </w:pPr>
            <w:r w:rsidRPr="002742A4">
              <w:rPr>
                <w:color w:val="auto"/>
              </w:rPr>
              <w:t>mg/L</w:t>
            </w:r>
          </w:p>
        </w:tc>
        <w:tc>
          <w:tcPr>
            <w:tcW w:w="2340" w:type="dxa"/>
            <w:tcBorders>
              <w:top w:val="single" w:sz="8" w:space="0" w:color="000000"/>
            </w:tcBorders>
            <w:shd w:val="clear" w:color="auto" w:fill="auto"/>
          </w:tcPr>
          <w:p w14:paraId="2E67E956" w14:textId="4AF81B46" w:rsidR="00125691" w:rsidRPr="002742A4" w:rsidRDefault="00A171EF" w:rsidP="005D7393">
            <w:pPr>
              <w:pStyle w:val="TableData"/>
              <w:rPr>
                <w:color w:val="auto"/>
              </w:rPr>
            </w:pPr>
            <w:r>
              <w:rPr>
                <w:color w:val="auto"/>
              </w:rPr>
              <w:t>Grab</w:t>
            </w:r>
            <w:r w:rsidRPr="002742A4" w:rsidDel="00A171EF">
              <w:rPr>
                <w:color w:val="auto"/>
              </w:rPr>
              <w:t xml:space="preserve"> </w:t>
            </w:r>
          </w:p>
        </w:tc>
      </w:tr>
      <w:tr w:rsidR="00125691" w:rsidRPr="002742A4" w14:paraId="125A3384" w14:textId="77777777" w:rsidTr="002D06A0">
        <w:tc>
          <w:tcPr>
            <w:tcW w:w="1257" w:type="dxa"/>
            <w:tcBorders>
              <w:top w:val="single" w:sz="8" w:space="0" w:color="000000"/>
            </w:tcBorders>
          </w:tcPr>
          <w:p w14:paraId="2CAF7C99" w14:textId="362D350D" w:rsidR="00125691" w:rsidRPr="002742A4" w:rsidRDefault="00125691" w:rsidP="005D7393">
            <w:pPr>
              <w:pStyle w:val="TableData"/>
              <w:rPr>
                <w:color w:val="auto"/>
              </w:rPr>
            </w:pPr>
            <w:r w:rsidRPr="002742A4">
              <w:rPr>
                <w:color w:val="auto"/>
              </w:rPr>
              <w:t>NL</w:t>
            </w:r>
          </w:p>
        </w:tc>
        <w:tc>
          <w:tcPr>
            <w:tcW w:w="4954" w:type="dxa"/>
            <w:tcBorders>
              <w:top w:val="single" w:sz="8" w:space="0" w:color="000000"/>
            </w:tcBorders>
            <w:shd w:val="clear" w:color="auto" w:fill="auto"/>
          </w:tcPr>
          <w:p w14:paraId="634BB273" w14:textId="2230D32F" w:rsidR="00125691" w:rsidRPr="002742A4" w:rsidRDefault="00125691" w:rsidP="005D7393">
            <w:pPr>
              <w:pStyle w:val="TableData"/>
              <w:rPr>
                <w:color w:val="auto"/>
              </w:rPr>
            </w:pPr>
            <w:r w:rsidRPr="002742A4">
              <w:rPr>
                <w:color w:val="auto"/>
              </w:rPr>
              <w:t>Sulfide (as S)</w:t>
            </w:r>
          </w:p>
        </w:tc>
        <w:tc>
          <w:tcPr>
            <w:tcW w:w="1627" w:type="dxa"/>
            <w:tcBorders>
              <w:top w:val="single" w:sz="8" w:space="0" w:color="000000"/>
            </w:tcBorders>
            <w:shd w:val="clear" w:color="auto" w:fill="auto"/>
          </w:tcPr>
          <w:p w14:paraId="6A09E0CF" w14:textId="3195D8C6" w:rsidR="00125691" w:rsidRPr="002742A4" w:rsidRDefault="00125691" w:rsidP="005D7393">
            <w:pPr>
              <w:pStyle w:val="TableData"/>
              <w:rPr>
                <w:color w:val="auto"/>
              </w:rPr>
            </w:pPr>
            <w:r w:rsidRPr="002742A4">
              <w:rPr>
                <w:color w:val="auto"/>
              </w:rPr>
              <w:t>5651-88-7</w:t>
            </w:r>
          </w:p>
        </w:tc>
        <w:tc>
          <w:tcPr>
            <w:tcW w:w="892" w:type="dxa"/>
            <w:tcBorders>
              <w:top w:val="single" w:sz="8" w:space="0" w:color="000000"/>
            </w:tcBorders>
            <w:shd w:val="clear" w:color="auto" w:fill="auto"/>
          </w:tcPr>
          <w:p w14:paraId="180248C8" w14:textId="7F0950CA" w:rsidR="00125691" w:rsidRPr="002742A4" w:rsidRDefault="00125691" w:rsidP="005D7393">
            <w:pPr>
              <w:pStyle w:val="TableData"/>
              <w:rPr>
                <w:color w:val="auto"/>
              </w:rPr>
            </w:pPr>
            <w:r w:rsidRPr="002742A4">
              <w:rPr>
                <w:color w:val="auto"/>
              </w:rPr>
              <w:t>mg/L</w:t>
            </w:r>
          </w:p>
        </w:tc>
        <w:tc>
          <w:tcPr>
            <w:tcW w:w="2340" w:type="dxa"/>
            <w:tcBorders>
              <w:top w:val="single" w:sz="8" w:space="0" w:color="000000"/>
            </w:tcBorders>
            <w:shd w:val="clear" w:color="auto" w:fill="auto"/>
          </w:tcPr>
          <w:p w14:paraId="2AAEE37E" w14:textId="2B3B1F01" w:rsidR="00125691" w:rsidRPr="002742A4" w:rsidRDefault="00A171EF" w:rsidP="005D7393">
            <w:pPr>
              <w:pStyle w:val="TableData"/>
              <w:rPr>
                <w:color w:val="auto"/>
              </w:rPr>
            </w:pPr>
            <w:r>
              <w:rPr>
                <w:color w:val="auto"/>
              </w:rPr>
              <w:t>Grab</w:t>
            </w:r>
            <w:r w:rsidRPr="002742A4" w:rsidDel="00A171EF">
              <w:rPr>
                <w:color w:val="auto"/>
              </w:rPr>
              <w:t xml:space="preserve"> </w:t>
            </w:r>
          </w:p>
        </w:tc>
      </w:tr>
    </w:tbl>
    <w:p w14:paraId="56C81FE2" w14:textId="752A3814" w:rsidR="00025196" w:rsidRPr="002742A4" w:rsidRDefault="00025196" w:rsidP="002118AD">
      <w:pPr>
        <w:spacing w:before="240" w:after="120"/>
        <w:jc w:val="center"/>
        <w:rPr>
          <w:b/>
          <w:bCs/>
        </w:rPr>
      </w:pPr>
      <w:r w:rsidRPr="002742A4">
        <w:rPr>
          <w:b/>
          <w:bCs/>
        </w:rPr>
        <w:t>PESTICIDES/PCBs/DIOXINS</w:t>
      </w:r>
    </w:p>
    <w:tbl>
      <w:tblPr>
        <w:tblStyle w:val="TableGrid12"/>
        <w:tblW w:w="11070" w:type="dxa"/>
        <w:tblInd w:w="-195" w:type="dxa"/>
        <w:tblLook w:val="0620" w:firstRow="1" w:lastRow="0" w:firstColumn="0" w:lastColumn="0" w:noHBand="1" w:noVBand="1"/>
        <w:tblCaption w:val="Table E-8. Effluent and Receiving Water Characterization Monitoring, Pesticides. PCBs. Dioxins."/>
        <w:tblDescription w:val="Table E-8. Effluent and Receiving Water Characterization Monitoring, Pesticides. PCBs. Dioxins."/>
      </w:tblPr>
      <w:tblGrid>
        <w:gridCol w:w="1257"/>
        <w:gridCol w:w="4954"/>
        <w:gridCol w:w="1627"/>
        <w:gridCol w:w="892"/>
        <w:gridCol w:w="2340"/>
      </w:tblGrid>
      <w:tr w:rsidR="00125691" w:rsidRPr="002742A4" w14:paraId="5ECEBDF8" w14:textId="77777777" w:rsidTr="002D06A0">
        <w:trPr>
          <w:tblHeader/>
        </w:trPr>
        <w:tc>
          <w:tcPr>
            <w:tcW w:w="1257" w:type="dxa"/>
            <w:tcBorders>
              <w:top w:val="single" w:sz="12" w:space="0" w:color="000000"/>
              <w:left w:val="single" w:sz="12" w:space="0" w:color="000000"/>
              <w:bottom w:val="single" w:sz="12" w:space="0" w:color="auto"/>
              <w:right w:val="single" w:sz="12" w:space="0" w:color="000000"/>
            </w:tcBorders>
            <w:shd w:val="clear" w:color="auto" w:fill="D9D9D9" w:themeFill="background1" w:themeFillShade="D9"/>
            <w:vAlign w:val="center"/>
          </w:tcPr>
          <w:p w14:paraId="0FD1D29B" w14:textId="37E089AF" w:rsidR="00125691" w:rsidRPr="002742A4" w:rsidRDefault="00125691" w:rsidP="00370940">
            <w:pPr>
              <w:pStyle w:val="TableHeader"/>
            </w:pPr>
            <w:r w:rsidRPr="002742A4">
              <w:t>CTR Number</w:t>
            </w:r>
          </w:p>
        </w:tc>
        <w:tc>
          <w:tcPr>
            <w:tcW w:w="4954" w:type="dxa"/>
            <w:tcBorders>
              <w:top w:val="single" w:sz="12" w:space="0" w:color="000000"/>
              <w:left w:val="single" w:sz="12" w:space="0" w:color="000000"/>
              <w:bottom w:val="single" w:sz="12" w:space="0" w:color="auto"/>
              <w:right w:val="single" w:sz="12" w:space="0" w:color="auto"/>
            </w:tcBorders>
            <w:shd w:val="clear" w:color="auto" w:fill="D9D9D9" w:themeFill="background1" w:themeFillShade="D9"/>
            <w:vAlign w:val="center"/>
          </w:tcPr>
          <w:p w14:paraId="7F89487D" w14:textId="22DB1F46" w:rsidR="00125691" w:rsidRPr="002742A4" w:rsidRDefault="00125691" w:rsidP="00370940">
            <w:pPr>
              <w:pStyle w:val="TableHeader"/>
            </w:pPr>
            <w:r w:rsidRPr="002742A4">
              <w:t>Pesticide/PCB/Dioxin Parameters</w:t>
            </w:r>
          </w:p>
        </w:tc>
        <w:tc>
          <w:tcPr>
            <w:tcW w:w="1627" w:type="dxa"/>
            <w:tcBorders>
              <w:top w:val="single" w:sz="12" w:space="0" w:color="000000"/>
              <w:left w:val="single" w:sz="12" w:space="0" w:color="auto"/>
              <w:bottom w:val="single" w:sz="12" w:space="0" w:color="auto"/>
              <w:right w:val="single" w:sz="12" w:space="0" w:color="auto"/>
            </w:tcBorders>
            <w:shd w:val="clear" w:color="auto" w:fill="D9D9D9" w:themeFill="background1" w:themeFillShade="D9"/>
            <w:vAlign w:val="center"/>
          </w:tcPr>
          <w:p w14:paraId="50AEEEDA" w14:textId="77777777" w:rsidR="00125691" w:rsidRPr="002742A4" w:rsidRDefault="00125691" w:rsidP="00370940">
            <w:pPr>
              <w:pStyle w:val="TableHeader"/>
            </w:pPr>
            <w:r w:rsidRPr="002742A4">
              <w:t>CAS Number</w:t>
            </w:r>
          </w:p>
        </w:tc>
        <w:tc>
          <w:tcPr>
            <w:tcW w:w="892" w:type="dxa"/>
            <w:tcBorders>
              <w:top w:val="single" w:sz="12" w:space="0" w:color="000000"/>
              <w:left w:val="single" w:sz="12" w:space="0" w:color="auto"/>
              <w:bottom w:val="single" w:sz="12" w:space="0" w:color="auto"/>
              <w:right w:val="single" w:sz="12" w:space="0" w:color="auto"/>
            </w:tcBorders>
            <w:shd w:val="clear" w:color="auto" w:fill="D9D9D9" w:themeFill="background1" w:themeFillShade="D9"/>
            <w:vAlign w:val="center"/>
          </w:tcPr>
          <w:p w14:paraId="620DFC62" w14:textId="77777777" w:rsidR="00125691" w:rsidRPr="002742A4" w:rsidRDefault="00125691" w:rsidP="00370940">
            <w:pPr>
              <w:pStyle w:val="TableHeader"/>
            </w:pPr>
            <w:r w:rsidRPr="002742A4">
              <w:t>Units</w:t>
            </w:r>
          </w:p>
        </w:tc>
        <w:tc>
          <w:tcPr>
            <w:tcW w:w="2340" w:type="dxa"/>
            <w:tcBorders>
              <w:top w:val="single" w:sz="12" w:space="0" w:color="000000"/>
              <w:left w:val="single" w:sz="12" w:space="0" w:color="auto"/>
              <w:bottom w:val="single" w:sz="12" w:space="0" w:color="auto"/>
              <w:right w:val="single" w:sz="12" w:space="0" w:color="000000"/>
            </w:tcBorders>
            <w:shd w:val="clear" w:color="auto" w:fill="D9D9D9" w:themeFill="background1" w:themeFillShade="D9"/>
            <w:vAlign w:val="center"/>
          </w:tcPr>
          <w:p w14:paraId="4D98179D" w14:textId="77777777" w:rsidR="00125691" w:rsidRPr="002742A4" w:rsidRDefault="00125691" w:rsidP="00370940">
            <w:pPr>
              <w:pStyle w:val="TableHeader"/>
            </w:pPr>
            <w:r w:rsidRPr="002742A4">
              <w:t>Effluent Sample Type</w:t>
            </w:r>
          </w:p>
        </w:tc>
      </w:tr>
      <w:tr w:rsidR="00125691" w:rsidRPr="002742A4" w14:paraId="31079D10" w14:textId="77777777" w:rsidTr="002D06A0">
        <w:tc>
          <w:tcPr>
            <w:tcW w:w="1257" w:type="dxa"/>
            <w:tcBorders>
              <w:top w:val="single" w:sz="8" w:space="0" w:color="000000"/>
            </w:tcBorders>
          </w:tcPr>
          <w:p w14:paraId="02AE04B1" w14:textId="1993398F" w:rsidR="00125691" w:rsidRPr="002742A4" w:rsidRDefault="00125691" w:rsidP="005D7393">
            <w:pPr>
              <w:pStyle w:val="TableData"/>
              <w:rPr>
                <w:color w:val="auto"/>
              </w:rPr>
            </w:pPr>
            <w:r w:rsidRPr="002742A4">
              <w:rPr>
                <w:color w:val="auto"/>
              </w:rPr>
              <w:t>110</w:t>
            </w:r>
          </w:p>
        </w:tc>
        <w:tc>
          <w:tcPr>
            <w:tcW w:w="4954" w:type="dxa"/>
            <w:tcBorders>
              <w:top w:val="single" w:sz="8" w:space="0" w:color="000000"/>
            </w:tcBorders>
            <w:shd w:val="clear" w:color="auto" w:fill="auto"/>
          </w:tcPr>
          <w:p w14:paraId="68F6ACA7" w14:textId="587FA0D0" w:rsidR="00125691" w:rsidRPr="002742A4" w:rsidRDefault="00125691" w:rsidP="005D7393">
            <w:pPr>
              <w:pStyle w:val="TableData"/>
              <w:rPr>
                <w:color w:val="auto"/>
              </w:rPr>
            </w:pPr>
            <w:r w:rsidRPr="002742A4">
              <w:rPr>
                <w:color w:val="auto"/>
              </w:rPr>
              <w:t>4,4-DDD</w:t>
            </w:r>
          </w:p>
        </w:tc>
        <w:tc>
          <w:tcPr>
            <w:tcW w:w="1627" w:type="dxa"/>
            <w:tcBorders>
              <w:top w:val="single" w:sz="8" w:space="0" w:color="000000"/>
            </w:tcBorders>
            <w:shd w:val="clear" w:color="auto" w:fill="auto"/>
          </w:tcPr>
          <w:p w14:paraId="5A4A5EE8" w14:textId="17523BEC" w:rsidR="00125691" w:rsidRPr="002742A4" w:rsidRDefault="00125691" w:rsidP="005D7393">
            <w:pPr>
              <w:pStyle w:val="TableData"/>
              <w:rPr>
                <w:color w:val="auto"/>
              </w:rPr>
            </w:pPr>
            <w:r w:rsidRPr="002742A4">
              <w:rPr>
                <w:color w:val="auto"/>
              </w:rPr>
              <w:t xml:space="preserve">72-54-8 </w:t>
            </w:r>
          </w:p>
        </w:tc>
        <w:tc>
          <w:tcPr>
            <w:tcW w:w="892" w:type="dxa"/>
            <w:tcBorders>
              <w:top w:val="single" w:sz="8" w:space="0" w:color="000000"/>
            </w:tcBorders>
            <w:shd w:val="clear" w:color="auto" w:fill="auto"/>
          </w:tcPr>
          <w:p w14:paraId="7227CBC3" w14:textId="29109F34"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7BC0DDBD" w14:textId="16212349" w:rsidR="00125691" w:rsidRPr="002742A4" w:rsidRDefault="00A171EF" w:rsidP="005D7393">
            <w:pPr>
              <w:pStyle w:val="TableData"/>
              <w:rPr>
                <w:color w:val="auto"/>
              </w:rPr>
            </w:pPr>
            <w:r>
              <w:rPr>
                <w:color w:val="auto"/>
              </w:rPr>
              <w:t>Grab</w:t>
            </w:r>
            <w:r w:rsidRPr="002742A4" w:rsidDel="00A171EF">
              <w:rPr>
                <w:color w:val="auto"/>
              </w:rPr>
              <w:t xml:space="preserve"> </w:t>
            </w:r>
          </w:p>
        </w:tc>
      </w:tr>
      <w:tr w:rsidR="00125691" w:rsidRPr="002742A4" w14:paraId="3B8508BD" w14:textId="77777777" w:rsidTr="002D06A0">
        <w:tc>
          <w:tcPr>
            <w:tcW w:w="1257" w:type="dxa"/>
            <w:tcBorders>
              <w:top w:val="single" w:sz="8" w:space="0" w:color="000000"/>
            </w:tcBorders>
          </w:tcPr>
          <w:p w14:paraId="722C9483" w14:textId="200FAC3F" w:rsidR="00125691" w:rsidRPr="002742A4" w:rsidRDefault="00125691" w:rsidP="005D7393">
            <w:pPr>
              <w:pStyle w:val="TableData"/>
              <w:rPr>
                <w:color w:val="auto"/>
              </w:rPr>
            </w:pPr>
            <w:r w:rsidRPr="002742A4">
              <w:rPr>
                <w:color w:val="auto"/>
              </w:rPr>
              <w:t>109</w:t>
            </w:r>
          </w:p>
        </w:tc>
        <w:tc>
          <w:tcPr>
            <w:tcW w:w="4954" w:type="dxa"/>
            <w:tcBorders>
              <w:top w:val="single" w:sz="8" w:space="0" w:color="000000"/>
            </w:tcBorders>
            <w:shd w:val="clear" w:color="auto" w:fill="auto"/>
          </w:tcPr>
          <w:p w14:paraId="334A5C0D" w14:textId="4F20DD70" w:rsidR="00125691" w:rsidRPr="002742A4" w:rsidRDefault="00125691" w:rsidP="005D7393">
            <w:pPr>
              <w:pStyle w:val="TableData"/>
              <w:rPr>
                <w:color w:val="auto"/>
              </w:rPr>
            </w:pPr>
            <w:r w:rsidRPr="002742A4">
              <w:rPr>
                <w:color w:val="auto"/>
              </w:rPr>
              <w:t>4,4-DDE</w:t>
            </w:r>
          </w:p>
        </w:tc>
        <w:tc>
          <w:tcPr>
            <w:tcW w:w="1627" w:type="dxa"/>
            <w:tcBorders>
              <w:top w:val="single" w:sz="8" w:space="0" w:color="000000"/>
            </w:tcBorders>
            <w:shd w:val="clear" w:color="auto" w:fill="auto"/>
          </w:tcPr>
          <w:p w14:paraId="46BA3F4E" w14:textId="24A91C01" w:rsidR="00125691" w:rsidRPr="002742A4" w:rsidRDefault="00125691" w:rsidP="005D7393">
            <w:pPr>
              <w:pStyle w:val="TableData"/>
              <w:rPr>
                <w:color w:val="auto"/>
              </w:rPr>
            </w:pPr>
            <w:r w:rsidRPr="002742A4">
              <w:rPr>
                <w:color w:val="auto"/>
              </w:rPr>
              <w:t xml:space="preserve">72-55-9 </w:t>
            </w:r>
          </w:p>
        </w:tc>
        <w:tc>
          <w:tcPr>
            <w:tcW w:w="892" w:type="dxa"/>
            <w:tcBorders>
              <w:top w:val="single" w:sz="8" w:space="0" w:color="000000"/>
            </w:tcBorders>
            <w:shd w:val="clear" w:color="auto" w:fill="auto"/>
          </w:tcPr>
          <w:p w14:paraId="721B7258" w14:textId="61916BF6"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21FE8019" w14:textId="10536AA9" w:rsidR="00125691" w:rsidRPr="002742A4" w:rsidRDefault="00A171EF" w:rsidP="005D7393">
            <w:pPr>
              <w:pStyle w:val="TableData"/>
              <w:rPr>
                <w:color w:val="auto"/>
              </w:rPr>
            </w:pPr>
            <w:r>
              <w:rPr>
                <w:color w:val="auto"/>
              </w:rPr>
              <w:t>Grab</w:t>
            </w:r>
            <w:r w:rsidRPr="002742A4" w:rsidDel="00A171EF">
              <w:rPr>
                <w:color w:val="auto"/>
              </w:rPr>
              <w:t xml:space="preserve"> </w:t>
            </w:r>
          </w:p>
        </w:tc>
      </w:tr>
      <w:tr w:rsidR="00125691" w:rsidRPr="002742A4" w14:paraId="453F4CF2" w14:textId="77777777" w:rsidTr="002D06A0">
        <w:tc>
          <w:tcPr>
            <w:tcW w:w="1257" w:type="dxa"/>
            <w:tcBorders>
              <w:top w:val="single" w:sz="8" w:space="0" w:color="000000"/>
            </w:tcBorders>
          </w:tcPr>
          <w:p w14:paraId="7D6601C9" w14:textId="01DC8736" w:rsidR="00125691" w:rsidRPr="002742A4" w:rsidRDefault="00125691" w:rsidP="005D7393">
            <w:pPr>
              <w:pStyle w:val="TableData"/>
              <w:rPr>
                <w:color w:val="auto"/>
              </w:rPr>
            </w:pPr>
            <w:r w:rsidRPr="002742A4">
              <w:rPr>
                <w:color w:val="auto"/>
              </w:rPr>
              <w:t>108</w:t>
            </w:r>
          </w:p>
        </w:tc>
        <w:tc>
          <w:tcPr>
            <w:tcW w:w="4954" w:type="dxa"/>
            <w:tcBorders>
              <w:top w:val="single" w:sz="8" w:space="0" w:color="000000"/>
            </w:tcBorders>
            <w:shd w:val="clear" w:color="auto" w:fill="auto"/>
          </w:tcPr>
          <w:p w14:paraId="4D5F6C7D" w14:textId="04FEBA81" w:rsidR="00125691" w:rsidRPr="002742A4" w:rsidRDefault="00125691" w:rsidP="005D7393">
            <w:pPr>
              <w:pStyle w:val="TableData"/>
              <w:rPr>
                <w:color w:val="auto"/>
              </w:rPr>
            </w:pPr>
            <w:r w:rsidRPr="002742A4">
              <w:rPr>
                <w:color w:val="auto"/>
              </w:rPr>
              <w:t>4,4-DDT</w:t>
            </w:r>
          </w:p>
        </w:tc>
        <w:tc>
          <w:tcPr>
            <w:tcW w:w="1627" w:type="dxa"/>
            <w:tcBorders>
              <w:top w:val="single" w:sz="8" w:space="0" w:color="000000"/>
            </w:tcBorders>
            <w:shd w:val="clear" w:color="auto" w:fill="auto"/>
          </w:tcPr>
          <w:p w14:paraId="60D1C39C" w14:textId="761969FE" w:rsidR="00125691" w:rsidRPr="002742A4" w:rsidRDefault="00125691" w:rsidP="005D7393">
            <w:pPr>
              <w:pStyle w:val="TableData"/>
              <w:rPr>
                <w:color w:val="auto"/>
              </w:rPr>
            </w:pPr>
            <w:r w:rsidRPr="002742A4">
              <w:rPr>
                <w:color w:val="auto"/>
              </w:rPr>
              <w:t xml:space="preserve">50-29-3 </w:t>
            </w:r>
          </w:p>
        </w:tc>
        <w:tc>
          <w:tcPr>
            <w:tcW w:w="892" w:type="dxa"/>
            <w:tcBorders>
              <w:top w:val="single" w:sz="8" w:space="0" w:color="000000"/>
            </w:tcBorders>
            <w:shd w:val="clear" w:color="auto" w:fill="auto"/>
          </w:tcPr>
          <w:p w14:paraId="6A4A2D75" w14:textId="6279329A"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3ABED006" w14:textId="6B2F7F47" w:rsidR="00125691" w:rsidRPr="002742A4" w:rsidRDefault="00A171EF" w:rsidP="005D7393">
            <w:pPr>
              <w:pStyle w:val="TableData"/>
              <w:rPr>
                <w:color w:val="auto"/>
              </w:rPr>
            </w:pPr>
            <w:r>
              <w:rPr>
                <w:color w:val="auto"/>
              </w:rPr>
              <w:t>Grab</w:t>
            </w:r>
            <w:r w:rsidRPr="002742A4" w:rsidDel="00A171EF">
              <w:rPr>
                <w:color w:val="auto"/>
              </w:rPr>
              <w:t xml:space="preserve"> </w:t>
            </w:r>
          </w:p>
        </w:tc>
      </w:tr>
      <w:tr w:rsidR="00125691" w:rsidRPr="002742A4" w14:paraId="5BD096F8" w14:textId="77777777" w:rsidTr="002D06A0">
        <w:tc>
          <w:tcPr>
            <w:tcW w:w="1257" w:type="dxa"/>
            <w:tcBorders>
              <w:top w:val="single" w:sz="8" w:space="0" w:color="000000"/>
            </w:tcBorders>
          </w:tcPr>
          <w:p w14:paraId="16121C49" w14:textId="73B90690" w:rsidR="00125691" w:rsidRPr="002742A4" w:rsidRDefault="00125691" w:rsidP="005D7393">
            <w:pPr>
              <w:pStyle w:val="TableData"/>
              <w:rPr>
                <w:color w:val="auto"/>
              </w:rPr>
            </w:pPr>
            <w:r w:rsidRPr="002742A4">
              <w:rPr>
                <w:color w:val="auto"/>
              </w:rPr>
              <w:t>112</w:t>
            </w:r>
          </w:p>
        </w:tc>
        <w:tc>
          <w:tcPr>
            <w:tcW w:w="4954" w:type="dxa"/>
            <w:tcBorders>
              <w:top w:val="single" w:sz="8" w:space="0" w:color="000000"/>
            </w:tcBorders>
            <w:shd w:val="clear" w:color="auto" w:fill="auto"/>
          </w:tcPr>
          <w:p w14:paraId="4FD3DB62" w14:textId="057C34D0" w:rsidR="00125691" w:rsidRPr="002742A4" w:rsidRDefault="00125691" w:rsidP="005D7393">
            <w:pPr>
              <w:pStyle w:val="TableData"/>
              <w:rPr>
                <w:color w:val="auto"/>
              </w:rPr>
            </w:pPr>
            <w:r w:rsidRPr="002742A4">
              <w:rPr>
                <w:color w:val="auto"/>
              </w:rPr>
              <w:t>alpha-Endosulfan</w:t>
            </w:r>
          </w:p>
        </w:tc>
        <w:tc>
          <w:tcPr>
            <w:tcW w:w="1627" w:type="dxa"/>
            <w:tcBorders>
              <w:top w:val="single" w:sz="8" w:space="0" w:color="000000"/>
            </w:tcBorders>
            <w:shd w:val="clear" w:color="auto" w:fill="auto"/>
          </w:tcPr>
          <w:p w14:paraId="0D9427A8" w14:textId="481B5E29" w:rsidR="00125691" w:rsidRPr="002742A4" w:rsidRDefault="00125691" w:rsidP="005D7393">
            <w:pPr>
              <w:pStyle w:val="TableData"/>
              <w:rPr>
                <w:color w:val="auto"/>
              </w:rPr>
            </w:pPr>
            <w:r w:rsidRPr="002742A4">
              <w:rPr>
                <w:color w:val="auto"/>
              </w:rPr>
              <w:t xml:space="preserve">959-98-8 </w:t>
            </w:r>
          </w:p>
        </w:tc>
        <w:tc>
          <w:tcPr>
            <w:tcW w:w="892" w:type="dxa"/>
            <w:tcBorders>
              <w:top w:val="single" w:sz="8" w:space="0" w:color="000000"/>
            </w:tcBorders>
            <w:shd w:val="clear" w:color="auto" w:fill="auto"/>
          </w:tcPr>
          <w:p w14:paraId="07C1FE79" w14:textId="3777E887"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384C2267" w14:textId="1832B53D" w:rsidR="00125691" w:rsidRPr="002742A4" w:rsidRDefault="00A171EF" w:rsidP="005D7393">
            <w:pPr>
              <w:pStyle w:val="TableData"/>
              <w:rPr>
                <w:color w:val="auto"/>
              </w:rPr>
            </w:pPr>
            <w:r>
              <w:rPr>
                <w:color w:val="auto"/>
              </w:rPr>
              <w:t>Grab</w:t>
            </w:r>
            <w:r w:rsidRPr="002742A4" w:rsidDel="00A171EF">
              <w:rPr>
                <w:color w:val="auto"/>
              </w:rPr>
              <w:t xml:space="preserve"> </w:t>
            </w:r>
          </w:p>
        </w:tc>
      </w:tr>
      <w:tr w:rsidR="00125691" w:rsidRPr="002742A4" w14:paraId="68050B43" w14:textId="77777777" w:rsidTr="002D06A0">
        <w:tc>
          <w:tcPr>
            <w:tcW w:w="1257" w:type="dxa"/>
            <w:tcBorders>
              <w:top w:val="single" w:sz="8" w:space="0" w:color="000000"/>
            </w:tcBorders>
          </w:tcPr>
          <w:p w14:paraId="684E9FA0" w14:textId="6F198437" w:rsidR="00125691" w:rsidRPr="002742A4" w:rsidRDefault="00125691" w:rsidP="005D7393">
            <w:pPr>
              <w:pStyle w:val="TableData"/>
              <w:rPr>
                <w:color w:val="auto"/>
              </w:rPr>
            </w:pPr>
            <w:r w:rsidRPr="002742A4">
              <w:rPr>
                <w:color w:val="auto"/>
              </w:rPr>
              <w:t>103</w:t>
            </w:r>
          </w:p>
        </w:tc>
        <w:tc>
          <w:tcPr>
            <w:tcW w:w="4954" w:type="dxa"/>
            <w:tcBorders>
              <w:top w:val="single" w:sz="8" w:space="0" w:color="000000"/>
            </w:tcBorders>
            <w:shd w:val="clear" w:color="auto" w:fill="auto"/>
          </w:tcPr>
          <w:p w14:paraId="2B4E9AB6" w14:textId="234BAB8D" w:rsidR="00125691" w:rsidRPr="002742A4" w:rsidRDefault="00125691" w:rsidP="005D7393">
            <w:pPr>
              <w:pStyle w:val="TableData"/>
              <w:rPr>
                <w:color w:val="auto"/>
              </w:rPr>
            </w:pPr>
            <w:r w:rsidRPr="002742A4">
              <w:rPr>
                <w:color w:val="auto"/>
              </w:rPr>
              <w:t>alpha-BHC (Benzene hexachloride)</w:t>
            </w:r>
          </w:p>
        </w:tc>
        <w:tc>
          <w:tcPr>
            <w:tcW w:w="1627" w:type="dxa"/>
            <w:tcBorders>
              <w:top w:val="single" w:sz="8" w:space="0" w:color="000000"/>
            </w:tcBorders>
            <w:shd w:val="clear" w:color="auto" w:fill="auto"/>
          </w:tcPr>
          <w:p w14:paraId="01920CF1" w14:textId="28775ED3" w:rsidR="00125691" w:rsidRPr="002742A4" w:rsidRDefault="00125691" w:rsidP="005D7393">
            <w:pPr>
              <w:pStyle w:val="TableData"/>
              <w:rPr>
                <w:color w:val="auto"/>
              </w:rPr>
            </w:pPr>
            <w:r w:rsidRPr="002742A4">
              <w:rPr>
                <w:color w:val="auto"/>
              </w:rPr>
              <w:t xml:space="preserve">319-84-6 </w:t>
            </w:r>
          </w:p>
        </w:tc>
        <w:tc>
          <w:tcPr>
            <w:tcW w:w="892" w:type="dxa"/>
            <w:tcBorders>
              <w:top w:val="single" w:sz="8" w:space="0" w:color="000000"/>
            </w:tcBorders>
            <w:shd w:val="clear" w:color="auto" w:fill="auto"/>
          </w:tcPr>
          <w:p w14:paraId="5B071E57" w14:textId="1A8F8C75"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3B23D091" w14:textId="6C5FB51B" w:rsidR="00125691" w:rsidRPr="002742A4" w:rsidRDefault="00A171EF" w:rsidP="005D7393">
            <w:pPr>
              <w:pStyle w:val="TableData"/>
              <w:rPr>
                <w:color w:val="auto"/>
              </w:rPr>
            </w:pPr>
            <w:r>
              <w:rPr>
                <w:color w:val="auto"/>
              </w:rPr>
              <w:t>Grab</w:t>
            </w:r>
            <w:r w:rsidRPr="002742A4" w:rsidDel="00A171EF">
              <w:rPr>
                <w:color w:val="auto"/>
              </w:rPr>
              <w:t xml:space="preserve"> </w:t>
            </w:r>
          </w:p>
        </w:tc>
      </w:tr>
      <w:tr w:rsidR="00125691" w:rsidRPr="002742A4" w14:paraId="124A956E" w14:textId="77777777" w:rsidTr="002D06A0">
        <w:tc>
          <w:tcPr>
            <w:tcW w:w="1257" w:type="dxa"/>
            <w:tcBorders>
              <w:top w:val="single" w:sz="8" w:space="0" w:color="000000"/>
            </w:tcBorders>
          </w:tcPr>
          <w:p w14:paraId="759E475C" w14:textId="7926C40B" w:rsidR="00125691" w:rsidRPr="002742A4" w:rsidRDefault="00125691" w:rsidP="005D7393">
            <w:pPr>
              <w:pStyle w:val="TableData"/>
              <w:rPr>
                <w:color w:val="auto"/>
              </w:rPr>
            </w:pPr>
            <w:r w:rsidRPr="002742A4">
              <w:rPr>
                <w:color w:val="auto"/>
              </w:rPr>
              <w:t>102</w:t>
            </w:r>
          </w:p>
        </w:tc>
        <w:tc>
          <w:tcPr>
            <w:tcW w:w="4954" w:type="dxa"/>
            <w:tcBorders>
              <w:top w:val="single" w:sz="8" w:space="0" w:color="000000"/>
            </w:tcBorders>
            <w:shd w:val="clear" w:color="auto" w:fill="auto"/>
          </w:tcPr>
          <w:p w14:paraId="54247DD8" w14:textId="1445FE43" w:rsidR="00125691" w:rsidRPr="002742A4" w:rsidRDefault="00125691" w:rsidP="005D7393">
            <w:pPr>
              <w:pStyle w:val="TableData"/>
              <w:rPr>
                <w:color w:val="auto"/>
              </w:rPr>
            </w:pPr>
            <w:r w:rsidRPr="002742A4">
              <w:rPr>
                <w:color w:val="auto"/>
              </w:rPr>
              <w:t>Aldrin</w:t>
            </w:r>
          </w:p>
        </w:tc>
        <w:tc>
          <w:tcPr>
            <w:tcW w:w="1627" w:type="dxa"/>
            <w:tcBorders>
              <w:top w:val="single" w:sz="8" w:space="0" w:color="000000"/>
            </w:tcBorders>
            <w:shd w:val="clear" w:color="auto" w:fill="auto"/>
          </w:tcPr>
          <w:p w14:paraId="16FCB731" w14:textId="6E727E04" w:rsidR="00125691" w:rsidRPr="002742A4" w:rsidRDefault="00125691" w:rsidP="005D7393">
            <w:pPr>
              <w:pStyle w:val="TableData"/>
              <w:rPr>
                <w:color w:val="auto"/>
              </w:rPr>
            </w:pPr>
            <w:r w:rsidRPr="002742A4">
              <w:rPr>
                <w:color w:val="auto"/>
              </w:rPr>
              <w:t xml:space="preserve">309-00-2 </w:t>
            </w:r>
          </w:p>
        </w:tc>
        <w:tc>
          <w:tcPr>
            <w:tcW w:w="892" w:type="dxa"/>
            <w:tcBorders>
              <w:top w:val="single" w:sz="8" w:space="0" w:color="000000"/>
            </w:tcBorders>
            <w:shd w:val="clear" w:color="auto" w:fill="auto"/>
          </w:tcPr>
          <w:p w14:paraId="780C7F9B" w14:textId="3064D3A5"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12884EFA" w14:textId="2EB3C5BF" w:rsidR="00125691" w:rsidRPr="002742A4" w:rsidRDefault="00A171EF" w:rsidP="005D7393">
            <w:pPr>
              <w:pStyle w:val="TableData"/>
              <w:rPr>
                <w:color w:val="auto"/>
              </w:rPr>
            </w:pPr>
            <w:r>
              <w:rPr>
                <w:color w:val="auto"/>
              </w:rPr>
              <w:t>Grab</w:t>
            </w:r>
            <w:r w:rsidRPr="002742A4" w:rsidDel="00A171EF">
              <w:rPr>
                <w:color w:val="auto"/>
              </w:rPr>
              <w:t xml:space="preserve"> </w:t>
            </w:r>
          </w:p>
        </w:tc>
      </w:tr>
      <w:tr w:rsidR="00125691" w:rsidRPr="002742A4" w14:paraId="58E8A3F4" w14:textId="77777777" w:rsidTr="002D06A0">
        <w:tc>
          <w:tcPr>
            <w:tcW w:w="1257" w:type="dxa"/>
            <w:tcBorders>
              <w:top w:val="single" w:sz="8" w:space="0" w:color="000000"/>
            </w:tcBorders>
          </w:tcPr>
          <w:p w14:paraId="615009B6" w14:textId="72632F0B" w:rsidR="00125691" w:rsidRPr="002742A4" w:rsidRDefault="00125691" w:rsidP="005D7393">
            <w:pPr>
              <w:pStyle w:val="TableData"/>
              <w:rPr>
                <w:color w:val="auto"/>
              </w:rPr>
            </w:pPr>
            <w:r w:rsidRPr="002742A4">
              <w:rPr>
                <w:color w:val="auto"/>
              </w:rPr>
              <w:t>113</w:t>
            </w:r>
          </w:p>
        </w:tc>
        <w:tc>
          <w:tcPr>
            <w:tcW w:w="4954" w:type="dxa"/>
            <w:tcBorders>
              <w:top w:val="single" w:sz="8" w:space="0" w:color="000000"/>
            </w:tcBorders>
            <w:shd w:val="clear" w:color="auto" w:fill="auto"/>
          </w:tcPr>
          <w:p w14:paraId="56917643" w14:textId="3686AC4F" w:rsidR="00125691" w:rsidRPr="002742A4" w:rsidRDefault="00125691" w:rsidP="005D7393">
            <w:pPr>
              <w:pStyle w:val="TableData"/>
              <w:rPr>
                <w:color w:val="auto"/>
              </w:rPr>
            </w:pPr>
            <w:r w:rsidRPr="002742A4">
              <w:rPr>
                <w:color w:val="auto"/>
              </w:rPr>
              <w:t>beta-Endosulfan</w:t>
            </w:r>
          </w:p>
        </w:tc>
        <w:tc>
          <w:tcPr>
            <w:tcW w:w="1627" w:type="dxa"/>
            <w:tcBorders>
              <w:top w:val="single" w:sz="8" w:space="0" w:color="000000"/>
            </w:tcBorders>
            <w:shd w:val="clear" w:color="auto" w:fill="auto"/>
          </w:tcPr>
          <w:p w14:paraId="2572DECE" w14:textId="2E1D99DE" w:rsidR="00125691" w:rsidRPr="002742A4" w:rsidRDefault="00125691" w:rsidP="005D7393">
            <w:pPr>
              <w:pStyle w:val="TableData"/>
              <w:rPr>
                <w:color w:val="auto"/>
              </w:rPr>
            </w:pPr>
            <w:r w:rsidRPr="002742A4">
              <w:rPr>
                <w:color w:val="auto"/>
              </w:rPr>
              <w:t xml:space="preserve">33213-65-9 </w:t>
            </w:r>
          </w:p>
        </w:tc>
        <w:tc>
          <w:tcPr>
            <w:tcW w:w="892" w:type="dxa"/>
            <w:tcBorders>
              <w:top w:val="single" w:sz="8" w:space="0" w:color="000000"/>
            </w:tcBorders>
            <w:shd w:val="clear" w:color="auto" w:fill="auto"/>
          </w:tcPr>
          <w:p w14:paraId="42DA3EFB" w14:textId="05F19D57"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49AEFB39" w14:textId="41B5EA75" w:rsidR="00125691" w:rsidRPr="002742A4" w:rsidRDefault="00A171EF" w:rsidP="005D7393">
            <w:pPr>
              <w:pStyle w:val="TableData"/>
              <w:rPr>
                <w:color w:val="auto"/>
              </w:rPr>
            </w:pPr>
            <w:r>
              <w:rPr>
                <w:color w:val="auto"/>
              </w:rPr>
              <w:t>Grab</w:t>
            </w:r>
            <w:r w:rsidRPr="002742A4" w:rsidDel="00A171EF">
              <w:rPr>
                <w:color w:val="auto"/>
              </w:rPr>
              <w:t xml:space="preserve"> </w:t>
            </w:r>
          </w:p>
        </w:tc>
      </w:tr>
      <w:tr w:rsidR="00125691" w:rsidRPr="002742A4" w14:paraId="3B0AB352" w14:textId="77777777" w:rsidTr="002D06A0">
        <w:tc>
          <w:tcPr>
            <w:tcW w:w="1257" w:type="dxa"/>
            <w:tcBorders>
              <w:top w:val="single" w:sz="8" w:space="0" w:color="000000"/>
            </w:tcBorders>
          </w:tcPr>
          <w:p w14:paraId="010F57DB" w14:textId="35CDFF31" w:rsidR="00125691" w:rsidRPr="002742A4" w:rsidRDefault="00125691" w:rsidP="005D7393">
            <w:pPr>
              <w:pStyle w:val="TableData"/>
              <w:rPr>
                <w:color w:val="auto"/>
              </w:rPr>
            </w:pPr>
            <w:r w:rsidRPr="002742A4">
              <w:rPr>
                <w:color w:val="auto"/>
              </w:rPr>
              <w:t>104</w:t>
            </w:r>
          </w:p>
        </w:tc>
        <w:tc>
          <w:tcPr>
            <w:tcW w:w="4954" w:type="dxa"/>
            <w:tcBorders>
              <w:top w:val="single" w:sz="8" w:space="0" w:color="000000"/>
            </w:tcBorders>
            <w:shd w:val="clear" w:color="auto" w:fill="auto"/>
          </w:tcPr>
          <w:p w14:paraId="44AA19BE" w14:textId="0357650F" w:rsidR="00125691" w:rsidRPr="002742A4" w:rsidRDefault="00125691" w:rsidP="005D7393">
            <w:pPr>
              <w:pStyle w:val="TableData"/>
              <w:rPr>
                <w:color w:val="auto"/>
              </w:rPr>
            </w:pPr>
            <w:r w:rsidRPr="002742A4">
              <w:rPr>
                <w:color w:val="auto"/>
              </w:rPr>
              <w:t>beta-BHC (Benzene hexachloride)</w:t>
            </w:r>
          </w:p>
        </w:tc>
        <w:tc>
          <w:tcPr>
            <w:tcW w:w="1627" w:type="dxa"/>
            <w:tcBorders>
              <w:top w:val="single" w:sz="8" w:space="0" w:color="000000"/>
            </w:tcBorders>
            <w:shd w:val="clear" w:color="auto" w:fill="auto"/>
          </w:tcPr>
          <w:p w14:paraId="4CAA55CE" w14:textId="28352736" w:rsidR="00125691" w:rsidRPr="002742A4" w:rsidRDefault="00125691" w:rsidP="005D7393">
            <w:pPr>
              <w:pStyle w:val="TableData"/>
              <w:rPr>
                <w:color w:val="auto"/>
              </w:rPr>
            </w:pPr>
            <w:r w:rsidRPr="002742A4">
              <w:rPr>
                <w:color w:val="auto"/>
              </w:rPr>
              <w:t xml:space="preserve">319-85-7 </w:t>
            </w:r>
          </w:p>
        </w:tc>
        <w:tc>
          <w:tcPr>
            <w:tcW w:w="892" w:type="dxa"/>
            <w:tcBorders>
              <w:top w:val="single" w:sz="8" w:space="0" w:color="000000"/>
            </w:tcBorders>
            <w:shd w:val="clear" w:color="auto" w:fill="auto"/>
          </w:tcPr>
          <w:p w14:paraId="3DAAA597" w14:textId="72660FF2"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569F5EF5" w14:textId="71F604C5" w:rsidR="00125691" w:rsidRPr="002742A4" w:rsidRDefault="00A171EF" w:rsidP="005D7393">
            <w:pPr>
              <w:pStyle w:val="TableData"/>
              <w:rPr>
                <w:color w:val="auto"/>
              </w:rPr>
            </w:pPr>
            <w:r>
              <w:rPr>
                <w:color w:val="auto"/>
              </w:rPr>
              <w:t>Grab</w:t>
            </w:r>
            <w:r w:rsidRPr="002742A4" w:rsidDel="00A171EF">
              <w:rPr>
                <w:color w:val="auto"/>
              </w:rPr>
              <w:t xml:space="preserve"> </w:t>
            </w:r>
          </w:p>
        </w:tc>
      </w:tr>
      <w:tr w:rsidR="00125691" w:rsidRPr="002742A4" w14:paraId="3FA965F1" w14:textId="77777777" w:rsidTr="002D06A0">
        <w:tc>
          <w:tcPr>
            <w:tcW w:w="1257" w:type="dxa"/>
            <w:tcBorders>
              <w:top w:val="single" w:sz="8" w:space="0" w:color="000000"/>
            </w:tcBorders>
          </w:tcPr>
          <w:p w14:paraId="7E76239A" w14:textId="0A7DFE74" w:rsidR="00125691" w:rsidRPr="002742A4" w:rsidRDefault="00125691" w:rsidP="005D7393">
            <w:pPr>
              <w:pStyle w:val="TableData"/>
              <w:rPr>
                <w:color w:val="auto"/>
              </w:rPr>
            </w:pPr>
            <w:r w:rsidRPr="002742A4">
              <w:rPr>
                <w:color w:val="auto"/>
              </w:rPr>
              <w:t>107</w:t>
            </w:r>
          </w:p>
        </w:tc>
        <w:tc>
          <w:tcPr>
            <w:tcW w:w="4954" w:type="dxa"/>
            <w:tcBorders>
              <w:top w:val="single" w:sz="8" w:space="0" w:color="000000"/>
            </w:tcBorders>
            <w:shd w:val="clear" w:color="auto" w:fill="auto"/>
          </w:tcPr>
          <w:p w14:paraId="1540D44B" w14:textId="307184C3" w:rsidR="00125691" w:rsidRPr="002742A4" w:rsidRDefault="00125691" w:rsidP="005D7393">
            <w:pPr>
              <w:pStyle w:val="TableData"/>
              <w:rPr>
                <w:color w:val="auto"/>
              </w:rPr>
            </w:pPr>
            <w:r w:rsidRPr="002742A4">
              <w:rPr>
                <w:color w:val="auto"/>
              </w:rPr>
              <w:t>Chlordane</w:t>
            </w:r>
          </w:p>
        </w:tc>
        <w:tc>
          <w:tcPr>
            <w:tcW w:w="1627" w:type="dxa"/>
            <w:tcBorders>
              <w:top w:val="single" w:sz="8" w:space="0" w:color="000000"/>
            </w:tcBorders>
            <w:shd w:val="clear" w:color="auto" w:fill="auto"/>
          </w:tcPr>
          <w:p w14:paraId="731CF2C5" w14:textId="0766044A" w:rsidR="00125691" w:rsidRPr="002742A4" w:rsidRDefault="00125691" w:rsidP="005D7393">
            <w:pPr>
              <w:pStyle w:val="TableData"/>
              <w:rPr>
                <w:color w:val="auto"/>
              </w:rPr>
            </w:pPr>
            <w:r w:rsidRPr="002742A4">
              <w:rPr>
                <w:color w:val="auto"/>
              </w:rPr>
              <w:t xml:space="preserve">57-74-9 </w:t>
            </w:r>
          </w:p>
        </w:tc>
        <w:tc>
          <w:tcPr>
            <w:tcW w:w="892" w:type="dxa"/>
            <w:tcBorders>
              <w:top w:val="single" w:sz="8" w:space="0" w:color="000000"/>
            </w:tcBorders>
            <w:shd w:val="clear" w:color="auto" w:fill="auto"/>
          </w:tcPr>
          <w:p w14:paraId="389A723E" w14:textId="16EA9F8B" w:rsidR="00125691" w:rsidRPr="002742A4" w:rsidRDefault="00125691" w:rsidP="005D7393">
            <w:pPr>
              <w:pStyle w:val="TableData"/>
              <w:rPr>
                <w:color w:val="auto"/>
              </w:rPr>
            </w:pPr>
            <w:r w:rsidRPr="002742A4">
              <w:rPr>
                <w:color w:val="auto"/>
              </w:rPr>
              <w:t>µg/L</w:t>
            </w:r>
          </w:p>
        </w:tc>
        <w:tc>
          <w:tcPr>
            <w:tcW w:w="2340" w:type="dxa"/>
            <w:tcBorders>
              <w:top w:val="single" w:sz="8" w:space="0" w:color="000000"/>
            </w:tcBorders>
            <w:shd w:val="clear" w:color="auto" w:fill="auto"/>
          </w:tcPr>
          <w:p w14:paraId="181D85F9" w14:textId="0621E8D7" w:rsidR="00125691" w:rsidRPr="002742A4" w:rsidRDefault="00A171EF" w:rsidP="005D7393">
            <w:pPr>
              <w:pStyle w:val="TableData"/>
              <w:rPr>
                <w:color w:val="auto"/>
              </w:rPr>
            </w:pPr>
            <w:r>
              <w:rPr>
                <w:color w:val="auto"/>
              </w:rPr>
              <w:t>Grab</w:t>
            </w:r>
            <w:r w:rsidRPr="002742A4" w:rsidDel="00A171EF">
              <w:rPr>
                <w:color w:val="auto"/>
              </w:rPr>
              <w:t xml:space="preserve"> </w:t>
            </w:r>
          </w:p>
        </w:tc>
      </w:tr>
      <w:tr w:rsidR="00125691" w:rsidRPr="002742A4" w14:paraId="232977AB" w14:textId="77777777" w:rsidTr="002D06A0">
        <w:tc>
          <w:tcPr>
            <w:tcW w:w="1257" w:type="dxa"/>
          </w:tcPr>
          <w:p w14:paraId="273D94B5" w14:textId="08674FEC" w:rsidR="00125691" w:rsidRPr="002742A4" w:rsidRDefault="00125691" w:rsidP="005D7393">
            <w:pPr>
              <w:pStyle w:val="TableData"/>
              <w:rPr>
                <w:color w:val="auto"/>
              </w:rPr>
            </w:pPr>
            <w:r w:rsidRPr="002742A4">
              <w:rPr>
                <w:color w:val="auto"/>
              </w:rPr>
              <w:t>106</w:t>
            </w:r>
          </w:p>
        </w:tc>
        <w:tc>
          <w:tcPr>
            <w:tcW w:w="4954" w:type="dxa"/>
            <w:shd w:val="clear" w:color="auto" w:fill="auto"/>
          </w:tcPr>
          <w:p w14:paraId="007EBA4D" w14:textId="6D2DCF6A" w:rsidR="00125691" w:rsidRPr="002742A4" w:rsidRDefault="00125691" w:rsidP="005D7393">
            <w:pPr>
              <w:pStyle w:val="TableData"/>
              <w:rPr>
                <w:color w:val="auto"/>
              </w:rPr>
            </w:pPr>
            <w:r w:rsidRPr="002742A4">
              <w:rPr>
                <w:color w:val="auto"/>
              </w:rPr>
              <w:t>delta-BHC (Benzene hexachloride)</w:t>
            </w:r>
          </w:p>
        </w:tc>
        <w:tc>
          <w:tcPr>
            <w:tcW w:w="1627" w:type="dxa"/>
            <w:shd w:val="clear" w:color="auto" w:fill="auto"/>
          </w:tcPr>
          <w:p w14:paraId="18BDC795" w14:textId="3795948A" w:rsidR="00125691" w:rsidRPr="002742A4" w:rsidRDefault="00125691" w:rsidP="005D7393">
            <w:pPr>
              <w:pStyle w:val="TableData"/>
              <w:rPr>
                <w:color w:val="auto"/>
              </w:rPr>
            </w:pPr>
            <w:r w:rsidRPr="002742A4">
              <w:rPr>
                <w:color w:val="auto"/>
              </w:rPr>
              <w:t xml:space="preserve">319-86-8 </w:t>
            </w:r>
          </w:p>
        </w:tc>
        <w:tc>
          <w:tcPr>
            <w:tcW w:w="892" w:type="dxa"/>
            <w:shd w:val="clear" w:color="auto" w:fill="auto"/>
          </w:tcPr>
          <w:p w14:paraId="439E6E08" w14:textId="700836A7" w:rsidR="00125691" w:rsidRPr="002742A4" w:rsidRDefault="00125691" w:rsidP="005D7393">
            <w:pPr>
              <w:pStyle w:val="TableData"/>
              <w:rPr>
                <w:color w:val="auto"/>
              </w:rPr>
            </w:pPr>
            <w:r w:rsidRPr="002742A4">
              <w:rPr>
                <w:color w:val="auto"/>
              </w:rPr>
              <w:t>µg/L</w:t>
            </w:r>
          </w:p>
        </w:tc>
        <w:tc>
          <w:tcPr>
            <w:tcW w:w="2340" w:type="dxa"/>
            <w:shd w:val="clear" w:color="auto" w:fill="auto"/>
          </w:tcPr>
          <w:p w14:paraId="2FEFF226" w14:textId="5DEE298A" w:rsidR="00125691" w:rsidRPr="002742A4" w:rsidRDefault="00A171EF" w:rsidP="005D7393">
            <w:pPr>
              <w:pStyle w:val="TableData"/>
              <w:rPr>
                <w:color w:val="auto"/>
              </w:rPr>
            </w:pPr>
            <w:r>
              <w:rPr>
                <w:color w:val="auto"/>
              </w:rPr>
              <w:t>Grab</w:t>
            </w:r>
            <w:r w:rsidRPr="002742A4" w:rsidDel="00A171EF">
              <w:rPr>
                <w:color w:val="auto"/>
              </w:rPr>
              <w:t xml:space="preserve"> </w:t>
            </w:r>
          </w:p>
        </w:tc>
      </w:tr>
      <w:tr w:rsidR="00125691" w:rsidRPr="002742A4" w14:paraId="0E58CFA6" w14:textId="77777777" w:rsidTr="002D06A0">
        <w:tc>
          <w:tcPr>
            <w:tcW w:w="1257" w:type="dxa"/>
          </w:tcPr>
          <w:p w14:paraId="2DC4E779" w14:textId="24CF856E" w:rsidR="00125691" w:rsidRPr="002742A4" w:rsidRDefault="00125691" w:rsidP="005D7393">
            <w:pPr>
              <w:pStyle w:val="TableData"/>
              <w:rPr>
                <w:color w:val="auto"/>
              </w:rPr>
            </w:pPr>
            <w:r w:rsidRPr="002742A4">
              <w:rPr>
                <w:color w:val="auto"/>
              </w:rPr>
              <w:t>111</w:t>
            </w:r>
          </w:p>
        </w:tc>
        <w:tc>
          <w:tcPr>
            <w:tcW w:w="4954" w:type="dxa"/>
            <w:shd w:val="clear" w:color="auto" w:fill="auto"/>
          </w:tcPr>
          <w:p w14:paraId="75F0E54B" w14:textId="24898F8E" w:rsidR="00125691" w:rsidRPr="002742A4" w:rsidRDefault="00125691" w:rsidP="005D7393">
            <w:pPr>
              <w:pStyle w:val="TableData"/>
              <w:rPr>
                <w:color w:val="auto"/>
              </w:rPr>
            </w:pPr>
            <w:r w:rsidRPr="002742A4">
              <w:rPr>
                <w:color w:val="auto"/>
              </w:rPr>
              <w:t>Dieldrin</w:t>
            </w:r>
          </w:p>
        </w:tc>
        <w:tc>
          <w:tcPr>
            <w:tcW w:w="1627" w:type="dxa"/>
            <w:shd w:val="clear" w:color="auto" w:fill="auto"/>
          </w:tcPr>
          <w:p w14:paraId="3599745E" w14:textId="73B8F0E7" w:rsidR="00125691" w:rsidRPr="002742A4" w:rsidRDefault="00125691" w:rsidP="005D7393">
            <w:pPr>
              <w:pStyle w:val="TableData"/>
              <w:rPr>
                <w:color w:val="auto"/>
              </w:rPr>
            </w:pPr>
            <w:r w:rsidRPr="002742A4">
              <w:rPr>
                <w:color w:val="auto"/>
              </w:rPr>
              <w:t xml:space="preserve">60-57-1 </w:t>
            </w:r>
          </w:p>
        </w:tc>
        <w:tc>
          <w:tcPr>
            <w:tcW w:w="892" w:type="dxa"/>
            <w:shd w:val="clear" w:color="auto" w:fill="auto"/>
          </w:tcPr>
          <w:p w14:paraId="5B121962" w14:textId="7DE39EDF" w:rsidR="00125691" w:rsidRPr="002742A4" w:rsidRDefault="00125691" w:rsidP="005D7393">
            <w:pPr>
              <w:pStyle w:val="TableData"/>
              <w:rPr>
                <w:color w:val="auto"/>
              </w:rPr>
            </w:pPr>
            <w:r w:rsidRPr="002742A4">
              <w:rPr>
                <w:color w:val="auto"/>
              </w:rPr>
              <w:t>µg/L</w:t>
            </w:r>
          </w:p>
        </w:tc>
        <w:tc>
          <w:tcPr>
            <w:tcW w:w="2340" w:type="dxa"/>
            <w:shd w:val="clear" w:color="auto" w:fill="auto"/>
          </w:tcPr>
          <w:p w14:paraId="60649945" w14:textId="14BC7E22" w:rsidR="00125691" w:rsidRPr="002742A4" w:rsidRDefault="00A171EF" w:rsidP="005D7393">
            <w:pPr>
              <w:pStyle w:val="TableData"/>
              <w:rPr>
                <w:color w:val="auto"/>
              </w:rPr>
            </w:pPr>
            <w:r>
              <w:rPr>
                <w:color w:val="auto"/>
              </w:rPr>
              <w:t>Grab</w:t>
            </w:r>
            <w:r w:rsidRPr="002742A4" w:rsidDel="00A171EF">
              <w:rPr>
                <w:color w:val="auto"/>
              </w:rPr>
              <w:t xml:space="preserve"> </w:t>
            </w:r>
          </w:p>
        </w:tc>
      </w:tr>
      <w:tr w:rsidR="00125691" w:rsidRPr="002742A4" w14:paraId="1F7CF860" w14:textId="77777777" w:rsidTr="002D06A0">
        <w:tc>
          <w:tcPr>
            <w:tcW w:w="1257" w:type="dxa"/>
          </w:tcPr>
          <w:p w14:paraId="537DFDD1" w14:textId="2FCAC69A" w:rsidR="00125691" w:rsidRPr="002742A4" w:rsidRDefault="00125691" w:rsidP="005D7393">
            <w:pPr>
              <w:pStyle w:val="TableData"/>
              <w:rPr>
                <w:color w:val="auto"/>
              </w:rPr>
            </w:pPr>
            <w:r w:rsidRPr="002742A4">
              <w:rPr>
                <w:color w:val="auto"/>
              </w:rPr>
              <w:t>114</w:t>
            </w:r>
          </w:p>
        </w:tc>
        <w:tc>
          <w:tcPr>
            <w:tcW w:w="4954" w:type="dxa"/>
            <w:shd w:val="clear" w:color="auto" w:fill="auto"/>
          </w:tcPr>
          <w:p w14:paraId="237F137F" w14:textId="3FD80A8E" w:rsidR="00125691" w:rsidRPr="002742A4" w:rsidRDefault="00125691" w:rsidP="005D7393">
            <w:pPr>
              <w:pStyle w:val="TableData"/>
              <w:rPr>
                <w:color w:val="auto"/>
              </w:rPr>
            </w:pPr>
            <w:r w:rsidRPr="002742A4">
              <w:rPr>
                <w:color w:val="auto"/>
              </w:rPr>
              <w:t>Endosulfan Sulfate</w:t>
            </w:r>
          </w:p>
        </w:tc>
        <w:tc>
          <w:tcPr>
            <w:tcW w:w="1627" w:type="dxa"/>
            <w:shd w:val="clear" w:color="auto" w:fill="auto"/>
          </w:tcPr>
          <w:p w14:paraId="5D1BA575" w14:textId="1D7C3D7F" w:rsidR="00125691" w:rsidRPr="002742A4" w:rsidRDefault="00125691" w:rsidP="005D7393">
            <w:pPr>
              <w:pStyle w:val="TableData"/>
              <w:rPr>
                <w:color w:val="auto"/>
              </w:rPr>
            </w:pPr>
            <w:r w:rsidRPr="002742A4">
              <w:rPr>
                <w:color w:val="auto"/>
              </w:rPr>
              <w:t xml:space="preserve">1031-07-8 </w:t>
            </w:r>
          </w:p>
        </w:tc>
        <w:tc>
          <w:tcPr>
            <w:tcW w:w="892" w:type="dxa"/>
            <w:shd w:val="clear" w:color="auto" w:fill="auto"/>
          </w:tcPr>
          <w:p w14:paraId="08A76DCC" w14:textId="0FFC15F3" w:rsidR="00125691" w:rsidRPr="002742A4" w:rsidRDefault="00125691" w:rsidP="005D7393">
            <w:pPr>
              <w:pStyle w:val="TableData"/>
              <w:rPr>
                <w:color w:val="auto"/>
              </w:rPr>
            </w:pPr>
            <w:r w:rsidRPr="002742A4">
              <w:rPr>
                <w:color w:val="auto"/>
              </w:rPr>
              <w:t>µg/L</w:t>
            </w:r>
          </w:p>
        </w:tc>
        <w:tc>
          <w:tcPr>
            <w:tcW w:w="2340" w:type="dxa"/>
            <w:shd w:val="clear" w:color="auto" w:fill="auto"/>
          </w:tcPr>
          <w:p w14:paraId="1A2BDAFE" w14:textId="09FDAA58" w:rsidR="00125691" w:rsidRPr="002742A4" w:rsidRDefault="00A171EF" w:rsidP="005D7393">
            <w:pPr>
              <w:pStyle w:val="TableData"/>
              <w:rPr>
                <w:color w:val="auto"/>
              </w:rPr>
            </w:pPr>
            <w:r>
              <w:rPr>
                <w:color w:val="auto"/>
              </w:rPr>
              <w:t>Grab</w:t>
            </w:r>
            <w:r w:rsidRPr="002742A4" w:rsidDel="00A171EF">
              <w:rPr>
                <w:color w:val="auto"/>
              </w:rPr>
              <w:t xml:space="preserve"> </w:t>
            </w:r>
          </w:p>
        </w:tc>
      </w:tr>
      <w:tr w:rsidR="00125691" w:rsidRPr="002742A4" w14:paraId="65778ABD" w14:textId="77777777" w:rsidTr="002D06A0">
        <w:tc>
          <w:tcPr>
            <w:tcW w:w="1257" w:type="dxa"/>
          </w:tcPr>
          <w:p w14:paraId="7E40BACB" w14:textId="005143D4" w:rsidR="00125691" w:rsidRPr="002742A4" w:rsidRDefault="00125691" w:rsidP="005D7393">
            <w:pPr>
              <w:pStyle w:val="TableData"/>
              <w:rPr>
                <w:color w:val="auto"/>
              </w:rPr>
            </w:pPr>
            <w:r w:rsidRPr="002742A4">
              <w:rPr>
                <w:color w:val="auto"/>
              </w:rPr>
              <w:t>115</w:t>
            </w:r>
          </w:p>
        </w:tc>
        <w:tc>
          <w:tcPr>
            <w:tcW w:w="4954" w:type="dxa"/>
            <w:shd w:val="clear" w:color="auto" w:fill="auto"/>
          </w:tcPr>
          <w:p w14:paraId="144AFF73" w14:textId="51C02AE6" w:rsidR="00125691" w:rsidRPr="002742A4" w:rsidRDefault="00125691" w:rsidP="005D7393">
            <w:pPr>
              <w:pStyle w:val="TableData"/>
              <w:rPr>
                <w:color w:val="auto"/>
              </w:rPr>
            </w:pPr>
            <w:r w:rsidRPr="002742A4">
              <w:rPr>
                <w:color w:val="auto"/>
              </w:rPr>
              <w:t>Endrin</w:t>
            </w:r>
          </w:p>
        </w:tc>
        <w:tc>
          <w:tcPr>
            <w:tcW w:w="1627" w:type="dxa"/>
            <w:shd w:val="clear" w:color="auto" w:fill="auto"/>
          </w:tcPr>
          <w:p w14:paraId="1C36A271" w14:textId="68FB5B6B" w:rsidR="00125691" w:rsidRPr="002742A4" w:rsidRDefault="00125691" w:rsidP="005D7393">
            <w:pPr>
              <w:pStyle w:val="TableData"/>
              <w:rPr>
                <w:color w:val="auto"/>
              </w:rPr>
            </w:pPr>
            <w:r w:rsidRPr="002742A4">
              <w:rPr>
                <w:color w:val="auto"/>
              </w:rPr>
              <w:t xml:space="preserve">72-20-8 </w:t>
            </w:r>
          </w:p>
        </w:tc>
        <w:tc>
          <w:tcPr>
            <w:tcW w:w="892" w:type="dxa"/>
            <w:shd w:val="clear" w:color="auto" w:fill="auto"/>
          </w:tcPr>
          <w:p w14:paraId="77027D59" w14:textId="255966A8" w:rsidR="00125691" w:rsidRPr="002742A4" w:rsidRDefault="00125691" w:rsidP="005D7393">
            <w:pPr>
              <w:pStyle w:val="TableData"/>
              <w:rPr>
                <w:color w:val="auto"/>
              </w:rPr>
            </w:pPr>
            <w:r w:rsidRPr="002742A4">
              <w:rPr>
                <w:color w:val="auto"/>
              </w:rPr>
              <w:t>µg/L</w:t>
            </w:r>
          </w:p>
        </w:tc>
        <w:tc>
          <w:tcPr>
            <w:tcW w:w="2340" w:type="dxa"/>
            <w:shd w:val="clear" w:color="auto" w:fill="auto"/>
          </w:tcPr>
          <w:p w14:paraId="358FB74B" w14:textId="637CA2E5" w:rsidR="00125691" w:rsidRPr="002742A4" w:rsidRDefault="00A171EF" w:rsidP="005D7393">
            <w:pPr>
              <w:pStyle w:val="TableData"/>
              <w:rPr>
                <w:color w:val="auto"/>
              </w:rPr>
            </w:pPr>
            <w:r>
              <w:rPr>
                <w:color w:val="auto"/>
              </w:rPr>
              <w:t>Grab</w:t>
            </w:r>
            <w:r w:rsidRPr="002742A4" w:rsidDel="00A171EF">
              <w:rPr>
                <w:color w:val="auto"/>
              </w:rPr>
              <w:t xml:space="preserve"> </w:t>
            </w:r>
          </w:p>
        </w:tc>
      </w:tr>
      <w:tr w:rsidR="00125691" w:rsidRPr="002742A4" w14:paraId="6E6C6126" w14:textId="77777777" w:rsidTr="002D06A0">
        <w:tc>
          <w:tcPr>
            <w:tcW w:w="1257" w:type="dxa"/>
          </w:tcPr>
          <w:p w14:paraId="7D05F4DC" w14:textId="10B1DEA0" w:rsidR="00125691" w:rsidRPr="002742A4" w:rsidRDefault="00125691" w:rsidP="005D7393">
            <w:pPr>
              <w:pStyle w:val="TableData"/>
              <w:rPr>
                <w:color w:val="auto"/>
              </w:rPr>
            </w:pPr>
            <w:r w:rsidRPr="002742A4">
              <w:rPr>
                <w:color w:val="auto"/>
              </w:rPr>
              <w:t>116</w:t>
            </w:r>
          </w:p>
        </w:tc>
        <w:tc>
          <w:tcPr>
            <w:tcW w:w="4954" w:type="dxa"/>
            <w:shd w:val="clear" w:color="auto" w:fill="auto"/>
          </w:tcPr>
          <w:p w14:paraId="688F9228" w14:textId="7813C838" w:rsidR="00125691" w:rsidRPr="002742A4" w:rsidRDefault="00125691" w:rsidP="005D7393">
            <w:pPr>
              <w:pStyle w:val="TableData"/>
              <w:rPr>
                <w:color w:val="auto"/>
              </w:rPr>
            </w:pPr>
            <w:r w:rsidRPr="002742A4">
              <w:rPr>
                <w:color w:val="auto"/>
              </w:rPr>
              <w:t>Endrin Aldehyde</w:t>
            </w:r>
          </w:p>
        </w:tc>
        <w:tc>
          <w:tcPr>
            <w:tcW w:w="1627" w:type="dxa"/>
            <w:shd w:val="clear" w:color="auto" w:fill="auto"/>
          </w:tcPr>
          <w:p w14:paraId="66E6FAA5" w14:textId="351DD494" w:rsidR="00125691" w:rsidRPr="002742A4" w:rsidRDefault="00125691" w:rsidP="005D7393">
            <w:pPr>
              <w:pStyle w:val="TableData"/>
              <w:rPr>
                <w:color w:val="auto"/>
              </w:rPr>
            </w:pPr>
            <w:r w:rsidRPr="002742A4">
              <w:rPr>
                <w:color w:val="auto"/>
              </w:rPr>
              <w:t xml:space="preserve">7421-93-4 </w:t>
            </w:r>
          </w:p>
        </w:tc>
        <w:tc>
          <w:tcPr>
            <w:tcW w:w="892" w:type="dxa"/>
            <w:shd w:val="clear" w:color="auto" w:fill="auto"/>
          </w:tcPr>
          <w:p w14:paraId="462A7E48" w14:textId="0E13BF4A" w:rsidR="00125691" w:rsidRPr="002742A4" w:rsidRDefault="00125691" w:rsidP="005D7393">
            <w:pPr>
              <w:pStyle w:val="TableData"/>
              <w:rPr>
                <w:color w:val="auto"/>
              </w:rPr>
            </w:pPr>
            <w:r w:rsidRPr="002742A4">
              <w:rPr>
                <w:color w:val="auto"/>
              </w:rPr>
              <w:t>µg/L</w:t>
            </w:r>
          </w:p>
        </w:tc>
        <w:tc>
          <w:tcPr>
            <w:tcW w:w="2340" w:type="dxa"/>
            <w:shd w:val="clear" w:color="auto" w:fill="auto"/>
          </w:tcPr>
          <w:p w14:paraId="673B7109" w14:textId="3F821C7C" w:rsidR="00125691" w:rsidRPr="002742A4" w:rsidRDefault="00A171EF" w:rsidP="005D7393">
            <w:pPr>
              <w:pStyle w:val="TableData"/>
              <w:rPr>
                <w:color w:val="auto"/>
              </w:rPr>
            </w:pPr>
            <w:r>
              <w:rPr>
                <w:color w:val="auto"/>
              </w:rPr>
              <w:t>Grab</w:t>
            </w:r>
            <w:r w:rsidRPr="002742A4" w:rsidDel="00A171EF">
              <w:rPr>
                <w:color w:val="auto"/>
              </w:rPr>
              <w:t xml:space="preserve"> </w:t>
            </w:r>
          </w:p>
        </w:tc>
      </w:tr>
      <w:tr w:rsidR="00125691" w:rsidRPr="002742A4" w14:paraId="710139B2" w14:textId="77777777" w:rsidTr="002D06A0">
        <w:tc>
          <w:tcPr>
            <w:tcW w:w="1257" w:type="dxa"/>
          </w:tcPr>
          <w:p w14:paraId="4C57F8B7" w14:textId="41ADE932" w:rsidR="00125691" w:rsidRPr="002742A4" w:rsidRDefault="00125691" w:rsidP="005D7393">
            <w:pPr>
              <w:pStyle w:val="TableData"/>
              <w:rPr>
                <w:color w:val="auto"/>
              </w:rPr>
            </w:pPr>
            <w:r w:rsidRPr="002742A4">
              <w:rPr>
                <w:color w:val="auto"/>
              </w:rPr>
              <w:t>117</w:t>
            </w:r>
          </w:p>
        </w:tc>
        <w:tc>
          <w:tcPr>
            <w:tcW w:w="4954" w:type="dxa"/>
            <w:shd w:val="clear" w:color="auto" w:fill="auto"/>
          </w:tcPr>
          <w:p w14:paraId="65ED6570" w14:textId="4151A0B8" w:rsidR="00125691" w:rsidRPr="002742A4" w:rsidRDefault="00125691" w:rsidP="005D7393">
            <w:pPr>
              <w:pStyle w:val="TableData"/>
              <w:rPr>
                <w:color w:val="auto"/>
              </w:rPr>
            </w:pPr>
            <w:r w:rsidRPr="002742A4">
              <w:rPr>
                <w:color w:val="auto"/>
              </w:rPr>
              <w:t>Heptachlor</w:t>
            </w:r>
          </w:p>
        </w:tc>
        <w:tc>
          <w:tcPr>
            <w:tcW w:w="1627" w:type="dxa"/>
            <w:shd w:val="clear" w:color="auto" w:fill="auto"/>
          </w:tcPr>
          <w:p w14:paraId="5F59552C" w14:textId="66D832F1" w:rsidR="00125691" w:rsidRPr="002742A4" w:rsidRDefault="00125691" w:rsidP="005D7393">
            <w:pPr>
              <w:pStyle w:val="TableData"/>
              <w:rPr>
                <w:color w:val="auto"/>
              </w:rPr>
            </w:pPr>
            <w:r w:rsidRPr="002742A4">
              <w:rPr>
                <w:color w:val="auto"/>
              </w:rPr>
              <w:t xml:space="preserve">76-44-8 </w:t>
            </w:r>
          </w:p>
        </w:tc>
        <w:tc>
          <w:tcPr>
            <w:tcW w:w="892" w:type="dxa"/>
            <w:shd w:val="clear" w:color="auto" w:fill="auto"/>
          </w:tcPr>
          <w:p w14:paraId="012570E0" w14:textId="6BF0C2B9" w:rsidR="00125691" w:rsidRPr="002742A4" w:rsidRDefault="00125691" w:rsidP="005D7393">
            <w:pPr>
              <w:pStyle w:val="TableData"/>
              <w:rPr>
                <w:color w:val="auto"/>
              </w:rPr>
            </w:pPr>
            <w:r w:rsidRPr="002742A4">
              <w:rPr>
                <w:color w:val="auto"/>
              </w:rPr>
              <w:t>µg/L</w:t>
            </w:r>
          </w:p>
        </w:tc>
        <w:tc>
          <w:tcPr>
            <w:tcW w:w="2340" w:type="dxa"/>
            <w:shd w:val="clear" w:color="auto" w:fill="auto"/>
          </w:tcPr>
          <w:p w14:paraId="1467E678" w14:textId="7D8B8D18" w:rsidR="00125691" w:rsidRPr="002742A4" w:rsidRDefault="00A171EF" w:rsidP="005D7393">
            <w:pPr>
              <w:pStyle w:val="TableData"/>
              <w:rPr>
                <w:color w:val="auto"/>
              </w:rPr>
            </w:pPr>
            <w:r>
              <w:rPr>
                <w:color w:val="auto"/>
              </w:rPr>
              <w:t>Grab</w:t>
            </w:r>
            <w:r w:rsidRPr="002742A4" w:rsidDel="00A171EF">
              <w:rPr>
                <w:color w:val="auto"/>
              </w:rPr>
              <w:t xml:space="preserve"> </w:t>
            </w:r>
          </w:p>
        </w:tc>
      </w:tr>
      <w:tr w:rsidR="00125691" w:rsidRPr="002742A4" w14:paraId="73B1B43A" w14:textId="77777777" w:rsidTr="002D06A0">
        <w:tc>
          <w:tcPr>
            <w:tcW w:w="1257" w:type="dxa"/>
          </w:tcPr>
          <w:p w14:paraId="03AA6931" w14:textId="2BFFD90F" w:rsidR="00125691" w:rsidRPr="002742A4" w:rsidRDefault="00125691" w:rsidP="005D7393">
            <w:pPr>
              <w:pStyle w:val="TableData"/>
              <w:rPr>
                <w:color w:val="auto"/>
              </w:rPr>
            </w:pPr>
            <w:r w:rsidRPr="002742A4">
              <w:rPr>
                <w:color w:val="auto"/>
              </w:rPr>
              <w:t>118</w:t>
            </w:r>
          </w:p>
        </w:tc>
        <w:tc>
          <w:tcPr>
            <w:tcW w:w="4954" w:type="dxa"/>
            <w:shd w:val="clear" w:color="auto" w:fill="auto"/>
          </w:tcPr>
          <w:p w14:paraId="3B9231DA" w14:textId="0060E117" w:rsidR="00125691" w:rsidRPr="002742A4" w:rsidRDefault="00125691" w:rsidP="005D7393">
            <w:pPr>
              <w:pStyle w:val="TableData"/>
              <w:rPr>
                <w:color w:val="auto"/>
              </w:rPr>
            </w:pPr>
            <w:r w:rsidRPr="002742A4">
              <w:rPr>
                <w:color w:val="auto"/>
              </w:rPr>
              <w:t>Heptachlor Epoxide</w:t>
            </w:r>
          </w:p>
        </w:tc>
        <w:tc>
          <w:tcPr>
            <w:tcW w:w="1627" w:type="dxa"/>
            <w:shd w:val="clear" w:color="auto" w:fill="auto"/>
          </w:tcPr>
          <w:p w14:paraId="728F42BF" w14:textId="04D00CEA" w:rsidR="00125691" w:rsidRPr="002742A4" w:rsidRDefault="00125691" w:rsidP="005D7393">
            <w:pPr>
              <w:pStyle w:val="TableData"/>
              <w:rPr>
                <w:color w:val="auto"/>
              </w:rPr>
            </w:pPr>
            <w:r w:rsidRPr="002742A4">
              <w:rPr>
                <w:color w:val="auto"/>
              </w:rPr>
              <w:t xml:space="preserve">1024-57-3 </w:t>
            </w:r>
          </w:p>
        </w:tc>
        <w:tc>
          <w:tcPr>
            <w:tcW w:w="892" w:type="dxa"/>
            <w:shd w:val="clear" w:color="auto" w:fill="auto"/>
          </w:tcPr>
          <w:p w14:paraId="7D008F52" w14:textId="640106A9" w:rsidR="00125691" w:rsidRPr="002742A4" w:rsidRDefault="00125691" w:rsidP="005D7393">
            <w:pPr>
              <w:pStyle w:val="TableData"/>
              <w:rPr>
                <w:color w:val="auto"/>
              </w:rPr>
            </w:pPr>
            <w:r w:rsidRPr="002742A4">
              <w:rPr>
                <w:color w:val="auto"/>
              </w:rPr>
              <w:t>µg/L</w:t>
            </w:r>
          </w:p>
        </w:tc>
        <w:tc>
          <w:tcPr>
            <w:tcW w:w="2340" w:type="dxa"/>
            <w:shd w:val="clear" w:color="auto" w:fill="auto"/>
          </w:tcPr>
          <w:p w14:paraId="19873966" w14:textId="6DB0DFEE" w:rsidR="00125691" w:rsidRPr="002742A4" w:rsidRDefault="00A171EF" w:rsidP="005D7393">
            <w:pPr>
              <w:pStyle w:val="TableData"/>
              <w:rPr>
                <w:color w:val="auto"/>
              </w:rPr>
            </w:pPr>
            <w:r>
              <w:rPr>
                <w:color w:val="auto"/>
              </w:rPr>
              <w:t>Grab</w:t>
            </w:r>
            <w:r w:rsidRPr="002742A4" w:rsidDel="00A171EF">
              <w:rPr>
                <w:color w:val="auto"/>
              </w:rPr>
              <w:t xml:space="preserve"> </w:t>
            </w:r>
          </w:p>
        </w:tc>
      </w:tr>
      <w:tr w:rsidR="00125691" w:rsidRPr="002742A4" w14:paraId="5EE62D03" w14:textId="77777777" w:rsidTr="00660AC7">
        <w:tc>
          <w:tcPr>
            <w:tcW w:w="1257" w:type="dxa"/>
            <w:vAlign w:val="center"/>
          </w:tcPr>
          <w:p w14:paraId="7AC93CDE" w14:textId="3D582371" w:rsidR="00125691" w:rsidRPr="002742A4" w:rsidRDefault="00125691" w:rsidP="00660AC7">
            <w:pPr>
              <w:pStyle w:val="TableData"/>
              <w:rPr>
                <w:color w:val="auto"/>
              </w:rPr>
            </w:pPr>
            <w:r w:rsidRPr="002742A4">
              <w:rPr>
                <w:color w:val="auto"/>
              </w:rPr>
              <w:t>105</w:t>
            </w:r>
          </w:p>
        </w:tc>
        <w:tc>
          <w:tcPr>
            <w:tcW w:w="4954" w:type="dxa"/>
            <w:shd w:val="clear" w:color="auto" w:fill="auto"/>
            <w:vAlign w:val="center"/>
          </w:tcPr>
          <w:p w14:paraId="1530FA4D" w14:textId="3A61D800" w:rsidR="00125691" w:rsidRPr="002742A4" w:rsidRDefault="00125691" w:rsidP="00660AC7">
            <w:pPr>
              <w:pStyle w:val="TableData"/>
              <w:rPr>
                <w:color w:val="auto"/>
              </w:rPr>
            </w:pPr>
            <w:r w:rsidRPr="002742A4">
              <w:rPr>
                <w:color w:val="auto"/>
              </w:rPr>
              <w:t>gamma-BHC (Benzene hexachloride or Lindane)</w:t>
            </w:r>
          </w:p>
        </w:tc>
        <w:tc>
          <w:tcPr>
            <w:tcW w:w="1627" w:type="dxa"/>
            <w:shd w:val="clear" w:color="auto" w:fill="auto"/>
            <w:vAlign w:val="center"/>
          </w:tcPr>
          <w:p w14:paraId="12FF13F2" w14:textId="10F406D1" w:rsidR="00125691" w:rsidRPr="002742A4" w:rsidRDefault="00125691" w:rsidP="00660AC7">
            <w:pPr>
              <w:pStyle w:val="TableData"/>
              <w:rPr>
                <w:color w:val="auto"/>
              </w:rPr>
            </w:pPr>
            <w:r w:rsidRPr="002742A4">
              <w:rPr>
                <w:color w:val="auto"/>
              </w:rPr>
              <w:t xml:space="preserve">58-89-9 </w:t>
            </w:r>
          </w:p>
        </w:tc>
        <w:tc>
          <w:tcPr>
            <w:tcW w:w="892" w:type="dxa"/>
            <w:shd w:val="clear" w:color="auto" w:fill="auto"/>
            <w:vAlign w:val="center"/>
          </w:tcPr>
          <w:p w14:paraId="5EACF8B0" w14:textId="76A4F3A7" w:rsidR="00125691" w:rsidRPr="002742A4" w:rsidRDefault="00125691" w:rsidP="00660AC7">
            <w:pPr>
              <w:pStyle w:val="TableData"/>
              <w:rPr>
                <w:color w:val="auto"/>
              </w:rPr>
            </w:pPr>
            <w:r w:rsidRPr="002742A4">
              <w:rPr>
                <w:color w:val="auto"/>
              </w:rPr>
              <w:t>µg/L</w:t>
            </w:r>
          </w:p>
        </w:tc>
        <w:tc>
          <w:tcPr>
            <w:tcW w:w="2340" w:type="dxa"/>
            <w:shd w:val="clear" w:color="auto" w:fill="auto"/>
            <w:vAlign w:val="center"/>
          </w:tcPr>
          <w:p w14:paraId="2CCD669C" w14:textId="358BA460" w:rsidR="00125691" w:rsidRPr="002742A4" w:rsidRDefault="00A171EF" w:rsidP="00660AC7">
            <w:pPr>
              <w:pStyle w:val="TableData"/>
              <w:rPr>
                <w:color w:val="auto"/>
              </w:rPr>
            </w:pPr>
            <w:r>
              <w:rPr>
                <w:color w:val="auto"/>
              </w:rPr>
              <w:t>Grab</w:t>
            </w:r>
            <w:r w:rsidRPr="002742A4" w:rsidDel="00A171EF">
              <w:rPr>
                <w:color w:val="auto"/>
              </w:rPr>
              <w:t xml:space="preserve"> </w:t>
            </w:r>
          </w:p>
        </w:tc>
      </w:tr>
      <w:tr w:rsidR="00125691" w:rsidRPr="002742A4" w14:paraId="5787F693" w14:textId="77777777" w:rsidTr="002D06A0">
        <w:tc>
          <w:tcPr>
            <w:tcW w:w="1257" w:type="dxa"/>
          </w:tcPr>
          <w:p w14:paraId="6DF764DA" w14:textId="5B8CBF13" w:rsidR="00125691" w:rsidRPr="002742A4" w:rsidRDefault="00125691" w:rsidP="005D7393">
            <w:pPr>
              <w:pStyle w:val="TableData"/>
              <w:rPr>
                <w:color w:val="auto"/>
              </w:rPr>
            </w:pPr>
            <w:r w:rsidRPr="002742A4">
              <w:rPr>
                <w:color w:val="auto"/>
              </w:rPr>
              <w:t>119</w:t>
            </w:r>
          </w:p>
        </w:tc>
        <w:tc>
          <w:tcPr>
            <w:tcW w:w="4954" w:type="dxa"/>
            <w:shd w:val="clear" w:color="auto" w:fill="auto"/>
          </w:tcPr>
          <w:p w14:paraId="46E503BE" w14:textId="1004893E" w:rsidR="00125691" w:rsidRPr="002742A4" w:rsidRDefault="00125691" w:rsidP="005D7393">
            <w:pPr>
              <w:pStyle w:val="TableData"/>
              <w:rPr>
                <w:color w:val="auto"/>
              </w:rPr>
            </w:pPr>
            <w:r w:rsidRPr="002742A4">
              <w:rPr>
                <w:color w:val="auto"/>
              </w:rPr>
              <w:t xml:space="preserve">Polychlorinated Biphenyl (PCB) 1016 </w:t>
            </w:r>
          </w:p>
        </w:tc>
        <w:tc>
          <w:tcPr>
            <w:tcW w:w="1627" w:type="dxa"/>
            <w:shd w:val="clear" w:color="auto" w:fill="auto"/>
          </w:tcPr>
          <w:p w14:paraId="5ACD764D" w14:textId="59250C2A" w:rsidR="00125691" w:rsidRPr="002742A4" w:rsidRDefault="00125691" w:rsidP="005D7393">
            <w:pPr>
              <w:pStyle w:val="TableData"/>
              <w:rPr>
                <w:color w:val="auto"/>
              </w:rPr>
            </w:pPr>
            <w:r w:rsidRPr="002742A4">
              <w:rPr>
                <w:color w:val="auto"/>
              </w:rPr>
              <w:t>12674-11-2</w:t>
            </w:r>
          </w:p>
        </w:tc>
        <w:tc>
          <w:tcPr>
            <w:tcW w:w="892" w:type="dxa"/>
            <w:shd w:val="clear" w:color="auto" w:fill="auto"/>
          </w:tcPr>
          <w:p w14:paraId="17403F7E" w14:textId="13D19521" w:rsidR="00125691" w:rsidRPr="002742A4" w:rsidRDefault="00125691" w:rsidP="005D7393">
            <w:pPr>
              <w:pStyle w:val="TableData"/>
              <w:rPr>
                <w:color w:val="auto"/>
              </w:rPr>
            </w:pPr>
            <w:r w:rsidRPr="002742A4">
              <w:rPr>
                <w:color w:val="auto"/>
              </w:rPr>
              <w:t>µg/L</w:t>
            </w:r>
          </w:p>
        </w:tc>
        <w:tc>
          <w:tcPr>
            <w:tcW w:w="2340" w:type="dxa"/>
            <w:shd w:val="clear" w:color="auto" w:fill="auto"/>
          </w:tcPr>
          <w:p w14:paraId="16D07E3F" w14:textId="492DB48A" w:rsidR="00125691" w:rsidRPr="002742A4" w:rsidRDefault="00A171EF" w:rsidP="005D7393">
            <w:pPr>
              <w:pStyle w:val="TableData"/>
              <w:rPr>
                <w:color w:val="auto"/>
              </w:rPr>
            </w:pPr>
            <w:r>
              <w:rPr>
                <w:color w:val="auto"/>
              </w:rPr>
              <w:t>Grab</w:t>
            </w:r>
            <w:r w:rsidRPr="002742A4" w:rsidDel="00A171EF">
              <w:rPr>
                <w:color w:val="auto"/>
              </w:rPr>
              <w:t xml:space="preserve"> </w:t>
            </w:r>
          </w:p>
        </w:tc>
      </w:tr>
      <w:tr w:rsidR="00125691" w:rsidRPr="002742A4" w14:paraId="57E43480" w14:textId="77777777" w:rsidTr="002D06A0">
        <w:tc>
          <w:tcPr>
            <w:tcW w:w="1257" w:type="dxa"/>
          </w:tcPr>
          <w:p w14:paraId="4ACAA512" w14:textId="18CA3DD3" w:rsidR="00125691" w:rsidRPr="002742A4" w:rsidRDefault="00125691" w:rsidP="005D7393">
            <w:pPr>
              <w:pStyle w:val="TableData"/>
              <w:rPr>
                <w:color w:val="auto"/>
              </w:rPr>
            </w:pPr>
            <w:r w:rsidRPr="002742A4">
              <w:rPr>
                <w:color w:val="auto"/>
              </w:rPr>
              <w:t>120</w:t>
            </w:r>
          </w:p>
        </w:tc>
        <w:tc>
          <w:tcPr>
            <w:tcW w:w="4954" w:type="dxa"/>
            <w:shd w:val="clear" w:color="auto" w:fill="auto"/>
          </w:tcPr>
          <w:p w14:paraId="5B2B8877" w14:textId="584FA578" w:rsidR="00125691" w:rsidRPr="002742A4" w:rsidRDefault="00125691" w:rsidP="005D7393">
            <w:pPr>
              <w:pStyle w:val="TableData"/>
              <w:rPr>
                <w:color w:val="auto"/>
              </w:rPr>
            </w:pPr>
            <w:r w:rsidRPr="002742A4">
              <w:rPr>
                <w:color w:val="auto"/>
              </w:rPr>
              <w:t>PCB 1221</w:t>
            </w:r>
          </w:p>
        </w:tc>
        <w:tc>
          <w:tcPr>
            <w:tcW w:w="1627" w:type="dxa"/>
            <w:shd w:val="clear" w:color="auto" w:fill="auto"/>
          </w:tcPr>
          <w:p w14:paraId="301F30C5" w14:textId="47765FED" w:rsidR="00125691" w:rsidRPr="002742A4" w:rsidRDefault="00125691" w:rsidP="005D7393">
            <w:pPr>
              <w:pStyle w:val="TableData"/>
              <w:rPr>
                <w:color w:val="auto"/>
              </w:rPr>
            </w:pPr>
            <w:r w:rsidRPr="002742A4">
              <w:rPr>
                <w:color w:val="auto"/>
              </w:rPr>
              <w:t>11104-28-2</w:t>
            </w:r>
          </w:p>
        </w:tc>
        <w:tc>
          <w:tcPr>
            <w:tcW w:w="892" w:type="dxa"/>
            <w:shd w:val="clear" w:color="auto" w:fill="auto"/>
          </w:tcPr>
          <w:p w14:paraId="379ED2DA" w14:textId="0C30EE05" w:rsidR="00125691" w:rsidRPr="002742A4" w:rsidRDefault="00125691" w:rsidP="005D7393">
            <w:pPr>
              <w:pStyle w:val="TableData"/>
              <w:rPr>
                <w:color w:val="auto"/>
              </w:rPr>
            </w:pPr>
            <w:r w:rsidRPr="002742A4">
              <w:rPr>
                <w:color w:val="auto"/>
              </w:rPr>
              <w:t>µg/L</w:t>
            </w:r>
          </w:p>
        </w:tc>
        <w:tc>
          <w:tcPr>
            <w:tcW w:w="2340" w:type="dxa"/>
            <w:shd w:val="clear" w:color="auto" w:fill="auto"/>
          </w:tcPr>
          <w:p w14:paraId="630BD481" w14:textId="7973FEC7" w:rsidR="00125691" w:rsidRPr="002742A4" w:rsidRDefault="00A171EF" w:rsidP="005D7393">
            <w:pPr>
              <w:pStyle w:val="TableData"/>
              <w:rPr>
                <w:color w:val="auto"/>
              </w:rPr>
            </w:pPr>
            <w:r>
              <w:rPr>
                <w:color w:val="auto"/>
              </w:rPr>
              <w:t>Grab</w:t>
            </w:r>
            <w:r w:rsidRPr="002742A4" w:rsidDel="00A171EF">
              <w:rPr>
                <w:color w:val="auto"/>
              </w:rPr>
              <w:t xml:space="preserve"> </w:t>
            </w:r>
          </w:p>
        </w:tc>
      </w:tr>
      <w:tr w:rsidR="00125691" w:rsidRPr="002742A4" w14:paraId="67958355" w14:textId="77777777" w:rsidTr="002D06A0">
        <w:tc>
          <w:tcPr>
            <w:tcW w:w="1257" w:type="dxa"/>
          </w:tcPr>
          <w:p w14:paraId="00552D95" w14:textId="52D457E6" w:rsidR="00125691" w:rsidRPr="002742A4" w:rsidRDefault="00125691" w:rsidP="005D7393">
            <w:pPr>
              <w:pStyle w:val="TableData"/>
              <w:rPr>
                <w:color w:val="auto"/>
              </w:rPr>
            </w:pPr>
            <w:r w:rsidRPr="002742A4">
              <w:rPr>
                <w:color w:val="auto"/>
              </w:rPr>
              <w:t>121</w:t>
            </w:r>
          </w:p>
        </w:tc>
        <w:tc>
          <w:tcPr>
            <w:tcW w:w="4954" w:type="dxa"/>
            <w:shd w:val="clear" w:color="auto" w:fill="auto"/>
          </w:tcPr>
          <w:p w14:paraId="5EC25DFB" w14:textId="39707767" w:rsidR="00125691" w:rsidRPr="002742A4" w:rsidRDefault="00125691" w:rsidP="005D7393">
            <w:pPr>
              <w:pStyle w:val="TableData"/>
              <w:rPr>
                <w:color w:val="auto"/>
              </w:rPr>
            </w:pPr>
            <w:r w:rsidRPr="002742A4">
              <w:rPr>
                <w:color w:val="auto"/>
              </w:rPr>
              <w:t>PCB 1232</w:t>
            </w:r>
          </w:p>
        </w:tc>
        <w:tc>
          <w:tcPr>
            <w:tcW w:w="1627" w:type="dxa"/>
            <w:shd w:val="clear" w:color="auto" w:fill="auto"/>
          </w:tcPr>
          <w:p w14:paraId="619C5082" w14:textId="12D438B6" w:rsidR="00125691" w:rsidRPr="002742A4" w:rsidRDefault="00125691" w:rsidP="005D7393">
            <w:pPr>
              <w:pStyle w:val="TableData"/>
              <w:rPr>
                <w:color w:val="auto"/>
              </w:rPr>
            </w:pPr>
            <w:r w:rsidRPr="002742A4">
              <w:rPr>
                <w:color w:val="auto"/>
              </w:rPr>
              <w:t>11141-16-5</w:t>
            </w:r>
          </w:p>
        </w:tc>
        <w:tc>
          <w:tcPr>
            <w:tcW w:w="892" w:type="dxa"/>
            <w:shd w:val="clear" w:color="auto" w:fill="auto"/>
          </w:tcPr>
          <w:p w14:paraId="44C969C9" w14:textId="251B6B74" w:rsidR="00125691" w:rsidRPr="002742A4" w:rsidRDefault="00125691" w:rsidP="005D7393">
            <w:pPr>
              <w:pStyle w:val="TableData"/>
              <w:rPr>
                <w:color w:val="auto"/>
              </w:rPr>
            </w:pPr>
            <w:r w:rsidRPr="002742A4">
              <w:rPr>
                <w:color w:val="auto"/>
              </w:rPr>
              <w:t>µg/L</w:t>
            </w:r>
          </w:p>
        </w:tc>
        <w:tc>
          <w:tcPr>
            <w:tcW w:w="2340" w:type="dxa"/>
            <w:shd w:val="clear" w:color="auto" w:fill="auto"/>
          </w:tcPr>
          <w:p w14:paraId="7DEC26B2" w14:textId="720200AA" w:rsidR="00125691" w:rsidRPr="002742A4" w:rsidRDefault="00A171EF" w:rsidP="005D7393">
            <w:pPr>
              <w:pStyle w:val="TableData"/>
              <w:rPr>
                <w:color w:val="auto"/>
              </w:rPr>
            </w:pPr>
            <w:r>
              <w:rPr>
                <w:color w:val="auto"/>
              </w:rPr>
              <w:t>Grab</w:t>
            </w:r>
            <w:r w:rsidRPr="002742A4" w:rsidDel="00A171EF">
              <w:rPr>
                <w:color w:val="auto"/>
              </w:rPr>
              <w:t xml:space="preserve"> </w:t>
            </w:r>
          </w:p>
        </w:tc>
      </w:tr>
      <w:tr w:rsidR="00125691" w:rsidRPr="002742A4" w14:paraId="264AC6AB" w14:textId="77777777" w:rsidTr="002D06A0">
        <w:tc>
          <w:tcPr>
            <w:tcW w:w="1257" w:type="dxa"/>
          </w:tcPr>
          <w:p w14:paraId="349EA8D3" w14:textId="19B8FE17" w:rsidR="00125691" w:rsidRPr="002742A4" w:rsidRDefault="00125691" w:rsidP="005D7393">
            <w:pPr>
              <w:pStyle w:val="TableData"/>
              <w:rPr>
                <w:color w:val="auto"/>
              </w:rPr>
            </w:pPr>
            <w:r w:rsidRPr="002742A4">
              <w:rPr>
                <w:color w:val="auto"/>
              </w:rPr>
              <w:t>122</w:t>
            </w:r>
          </w:p>
        </w:tc>
        <w:tc>
          <w:tcPr>
            <w:tcW w:w="4954" w:type="dxa"/>
            <w:shd w:val="clear" w:color="auto" w:fill="auto"/>
          </w:tcPr>
          <w:p w14:paraId="45BF7900" w14:textId="1FBA801E" w:rsidR="00125691" w:rsidRPr="002742A4" w:rsidRDefault="00125691" w:rsidP="005D7393">
            <w:pPr>
              <w:pStyle w:val="TableData"/>
              <w:rPr>
                <w:color w:val="auto"/>
              </w:rPr>
            </w:pPr>
            <w:r w:rsidRPr="002742A4">
              <w:rPr>
                <w:color w:val="auto"/>
              </w:rPr>
              <w:t>PCB 1242</w:t>
            </w:r>
          </w:p>
        </w:tc>
        <w:tc>
          <w:tcPr>
            <w:tcW w:w="1627" w:type="dxa"/>
            <w:shd w:val="clear" w:color="auto" w:fill="auto"/>
          </w:tcPr>
          <w:p w14:paraId="5D91C060" w14:textId="1C386A8F" w:rsidR="00125691" w:rsidRPr="002742A4" w:rsidRDefault="00125691" w:rsidP="005D7393">
            <w:pPr>
              <w:pStyle w:val="TableData"/>
              <w:rPr>
                <w:color w:val="auto"/>
              </w:rPr>
            </w:pPr>
            <w:r w:rsidRPr="002742A4">
              <w:rPr>
                <w:color w:val="auto"/>
              </w:rPr>
              <w:t>53469-21-9</w:t>
            </w:r>
          </w:p>
        </w:tc>
        <w:tc>
          <w:tcPr>
            <w:tcW w:w="892" w:type="dxa"/>
            <w:shd w:val="clear" w:color="auto" w:fill="auto"/>
          </w:tcPr>
          <w:p w14:paraId="3B8E18BD" w14:textId="7096A8FC" w:rsidR="00125691" w:rsidRPr="002742A4" w:rsidRDefault="00125691" w:rsidP="005D7393">
            <w:pPr>
              <w:pStyle w:val="TableData"/>
              <w:rPr>
                <w:color w:val="auto"/>
              </w:rPr>
            </w:pPr>
            <w:r w:rsidRPr="002742A4">
              <w:rPr>
                <w:color w:val="auto"/>
              </w:rPr>
              <w:t>µg/L</w:t>
            </w:r>
          </w:p>
        </w:tc>
        <w:tc>
          <w:tcPr>
            <w:tcW w:w="2340" w:type="dxa"/>
            <w:shd w:val="clear" w:color="auto" w:fill="auto"/>
          </w:tcPr>
          <w:p w14:paraId="5557D9C9" w14:textId="51E07B02" w:rsidR="00125691" w:rsidRPr="002742A4" w:rsidRDefault="00A171EF" w:rsidP="005D7393">
            <w:pPr>
              <w:pStyle w:val="TableData"/>
              <w:rPr>
                <w:color w:val="auto"/>
              </w:rPr>
            </w:pPr>
            <w:r>
              <w:rPr>
                <w:color w:val="auto"/>
              </w:rPr>
              <w:t>Grab</w:t>
            </w:r>
            <w:r w:rsidRPr="002742A4" w:rsidDel="00A171EF">
              <w:rPr>
                <w:color w:val="auto"/>
              </w:rPr>
              <w:t xml:space="preserve"> </w:t>
            </w:r>
          </w:p>
        </w:tc>
      </w:tr>
      <w:tr w:rsidR="00125691" w:rsidRPr="002742A4" w14:paraId="17B91BD6" w14:textId="77777777" w:rsidTr="002D06A0">
        <w:tc>
          <w:tcPr>
            <w:tcW w:w="1257" w:type="dxa"/>
          </w:tcPr>
          <w:p w14:paraId="2947E51B" w14:textId="4E535C09" w:rsidR="00125691" w:rsidRPr="002742A4" w:rsidRDefault="00125691" w:rsidP="005D7393">
            <w:pPr>
              <w:pStyle w:val="TableData"/>
              <w:rPr>
                <w:color w:val="auto"/>
              </w:rPr>
            </w:pPr>
            <w:r w:rsidRPr="002742A4">
              <w:rPr>
                <w:color w:val="auto"/>
              </w:rPr>
              <w:t>123</w:t>
            </w:r>
          </w:p>
        </w:tc>
        <w:tc>
          <w:tcPr>
            <w:tcW w:w="4954" w:type="dxa"/>
            <w:shd w:val="clear" w:color="auto" w:fill="auto"/>
          </w:tcPr>
          <w:p w14:paraId="462D0D6E" w14:textId="38A3ACEC" w:rsidR="00125691" w:rsidRPr="002742A4" w:rsidRDefault="00125691" w:rsidP="005D7393">
            <w:pPr>
              <w:pStyle w:val="TableData"/>
              <w:rPr>
                <w:color w:val="auto"/>
              </w:rPr>
            </w:pPr>
            <w:r w:rsidRPr="002742A4">
              <w:rPr>
                <w:color w:val="auto"/>
              </w:rPr>
              <w:t>PCB 1248</w:t>
            </w:r>
          </w:p>
        </w:tc>
        <w:tc>
          <w:tcPr>
            <w:tcW w:w="1627" w:type="dxa"/>
            <w:shd w:val="clear" w:color="auto" w:fill="auto"/>
          </w:tcPr>
          <w:p w14:paraId="49691FE2" w14:textId="46885D7D" w:rsidR="00125691" w:rsidRPr="002742A4" w:rsidRDefault="00125691" w:rsidP="005D7393">
            <w:pPr>
              <w:pStyle w:val="TableData"/>
              <w:rPr>
                <w:color w:val="auto"/>
              </w:rPr>
            </w:pPr>
            <w:r w:rsidRPr="002742A4">
              <w:rPr>
                <w:color w:val="auto"/>
              </w:rPr>
              <w:t>12672-29-6</w:t>
            </w:r>
          </w:p>
        </w:tc>
        <w:tc>
          <w:tcPr>
            <w:tcW w:w="892" w:type="dxa"/>
            <w:shd w:val="clear" w:color="auto" w:fill="auto"/>
          </w:tcPr>
          <w:p w14:paraId="60F902A8" w14:textId="15819945" w:rsidR="00125691" w:rsidRPr="002742A4" w:rsidRDefault="00125691" w:rsidP="005D7393">
            <w:pPr>
              <w:pStyle w:val="TableData"/>
              <w:rPr>
                <w:color w:val="auto"/>
              </w:rPr>
            </w:pPr>
            <w:r w:rsidRPr="002742A4">
              <w:rPr>
                <w:color w:val="auto"/>
              </w:rPr>
              <w:t>µg/L</w:t>
            </w:r>
          </w:p>
        </w:tc>
        <w:tc>
          <w:tcPr>
            <w:tcW w:w="2340" w:type="dxa"/>
            <w:shd w:val="clear" w:color="auto" w:fill="auto"/>
          </w:tcPr>
          <w:p w14:paraId="4BE7D3E7" w14:textId="2BDBE24E" w:rsidR="00125691" w:rsidRPr="002742A4" w:rsidRDefault="00A171EF" w:rsidP="005D7393">
            <w:pPr>
              <w:pStyle w:val="TableData"/>
              <w:rPr>
                <w:color w:val="auto"/>
              </w:rPr>
            </w:pPr>
            <w:r>
              <w:rPr>
                <w:color w:val="auto"/>
              </w:rPr>
              <w:t>Grab</w:t>
            </w:r>
            <w:r w:rsidRPr="002742A4" w:rsidDel="00A171EF">
              <w:rPr>
                <w:color w:val="auto"/>
              </w:rPr>
              <w:t xml:space="preserve"> </w:t>
            </w:r>
          </w:p>
        </w:tc>
      </w:tr>
      <w:tr w:rsidR="00125691" w:rsidRPr="002742A4" w14:paraId="703A3951" w14:textId="77777777" w:rsidTr="002D06A0">
        <w:tc>
          <w:tcPr>
            <w:tcW w:w="1257" w:type="dxa"/>
          </w:tcPr>
          <w:p w14:paraId="11E6CB76" w14:textId="0DB724A0" w:rsidR="00125691" w:rsidRPr="002742A4" w:rsidRDefault="00125691" w:rsidP="005D7393">
            <w:pPr>
              <w:pStyle w:val="TableData"/>
              <w:rPr>
                <w:color w:val="auto"/>
              </w:rPr>
            </w:pPr>
            <w:r w:rsidRPr="002742A4">
              <w:rPr>
                <w:color w:val="auto"/>
              </w:rPr>
              <w:t>124</w:t>
            </w:r>
          </w:p>
        </w:tc>
        <w:tc>
          <w:tcPr>
            <w:tcW w:w="4954" w:type="dxa"/>
            <w:shd w:val="clear" w:color="auto" w:fill="auto"/>
          </w:tcPr>
          <w:p w14:paraId="5E182D7B" w14:textId="3E928D7B" w:rsidR="00125691" w:rsidRPr="002742A4" w:rsidRDefault="00125691" w:rsidP="005D7393">
            <w:pPr>
              <w:pStyle w:val="TableData"/>
              <w:rPr>
                <w:color w:val="auto"/>
              </w:rPr>
            </w:pPr>
            <w:r w:rsidRPr="002742A4">
              <w:rPr>
                <w:color w:val="auto"/>
              </w:rPr>
              <w:t>PCB 1254</w:t>
            </w:r>
          </w:p>
        </w:tc>
        <w:tc>
          <w:tcPr>
            <w:tcW w:w="1627" w:type="dxa"/>
            <w:shd w:val="clear" w:color="auto" w:fill="auto"/>
          </w:tcPr>
          <w:p w14:paraId="6095A9B0" w14:textId="20690294" w:rsidR="00125691" w:rsidRPr="002742A4" w:rsidRDefault="00125691" w:rsidP="005D7393">
            <w:pPr>
              <w:pStyle w:val="TableData"/>
              <w:rPr>
                <w:color w:val="auto"/>
              </w:rPr>
            </w:pPr>
            <w:r w:rsidRPr="002742A4">
              <w:rPr>
                <w:color w:val="auto"/>
              </w:rPr>
              <w:t>11097-69-1</w:t>
            </w:r>
          </w:p>
        </w:tc>
        <w:tc>
          <w:tcPr>
            <w:tcW w:w="892" w:type="dxa"/>
            <w:shd w:val="clear" w:color="auto" w:fill="auto"/>
          </w:tcPr>
          <w:p w14:paraId="689BB541" w14:textId="1D0E5470" w:rsidR="00125691" w:rsidRPr="002742A4" w:rsidRDefault="00125691" w:rsidP="005D7393">
            <w:pPr>
              <w:pStyle w:val="TableData"/>
              <w:rPr>
                <w:color w:val="auto"/>
              </w:rPr>
            </w:pPr>
            <w:r w:rsidRPr="002742A4">
              <w:rPr>
                <w:color w:val="auto"/>
              </w:rPr>
              <w:t>µg/L</w:t>
            </w:r>
          </w:p>
        </w:tc>
        <w:tc>
          <w:tcPr>
            <w:tcW w:w="2340" w:type="dxa"/>
            <w:shd w:val="clear" w:color="auto" w:fill="auto"/>
          </w:tcPr>
          <w:p w14:paraId="3885632B" w14:textId="2D85975D" w:rsidR="00125691" w:rsidRPr="002742A4" w:rsidRDefault="00A171EF" w:rsidP="005D7393">
            <w:pPr>
              <w:pStyle w:val="TableData"/>
              <w:rPr>
                <w:color w:val="auto"/>
              </w:rPr>
            </w:pPr>
            <w:r>
              <w:rPr>
                <w:color w:val="auto"/>
              </w:rPr>
              <w:t>Grab</w:t>
            </w:r>
            <w:r w:rsidRPr="002742A4" w:rsidDel="00A171EF">
              <w:rPr>
                <w:color w:val="auto"/>
              </w:rPr>
              <w:t xml:space="preserve"> </w:t>
            </w:r>
          </w:p>
        </w:tc>
      </w:tr>
      <w:tr w:rsidR="00125691" w:rsidRPr="002742A4" w14:paraId="64C1A277" w14:textId="77777777" w:rsidTr="002D06A0">
        <w:tc>
          <w:tcPr>
            <w:tcW w:w="1257" w:type="dxa"/>
          </w:tcPr>
          <w:p w14:paraId="4D1F62DC" w14:textId="3D9C73C5" w:rsidR="00125691" w:rsidRPr="002742A4" w:rsidRDefault="00125691" w:rsidP="005D7393">
            <w:pPr>
              <w:pStyle w:val="TableData"/>
              <w:rPr>
                <w:color w:val="auto"/>
              </w:rPr>
            </w:pPr>
            <w:r w:rsidRPr="002742A4">
              <w:rPr>
                <w:color w:val="auto"/>
              </w:rPr>
              <w:t>125</w:t>
            </w:r>
          </w:p>
        </w:tc>
        <w:tc>
          <w:tcPr>
            <w:tcW w:w="4954" w:type="dxa"/>
            <w:shd w:val="clear" w:color="auto" w:fill="auto"/>
          </w:tcPr>
          <w:p w14:paraId="48207F2B" w14:textId="7340DF77" w:rsidR="00125691" w:rsidRPr="002742A4" w:rsidRDefault="00125691" w:rsidP="005D7393">
            <w:pPr>
              <w:pStyle w:val="TableData"/>
              <w:rPr>
                <w:color w:val="auto"/>
              </w:rPr>
            </w:pPr>
            <w:r w:rsidRPr="002742A4">
              <w:rPr>
                <w:color w:val="auto"/>
              </w:rPr>
              <w:t>PCB 1260</w:t>
            </w:r>
          </w:p>
        </w:tc>
        <w:tc>
          <w:tcPr>
            <w:tcW w:w="1627" w:type="dxa"/>
            <w:shd w:val="clear" w:color="auto" w:fill="auto"/>
          </w:tcPr>
          <w:p w14:paraId="21BB6805" w14:textId="4AEE7E2D" w:rsidR="00125691" w:rsidRPr="002742A4" w:rsidRDefault="00125691" w:rsidP="005D7393">
            <w:pPr>
              <w:pStyle w:val="TableData"/>
              <w:rPr>
                <w:color w:val="auto"/>
              </w:rPr>
            </w:pPr>
            <w:r w:rsidRPr="002742A4">
              <w:rPr>
                <w:color w:val="auto"/>
              </w:rPr>
              <w:t>11096-82-5</w:t>
            </w:r>
          </w:p>
        </w:tc>
        <w:tc>
          <w:tcPr>
            <w:tcW w:w="892" w:type="dxa"/>
            <w:shd w:val="clear" w:color="auto" w:fill="auto"/>
          </w:tcPr>
          <w:p w14:paraId="2D9241AA" w14:textId="453CBB45" w:rsidR="00125691" w:rsidRPr="002742A4" w:rsidRDefault="00125691" w:rsidP="005D7393">
            <w:pPr>
              <w:pStyle w:val="TableData"/>
              <w:rPr>
                <w:color w:val="auto"/>
              </w:rPr>
            </w:pPr>
            <w:r w:rsidRPr="002742A4">
              <w:rPr>
                <w:color w:val="auto"/>
              </w:rPr>
              <w:t>µg/L</w:t>
            </w:r>
          </w:p>
        </w:tc>
        <w:tc>
          <w:tcPr>
            <w:tcW w:w="2340" w:type="dxa"/>
            <w:shd w:val="clear" w:color="auto" w:fill="auto"/>
          </w:tcPr>
          <w:p w14:paraId="5EEDD2EC" w14:textId="790C9A22" w:rsidR="00125691" w:rsidRPr="002742A4" w:rsidRDefault="00A171EF" w:rsidP="005D7393">
            <w:pPr>
              <w:pStyle w:val="TableData"/>
              <w:rPr>
                <w:color w:val="auto"/>
              </w:rPr>
            </w:pPr>
            <w:r>
              <w:rPr>
                <w:color w:val="auto"/>
              </w:rPr>
              <w:t>Grab</w:t>
            </w:r>
            <w:r w:rsidRPr="002742A4" w:rsidDel="00A171EF">
              <w:rPr>
                <w:color w:val="auto"/>
              </w:rPr>
              <w:t xml:space="preserve"> </w:t>
            </w:r>
          </w:p>
        </w:tc>
      </w:tr>
      <w:tr w:rsidR="00125691" w:rsidRPr="002742A4" w14:paraId="647A04E8" w14:textId="77777777" w:rsidTr="002D06A0">
        <w:tc>
          <w:tcPr>
            <w:tcW w:w="1257" w:type="dxa"/>
          </w:tcPr>
          <w:p w14:paraId="74D9664A" w14:textId="6E5CFE1D" w:rsidR="00125691" w:rsidRPr="002742A4" w:rsidRDefault="00125691" w:rsidP="005D7393">
            <w:pPr>
              <w:pStyle w:val="TableData"/>
              <w:rPr>
                <w:color w:val="auto"/>
              </w:rPr>
            </w:pPr>
            <w:r w:rsidRPr="002742A4">
              <w:rPr>
                <w:color w:val="auto"/>
              </w:rPr>
              <w:t>126</w:t>
            </w:r>
          </w:p>
        </w:tc>
        <w:tc>
          <w:tcPr>
            <w:tcW w:w="4954" w:type="dxa"/>
            <w:shd w:val="clear" w:color="auto" w:fill="auto"/>
          </w:tcPr>
          <w:p w14:paraId="5336247C" w14:textId="51664922" w:rsidR="00125691" w:rsidRPr="002742A4" w:rsidRDefault="00125691" w:rsidP="005D7393">
            <w:pPr>
              <w:pStyle w:val="TableData"/>
              <w:rPr>
                <w:color w:val="auto"/>
              </w:rPr>
            </w:pPr>
            <w:r w:rsidRPr="002742A4">
              <w:rPr>
                <w:color w:val="auto"/>
              </w:rPr>
              <w:t>Toxaphene</w:t>
            </w:r>
          </w:p>
        </w:tc>
        <w:tc>
          <w:tcPr>
            <w:tcW w:w="1627" w:type="dxa"/>
            <w:shd w:val="clear" w:color="auto" w:fill="auto"/>
          </w:tcPr>
          <w:p w14:paraId="5F228FC6" w14:textId="7DA29C7A" w:rsidR="00125691" w:rsidRPr="002742A4" w:rsidRDefault="00125691" w:rsidP="005D7393">
            <w:pPr>
              <w:pStyle w:val="TableData"/>
              <w:rPr>
                <w:color w:val="auto"/>
              </w:rPr>
            </w:pPr>
            <w:r w:rsidRPr="002742A4">
              <w:rPr>
                <w:color w:val="auto"/>
              </w:rPr>
              <w:t xml:space="preserve">8001-35-2 </w:t>
            </w:r>
          </w:p>
        </w:tc>
        <w:tc>
          <w:tcPr>
            <w:tcW w:w="892" w:type="dxa"/>
            <w:shd w:val="clear" w:color="auto" w:fill="auto"/>
          </w:tcPr>
          <w:p w14:paraId="4BF279E4" w14:textId="312BBD3D" w:rsidR="00125691" w:rsidRPr="002742A4" w:rsidRDefault="00125691" w:rsidP="005D7393">
            <w:pPr>
              <w:pStyle w:val="TableData"/>
              <w:rPr>
                <w:color w:val="auto"/>
              </w:rPr>
            </w:pPr>
            <w:r w:rsidRPr="002742A4">
              <w:rPr>
                <w:color w:val="auto"/>
              </w:rPr>
              <w:t>µg/L</w:t>
            </w:r>
          </w:p>
        </w:tc>
        <w:tc>
          <w:tcPr>
            <w:tcW w:w="2340" w:type="dxa"/>
            <w:shd w:val="clear" w:color="auto" w:fill="auto"/>
          </w:tcPr>
          <w:p w14:paraId="303B0D4D" w14:textId="7381F1E6" w:rsidR="00125691" w:rsidRPr="002742A4" w:rsidRDefault="00A171EF" w:rsidP="005D7393">
            <w:pPr>
              <w:pStyle w:val="TableData"/>
              <w:rPr>
                <w:color w:val="auto"/>
              </w:rPr>
            </w:pPr>
            <w:r>
              <w:rPr>
                <w:color w:val="auto"/>
              </w:rPr>
              <w:t>Grab</w:t>
            </w:r>
            <w:r w:rsidRPr="002742A4" w:rsidDel="00A171EF">
              <w:rPr>
                <w:color w:val="auto"/>
              </w:rPr>
              <w:t xml:space="preserve"> </w:t>
            </w:r>
          </w:p>
        </w:tc>
      </w:tr>
      <w:tr w:rsidR="00125691" w:rsidRPr="002742A4" w14:paraId="76503FFF" w14:textId="77777777" w:rsidTr="002D06A0">
        <w:tc>
          <w:tcPr>
            <w:tcW w:w="1257" w:type="dxa"/>
          </w:tcPr>
          <w:p w14:paraId="066CC912" w14:textId="4D668CE9" w:rsidR="00125691" w:rsidRPr="002742A4" w:rsidRDefault="00125691" w:rsidP="005D7393">
            <w:pPr>
              <w:pStyle w:val="TableData"/>
              <w:rPr>
                <w:color w:val="auto"/>
              </w:rPr>
            </w:pPr>
            <w:r w:rsidRPr="002742A4">
              <w:rPr>
                <w:color w:val="auto"/>
              </w:rPr>
              <w:t>16</w:t>
            </w:r>
          </w:p>
        </w:tc>
        <w:tc>
          <w:tcPr>
            <w:tcW w:w="4954" w:type="dxa"/>
            <w:shd w:val="clear" w:color="auto" w:fill="auto"/>
          </w:tcPr>
          <w:p w14:paraId="166A5AFC" w14:textId="03D2EB4E" w:rsidR="00125691" w:rsidRPr="002742A4" w:rsidRDefault="00125691" w:rsidP="005D7393">
            <w:pPr>
              <w:pStyle w:val="TableData"/>
              <w:rPr>
                <w:color w:val="auto"/>
              </w:rPr>
            </w:pPr>
            <w:r w:rsidRPr="002742A4">
              <w:rPr>
                <w:color w:val="auto"/>
              </w:rPr>
              <w:t>2,3,7,8-TCDD (Dioxin)</w:t>
            </w:r>
          </w:p>
        </w:tc>
        <w:tc>
          <w:tcPr>
            <w:tcW w:w="1627" w:type="dxa"/>
            <w:shd w:val="clear" w:color="auto" w:fill="auto"/>
          </w:tcPr>
          <w:p w14:paraId="093125CE" w14:textId="201568C1" w:rsidR="00125691" w:rsidRPr="002742A4" w:rsidRDefault="00125691" w:rsidP="005D7393">
            <w:pPr>
              <w:pStyle w:val="TableData"/>
              <w:rPr>
                <w:color w:val="auto"/>
              </w:rPr>
            </w:pPr>
            <w:r w:rsidRPr="002742A4">
              <w:rPr>
                <w:color w:val="auto"/>
              </w:rPr>
              <w:t xml:space="preserve">1746-01-6 </w:t>
            </w:r>
          </w:p>
        </w:tc>
        <w:tc>
          <w:tcPr>
            <w:tcW w:w="892" w:type="dxa"/>
            <w:shd w:val="clear" w:color="auto" w:fill="auto"/>
          </w:tcPr>
          <w:p w14:paraId="3D84026A" w14:textId="3D33A05F" w:rsidR="00125691" w:rsidRPr="002742A4" w:rsidRDefault="00125691" w:rsidP="005D7393">
            <w:pPr>
              <w:pStyle w:val="TableData"/>
              <w:rPr>
                <w:color w:val="auto"/>
              </w:rPr>
            </w:pPr>
            <w:r w:rsidRPr="002742A4">
              <w:rPr>
                <w:color w:val="auto"/>
              </w:rPr>
              <w:t>mg/L</w:t>
            </w:r>
          </w:p>
        </w:tc>
        <w:tc>
          <w:tcPr>
            <w:tcW w:w="2340" w:type="dxa"/>
            <w:shd w:val="clear" w:color="auto" w:fill="auto"/>
          </w:tcPr>
          <w:p w14:paraId="0C5D674A" w14:textId="5B2A05F4" w:rsidR="00125691" w:rsidRPr="002742A4" w:rsidRDefault="00A171EF" w:rsidP="005D7393">
            <w:pPr>
              <w:pStyle w:val="TableData"/>
              <w:rPr>
                <w:color w:val="auto"/>
              </w:rPr>
            </w:pPr>
            <w:r>
              <w:rPr>
                <w:color w:val="auto"/>
              </w:rPr>
              <w:t>Grab</w:t>
            </w:r>
            <w:r w:rsidRPr="002742A4" w:rsidDel="00A171EF">
              <w:rPr>
                <w:color w:val="auto"/>
              </w:rPr>
              <w:t xml:space="preserve"> </w:t>
            </w:r>
          </w:p>
        </w:tc>
      </w:tr>
    </w:tbl>
    <w:p w14:paraId="6FB65C8F" w14:textId="717AE291" w:rsidR="00025196" w:rsidRPr="002742A4" w:rsidRDefault="00806A17" w:rsidP="002742A4">
      <w:pPr>
        <w:keepNext/>
        <w:spacing w:before="240" w:after="120"/>
        <w:jc w:val="center"/>
        <w:rPr>
          <w:b/>
          <w:bCs/>
        </w:rPr>
      </w:pPr>
      <w:r w:rsidRPr="002742A4">
        <w:rPr>
          <w:b/>
          <w:bCs/>
        </w:rPr>
        <w:t>CONVENTIONAL P</w:t>
      </w:r>
      <w:r w:rsidR="00492B9B" w:rsidRPr="002742A4">
        <w:rPr>
          <w:b/>
          <w:bCs/>
        </w:rPr>
        <w:t>ARAMETERS</w:t>
      </w:r>
    </w:p>
    <w:tbl>
      <w:tblPr>
        <w:tblStyle w:val="TableGrid12"/>
        <w:tblW w:w="11070" w:type="dxa"/>
        <w:tblInd w:w="-195" w:type="dxa"/>
        <w:tblLook w:val="0620" w:firstRow="1" w:lastRow="0" w:firstColumn="0" w:lastColumn="0" w:noHBand="1" w:noVBand="1"/>
        <w:tblCaption w:val="Table E-8. Effluent and Receiving Water Characterization Monitoring, Conventional Parameters"/>
        <w:tblDescription w:val="Table E-8. Effluent and Receiving Water Characterization Monitoring, Conventional Parameters"/>
      </w:tblPr>
      <w:tblGrid>
        <w:gridCol w:w="1257"/>
        <w:gridCol w:w="4954"/>
        <w:gridCol w:w="1627"/>
        <w:gridCol w:w="892"/>
        <w:gridCol w:w="2340"/>
      </w:tblGrid>
      <w:tr w:rsidR="00125691" w:rsidRPr="002742A4" w14:paraId="603B19ED" w14:textId="77777777" w:rsidTr="002D06A0">
        <w:trPr>
          <w:tblHeader/>
        </w:trPr>
        <w:tc>
          <w:tcPr>
            <w:tcW w:w="1257" w:type="dxa"/>
            <w:tcBorders>
              <w:top w:val="single" w:sz="12" w:space="0" w:color="000000"/>
              <w:left w:val="single" w:sz="12" w:space="0" w:color="000000"/>
              <w:bottom w:val="single" w:sz="12" w:space="0" w:color="auto"/>
              <w:right w:val="single" w:sz="12" w:space="0" w:color="000000"/>
            </w:tcBorders>
            <w:shd w:val="clear" w:color="auto" w:fill="D9D9D9" w:themeFill="background1" w:themeFillShade="D9"/>
            <w:vAlign w:val="center"/>
          </w:tcPr>
          <w:p w14:paraId="3E10FA3F" w14:textId="1C73B8BB" w:rsidR="00125691" w:rsidRPr="002742A4" w:rsidRDefault="00125691" w:rsidP="00370940">
            <w:pPr>
              <w:pStyle w:val="TableHeader"/>
            </w:pPr>
            <w:r w:rsidRPr="002742A4">
              <w:t>CTR Number</w:t>
            </w:r>
          </w:p>
        </w:tc>
        <w:tc>
          <w:tcPr>
            <w:tcW w:w="4954" w:type="dxa"/>
            <w:tcBorders>
              <w:top w:val="single" w:sz="12" w:space="0" w:color="000000"/>
              <w:left w:val="single" w:sz="12" w:space="0" w:color="000000"/>
              <w:bottom w:val="single" w:sz="12" w:space="0" w:color="auto"/>
              <w:right w:val="single" w:sz="12" w:space="0" w:color="auto"/>
            </w:tcBorders>
            <w:shd w:val="clear" w:color="auto" w:fill="D9D9D9" w:themeFill="background1" w:themeFillShade="D9"/>
            <w:vAlign w:val="center"/>
          </w:tcPr>
          <w:p w14:paraId="2C5D1037" w14:textId="03C7CB9E" w:rsidR="00125691" w:rsidRPr="002742A4" w:rsidRDefault="00125691" w:rsidP="00370940">
            <w:pPr>
              <w:pStyle w:val="TableHeader"/>
            </w:pPr>
            <w:r w:rsidRPr="002742A4">
              <w:t>Conventional Parameters</w:t>
            </w:r>
          </w:p>
        </w:tc>
        <w:tc>
          <w:tcPr>
            <w:tcW w:w="1627" w:type="dxa"/>
            <w:tcBorders>
              <w:top w:val="single" w:sz="12" w:space="0" w:color="000000"/>
              <w:left w:val="single" w:sz="12" w:space="0" w:color="auto"/>
              <w:bottom w:val="single" w:sz="12" w:space="0" w:color="auto"/>
              <w:right w:val="single" w:sz="12" w:space="0" w:color="auto"/>
            </w:tcBorders>
            <w:shd w:val="clear" w:color="auto" w:fill="D9D9D9" w:themeFill="background1" w:themeFillShade="D9"/>
            <w:vAlign w:val="center"/>
          </w:tcPr>
          <w:p w14:paraId="0943D2D8" w14:textId="77777777" w:rsidR="00125691" w:rsidRPr="002742A4" w:rsidRDefault="00125691" w:rsidP="00370940">
            <w:pPr>
              <w:pStyle w:val="TableHeader"/>
            </w:pPr>
            <w:r w:rsidRPr="002742A4">
              <w:t>CAS Number</w:t>
            </w:r>
          </w:p>
        </w:tc>
        <w:tc>
          <w:tcPr>
            <w:tcW w:w="892" w:type="dxa"/>
            <w:tcBorders>
              <w:top w:val="single" w:sz="12" w:space="0" w:color="000000"/>
              <w:left w:val="single" w:sz="12" w:space="0" w:color="auto"/>
              <w:bottom w:val="single" w:sz="12" w:space="0" w:color="auto"/>
              <w:right w:val="single" w:sz="12" w:space="0" w:color="auto"/>
            </w:tcBorders>
            <w:shd w:val="clear" w:color="auto" w:fill="D9D9D9" w:themeFill="background1" w:themeFillShade="D9"/>
            <w:vAlign w:val="center"/>
          </w:tcPr>
          <w:p w14:paraId="09FC592D" w14:textId="77777777" w:rsidR="00125691" w:rsidRPr="002742A4" w:rsidRDefault="00125691" w:rsidP="00370940">
            <w:pPr>
              <w:pStyle w:val="TableHeader"/>
            </w:pPr>
            <w:r w:rsidRPr="002742A4">
              <w:t>Units</w:t>
            </w:r>
          </w:p>
        </w:tc>
        <w:tc>
          <w:tcPr>
            <w:tcW w:w="2340" w:type="dxa"/>
            <w:tcBorders>
              <w:top w:val="single" w:sz="12" w:space="0" w:color="000000"/>
              <w:left w:val="single" w:sz="12" w:space="0" w:color="auto"/>
              <w:bottom w:val="single" w:sz="12" w:space="0" w:color="auto"/>
              <w:right w:val="single" w:sz="12" w:space="0" w:color="000000"/>
            </w:tcBorders>
            <w:shd w:val="clear" w:color="auto" w:fill="D9D9D9" w:themeFill="background1" w:themeFillShade="D9"/>
            <w:vAlign w:val="center"/>
          </w:tcPr>
          <w:p w14:paraId="30F5C95F" w14:textId="77777777" w:rsidR="00125691" w:rsidRPr="002742A4" w:rsidRDefault="00125691" w:rsidP="00370940">
            <w:pPr>
              <w:pStyle w:val="TableHeader"/>
            </w:pPr>
            <w:r w:rsidRPr="002742A4">
              <w:t>Effluent Sample Type</w:t>
            </w:r>
          </w:p>
        </w:tc>
      </w:tr>
      <w:tr w:rsidR="00125691" w:rsidRPr="002742A4" w14:paraId="3F816FB0" w14:textId="77777777" w:rsidTr="002D06A0">
        <w:tc>
          <w:tcPr>
            <w:tcW w:w="1257" w:type="dxa"/>
            <w:tcBorders>
              <w:top w:val="single" w:sz="8" w:space="0" w:color="000000"/>
            </w:tcBorders>
          </w:tcPr>
          <w:p w14:paraId="025A9C9F" w14:textId="51F28F99" w:rsidR="00125691" w:rsidRPr="002742A4" w:rsidRDefault="00125691" w:rsidP="005D7393">
            <w:pPr>
              <w:pStyle w:val="TableData"/>
              <w:rPr>
                <w:color w:val="auto"/>
              </w:rPr>
            </w:pPr>
            <w:r w:rsidRPr="002742A4">
              <w:rPr>
                <w:color w:val="auto"/>
              </w:rPr>
              <w:t>NL</w:t>
            </w:r>
          </w:p>
        </w:tc>
        <w:tc>
          <w:tcPr>
            <w:tcW w:w="4954" w:type="dxa"/>
            <w:tcBorders>
              <w:top w:val="single" w:sz="8" w:space="0" w:color="000000"/>
            </w:tcBorders>
            <w:shd w:val="clear" w:color="auto" w:fill="auto"/>
          </w:tcPr>
          <w:p w14:paraId="69372081" w14:textId="2FC63312" w:rsidR="00125691" w:rsidRPr="002742A4" w:rsidRDefault="00125691" w:rsidP="005D7393">
            <w:pPr>
              <w:pStyle w:val="TableData"/>
              <w:rPr>
                <w:color w:val="auto"/>
              </w:rPr>
            </w:pPr>
            <w:r w:rsidRPr="002742A4">
              <w:rPr>
                <w:color w:val="auto"/>
              </w:rPr>
              <w:t>pH</w:t>
            </w:r>
          </w:p>
        </w:tc>
        <w:tc>
          <w:tcPr>
            <w:tcW w:w="1627" w:type="dxa"/>
            <w:tcBorders>
              <w:top w:val="single" w:sz="8" w:space="0" w:color="000000"/>
            </w:tcBorders>
            <w:shd w:val="clear" w:color="auto" w:fill="auto"/>
          </w:tcPr>
          <w:p w14:paraId="02E6DD2B" w14:textId="17642263" w:rsidR="00125691" w:rsidRPr="002742A4" w:rsidRDefault="00125691" w:rsidP="005D7393">
            <w:pPr>
              <w:pStyle w:val="TableData"/>
              <w:rPr>
                <w:color w:val="auto"/>
              </w:rPr>
            </w:pPr>
            <w:r w:rsidRPr="002742A4">
              <w:rPr>
                <w:color w:val="auto"/>
              </w:rPr>
              <w:t>--</w:t>
            </w:r>
          </w:p>
        </w:tc>
        <w:tc>
          <w:tcPr>
            <w:tcW w:w="892" w:type="dxa"/>
            <w:tcBorders>
              <w:top w:val="single" w:sz="8" w:space="0" w:color="000000"/>
            </w:tcBorders>
            <w:shd w:val="clear" w:color="auto" w:fill="auto"/>
          </w:tcPr>
          <w:p w14:paraId="6DBF7F1A" w14:textId="34BFA59E" w:rsidR="00125691" w:rsidRPr="002742A4" w:rsidRDefault="00125691" w:rsidP="005D7393">
            <w:pPr>
              <w:pStyle w:val="TableData"/>
              <w:rPr>
                <w:color w:val="auto"/>
              </w:rPr>
            </w:pPr>
            <w:r w:rsidRPr="002742A4">
              <w:rPr>
                <w:color w:val="auto"/>
              </w:rPr>
              <w:t>SU</w:t>
            </w:r>
          </w:p>
        </w:tc>
        <w:tc>
          <w:tcPr>
            <w:tcW w:w="2340" w:type="dxa"/>
            <w:tcBorders>
              <w:top w:val="single" w:sz="8" w:space="0" w:color="000000"/>
            </w:tcBorders>
            <w:shd w:val="clear" w:color="auto" w:fill="auto"/>
          </w:tcPr>
          <w:p w14:paraId="667C0966" w14:textId="656990EF" w:rsidR="00125691" w:rsidRPr="002742A4" w:rsidRDefault="00125691" w:rsidP="005D7393">
            <w:pPr>
              <w:pStyle w:val="TableData"/>
              <w:rPr>
                <w:color w:val="auto"/>
              </w:rPr>
            </w:pPr>
            <w:r w:rsidRPr="002742A4">
              <w:rPr>
                <w:color w:val="auto"/>
              </w:rPr>
              <w:t>Grab</w:t>
            </w:r>
          </w:p>
        </w:tc>
      </w:tr>
      <w:tr w:rsidR="00125691" w:rsidRPr="002742A4" w14:paraId="1C7B9E32" w14:textId="77777777" w:rsidTr="002D06A0">
        <w:tc>
          <w:tcPr>
            <w:tcW w:w="1257" w:type="dxa"/>
            <w:tcBorders>
              <w:top w:val="single" w:sz="8" w:space="0" w:color="000000"/>
            </w:tcBorders>
          </w:tcPr>
          <w:p w14:paraId="0599354F" w14:textId="40A70A37" w:rsidR="00125691" w:rsidRPr="002742A4" w:rsidRDefault="00125691" w:rsidP="005D7393">
            <w:pPr>
              <w:pStyle w:val="TableData"/>
              <w:rPr>
                <w:color w:val="auto"/>
              </w:rPr>
            </w:pPr>
            <w:r w:rsidRPr="002742A4">
              <w:rPr>
                <w:color w:val="auto"/>
              </w:rPr>
              <w:t>NL</w:t>
            </w:r>
          </w:p>
        </w:tc>
        <w:tc>
          <w:tcPr>
            <w:tcW w:w="4954" w:type="dxa"/>
            <w:tcBorders>
              <w:top w:val="single" w:sz="8" w:space="0" w:color="000000"/>
            </w:tcBorders>
            <w:shd w:val="clear" w:color="auto" w:fill="auto"/>
          </w:tcPr>
          <w:p w14:paraId="619EC029" w14:textId="266240B0" w:rsidR="00125691" w:rsidRPr="002742A4" w:rsidRDefault="00125691" w:rsidP="005D7393">
            <w:pPr>
              <w:pStyle w:val="TableData"/>
              <w:rPr>
                <w:color w:val="auto"/>
              </w:rPr>
            </w:pPr>
            <w:r w:rsidRPr="002742A4">
              <w:rPr>
                <w:color w:val="auto"/>
              </w:rPr>
              <w:t>Temperature</w:t>
            </w:r>
          </w:p>
        </w:tc>
        <w:tc>
          <w:tcPr>
            <w:tcW w:w="1627" w:type="dxa"/>
            <w:tcBorders>
              <w:top w:val="single" w:sz="8" w:space="0" w:color="000000"/>
            </w:tcBorders>
            <w:shd w:val="clear" w:color="auto" w:fill="auto"/>
          </w:tcPr>
          <w:p w14:paraId="223EC208" w14:textId="7071A741" w:rsidR="00125691" w:rsidRPr="002742A4" w:rsidRDefault="00125691" w:rsidP="005D7393">
            <w:pPr>
              <w:pStyle w:val="TableData"/>
              <w:rPr>
                <w:color w:val="auto"/>
              </w:rPr>
            </w:pPr>
            <w:r w:rsidRPr="002742A4">
              <w:rPr>
                <w:color w:val="auto"/>
              </w:rPr>
              <w:t>--</w:t>
            </w:r>
          </w:p>
        </w:tc>
        <w:tc>
          <w:tcPr>
            <w:tcW w:w="892" w:type="dxa"/>
            <w:tcBorders>
              <w:top w:val="single" w:sz="8" w:space="0" w:color="000000"/>
            </w:tcBorders>
            <w:shd w:val="clear" w:color="auto" w:fill="auto"/>
          </w:tcPr>
          <w:p w14:paraId="5CA67E47" w14:textId="193E1721" w:rsidR="00125691" w:rsidRPr="002742A4" w:rsidRDefault="00125691" w:rsidP="005D7393">
            <w:pPr>
              <w:pStyle w:val="TableData"/>
              <w:rPr>
                <w:color w:val="auto"/>
              </w:rPr>
            </w:pPr>
            <w:r w:rsidRPr="002742A4">
              <w:rPr>
                <w:color w:val="auto"/>
              </w:rPr>
              <w:t>ºC</w:t>
            </w:r>
          </w:p>
        </w:tc>
        <w:tc>
          <w:tcPr>
            <w:tcW w:w="2340" w:type="dxa"/>
            <w:tcBorders>
              <w:top w:val="single" w:sz="8" w:space="0" w:color="000000"/>
            </w:tcBorders>
            <w:shd w:val="clear" w:color="auto" w:fill="auto"/>
          </w:tcPr>
          <w:p w14:paraId="7A474DAB" w14:textId="6244B571" w:rsidR="00125691" w:rsidRPr="002742A4" w:rsidRDefault="00125691" w:rsidP="005D7393">
            <w:pPr>
              <w:pStyle w:val="TableData"/>
              <w:rPr>
                <w:color w:val="auto"/>
              </w:rPr>
            </w:pPr>
            <w:r w:rsidRPr="002742A4">
              <w:rPr>
                <w:color w:val="auto"/>
              </w:rPr>
              <w:t>Grab</w:t>
            </w:r>
          </w:p>
        </w:tc>
      </w:tr>
    </w:tbl>
    <w:p w14:paraId="4665B4F0" w14:textId="46788309" w:rsidR="00806A17" w:rsidRPr="002742A4" w:rsidRDefault="00806A17" w:rsidP="002118AD">
      <w:pPr>
        <w:spacing w:before="240" w:after="120"/>
        <w:jc w:val="center"/>
        <w:rPr>
          <w:b/>
          <w:bCs/>
        </w:rPr>
      </w:pPr>
      <w:r w:rsidRPr="002742A4">
        <w:rPr>
          <w:b/>
          <w:bCs/>
        </w:rPr>
        <w:t xml:space="preserve">NON-CONVENTIONAL </w:t>
      </w:r>
      <w:r w:rsidR="00492B9B" w:rsidRPr="002742A4">
        <w:rPr>
          <w:b/>
          <w:bCs/>
        </w:rPr>
        <w:t>PARAMETERS</w:t>
      </w:r>
    </w:p>
    <w:tbl>
      <w:tblPr>
        <w:tblStyle w:val="TableGrid12"/>
        <w:tblW w:w="11070" w:type="dxa"/>
        <w:tblInd w:w="-195" w:type="dxa"/>
        <w:tblLayout w:type="fixed"/>
        <w:tblLook w:val="0620" w:firstRow="1" w:lastRow="0" w:firstColumn="0" w:lastColumn="0" w:noHBand="1" w:noVBand="1"/>
        <w:tblCaption w:val="Table E-8. Effluent and Receiving Water Characterization Monitoring, Non-Conventional Parameters"/>
        <w:tblDescription w:val="Table E-8. Effluent and Receiving Water Characterization Monitoring, Non-Conventional Parameters"/>
      </w:tblPr>
      <w:tblGrid>
        <w:gridCol w:w="1253"/>
        <w:gridCol w:w="4954"/>
        <w:gridCol w:w="1533"/>
        <w:gridCol w:w="990"/>
        <w:gridCol w:w="2340"/>
      </w:tblGrid>
      <w:tr w:rsidR="00125691" w:rsidRPr="002742A4" w14:paraId="28F6815D" w14:textId="77777777" w:rsidTr="5F7EA517">
        <w:trPr>
          <w:tblHeader/>
        </w:trPr>
        <w:tc>
          <w:tcPr>
            <w:tcW w:w="1253" w:type="dxa"/>
            <w:tcBorders>
              <w:top w:val="single" w:sz="12" w:space="0" w:color="000000" w:themeColor="text1"/>
              <w:left w:val="single" w:sz="12" w:space="0" w:color="000000" w:themeColor="text1"/>
              <w:bottom w:val="single" w:sz="12" w:space="0" w:color="auto"/>
              <w:right w:val="single" w:sz="12" w:space="0" w:color="000000" w:themeColor="text1"/>
            </w:tcBorders>
            <w:shd w:val="clear" w:color="auto" w:fill="D9D9D9" w:themeFill="background1" w:themeFillShade="D9"/>
            <w:vAlign w:val="center"/>
          </w:tcPr>
          <w:p w14:paraId="2272DA7E" w14:textId="02F6AD4B" w:rsidR="00125691" w:rsidRPr="002742A4" w:rsidRDefault="00125691" w:rsidP="00370940">
            <w:pPr>
              <w:pStyle w:val="TableHeader"/>
            </w:pPr>
            <w:r w:rsidRPr="002742A4">
              <w:t xml:space="preserve">CTR </w:t>
            </w:r>
            <w:r w:rsidR="00F86D83" w:rsidRPr="002742A4">
              <w:t>Number</w:t>
            </w:r>
          </w:p>
        </w:tc>
        <w:tc>
          <w:tcPr>
            <w:tcW w:w="4954" w:type="dxa"/>
            <w:tcBorders>
              <w:top w:val="single" w:sz="12" w:space="0" w:color="000000" w:themeColor="text1"/>
              <w:left w:val="single" w:sz="12" w:space="0" w:color="000000" w:themeColor="text1"/>
              <w:bottom w:val="single" w:sz="12" w:space="0" w:color="auto"/>
              <w:right w:val="single" w:sz="12" w:space="0" w:color="auto"/>
            </w:tcBorders>
            <w:shd w:val="clear" w:color="auto" w:fill="D9D9D9" w:themeFill="background1" w:themeFillShade="D9"/>
            <w:vAlign w:val="center"/>
          </w:tcPr>
          <w:p w14:paraId="2B34CD05" w14:textId="04D8887E" w:rsidR="00125691" w:rsidRPr="002742A4" w:rsidRDefault="00125691" w:rsidP="00370940">
            <w:pPr>
              <w:pStyle w:val="TableHeader"/>
            </w:pPr>
            <w:r w:rsidRPr="002742A4">
              <w:t>Nonconventional Parameters</w:t>
            </w:r>
          </w:p>
        </w:tc>
        <w:tc>
          <w:tcPr>
            <w:tcW w:w="1533" w:type="dxa"/>
            <w:tcBorders>
              <w:top w:val="single" w:sz="12" w:space="0" w:color="000000" w:themeColor="text1"/>
              <w:left w:val="single" w:sz="12" w:space="0" w:color="auto"/>
              <w:bottom w:val="single" w:sz="12" w:space="0" w:color="auto"/>
              <w:right w:val="single" w:sz="12" w:space="0" w:color="auto"/>
            </w:tcBorders>
            <w:shd w:val="clear" w:color="auto" w:fill="D9D9D9" w:themeFill="background1" w:themeFillShade="D9"/>
            <w:vAlign w:val="center"/>
          </w:tcPr>
          <w:p w14:paraId="23AA09F7" w14:textId="77777777" w:rsidR="00125691" w:rsidRPr="002742A4" w:rsidRDefault="00125691" w:rsidP="00370940">
            <w:pPr>
              <w:pStyle w:val="TableHeader"/>
            </w:pPr>
            <w:r w:rsidRPr="002742A4">
              <w:t>CAS Number</w:t>
            </w:r>
          </w:p>
        </w:tc>
        <w:tc>
          <w:tcPr>
            <w:tcW w:w="990" w:type="dxa"/>
            <w:tcBorders>
              <w:top w:val="single" w:sz="12" w:space="0" w:color="000000" w:themeColor="text1"/>
              <w:left w:val="single" w:sz="12" w:space="0" w:color="auto"/>
              <w:bottom w:val="single" w:sz="12" w:space="0" w:color="auto"/>
              <w:right w:val="single" w:sz="12" w:space="0" w:color="auto"/>
            </w:tcBorders>
            <w:shd w:val="clear" w:color="auto" w:fill="D9D9D9" w:themeFill="background1" w:themeFillShade="D9"/>
            <w:vAlign w:val="center"/>
          </w:tcPr>
          <w:p w14:paraId="4D4D17B4" w14:textId="77777777" w:rsidR="00125691" w:rsidRPr="002742A4" w:rsidRDefault="00125691" w:rsidP="00370940">
            <w:pPr>
              <w:pStyle w:val="TableHeader"/>
            </w:pPr>
            <w:r w:rsidRPr="002742A4">
              <w:t>Units</w:t>
            </w:r>
          </w:p>
        </w:tc>
        <w:tc>
          <w:tcPr>
            <w:tcW w:w="2340" w:type="dxa"/>
            <w:tcBorders>
              <w:top w:val="single" w:sz="12" w:space="0" w:color="000000" w:themeColor="text1"/>
              <w:left w:val="single" w:sz="12" w:space="0" w:color="auto"/>
              <w:bottom w:val="single" w:sz="12" w:space="0" w:color="auto"/>
              <w:right w:val="single" w:sz="12" w:space="0" w:color="000000" w:themeColor="text1"/>
            </w:tcBorders>
            <w:shd w:val="clear" w:color="auto" w:fill="D9D9D9" w:themeFill="background1" w:themeFillShade="D9"/>
            <w:vAlign w:val="center"/>
          </w:tcPr>
          <w:p w14:paraId="21933F77" w14:textId="77777777" w:rsidR="00125691" w:rsidRPr="002742A4" w:rsidRDefault="00125691" w:rsidP="00370940">
            <w:pPr>
              <w:pStyle w:val="TableHeader"/>
            </w:pPr>
            <w:r w:rsidRPr="002742A4">
              <w:t>Effluent Sample Type</w:t>
            </w:r>
          </w:p>
        </w:tc>
      </w:tr>
      <w:tr w:rsidR="00125691" w:rsidRPr="002742A4" w14:paraId="5598F4E6" w14:textId="77777777" w:rsidTr="5F7EA517">
        <w:tc>
          <w:tcPr>
            <w:tcW w:w="1253" w:type="dxa"/>
            <w:tcBorders>
              <w:top w:val="single" w:sz="8" w:space="0" w:color="000000" w:themeColor="text1"/>
            </w:tcBorders>
          </w:tcPr>
          <w:p w14:paraId="4F5C4963" w14:textId="7520326A" w:rsidR="00125691" w:rsidRPr="002742A4" w:rsidRDefault="00125691" w:rsidP="005D7393">
            <w:pPr>
              <w:pStyle w:val="TableData"/>
              <w:rPr>
                <w:color w:val="auto"/>
              </w:rPr>
            </w:pPr>
            <w:r w:rsidRPr="002742A4">
              <w:rPr>
                <w:color w:val="auto"/>
              </w:rPr>
              <w:t>NL</w:t>
            </w:r>
          </w:p>
        </w:tc>
        <w:tc>
          <w:tcPr>
            <w:tcW w:w="4954" w:type="dxa"/>
            <w:tcBorders>
              <w:top w:val="single" w:sz="8" w:space="0" w:color="000000" w:themeColor="text1"/>
            </w:tcBorders>
            <w:shd w:val="clear" w:color="auto" w:fill="auto"/>
          </w:tcPr>
          <w:p w14:paraId="227848BD" w14:textId="7172B2AD" w:rsidR="00125691" w:rsidRPr="002742A4" w:rsidRDefault="00125691" w:rsidP="005D7393">
            <w:pPr>
              <w:pStyle w:val="TableData"/>
              <w:rPr>
                <w:color w:val="auto"/>
              </w:rPr>
            </w:pPr>
            <w:r w:rsidRPr="002742A4">
              <w:rPr>
                <w:color w:val="auto"/>
              </w:rPr>
              <w:t>Foaming Agents (MBAS)</w:t>
            </w:r>
          </w:p>
        </w:tc>
        <w:tc>
          <w:tcPr>
            <w:tcW w:w="1533" w:type="dxa"/>
            <w:tcBorders>
              <w:top w:val="single" w:sz="8" w:space="0" w:color="000000" w:themeColor="text1"/>
            </w:tcBorders>
            <w:shd w:val="clear" w:color="auto" w:fill="auto"/>
          </w:tcPr>
          <w:p w14:paraId="7B8B321B" w14:textId="4E70F88A" w:rsidR="00125691" w:rsidRPr="002742A4" w:rsidRDefault="00125691" w:rsidP="005D7393">
            <w:pPr>
              <w:pStyle w:val="TableData"/>
              <w:rPr>
                <w:color w:val="auto"/>
              </w:rPr>
            </w:pPr>
            <w:r w:rsidRPr="002742A4">
              <w:rPr>
                <w:color w:val="auto"/>
              </w:rPr>
              <w:t>MBAS</w:t>
            </w:r>
          </w:p>
        </w:tc>
        <w:tc>
          <w:tcPr>
            <w:tcW w:w="990" w:type="dxa"/>
            <w:tcBorders>
              <w:top w:val="single" w:sz="8" w:space="0" w:color="000000" w:themeColor="text1"/>
            </w:tcBorders>
            <w:shd w:val="clear" w:color="auto" w:fill="auto"/>
          </w:tcPr>
          <w:p w14:paraId="260E1F89" w14:textId="77E6F199" w:rsidR="00125691" w:rsidRPr="002742A4" w:rsidRDefault="00125691" w:rsidP="005D7393">
            <w:pPr>
              <w:pStyle w:val="TableData"/>
              <w:rPr>
                <w:color w:val="auto"/>
              </w:rPr>
            </w:pPr>
            <w:r w:rsidRPr="002742A4">
              <w:rPr>
                <w:color w:val="auto"/>
              </w:rPr>
              <w:t>mg/L</w:t>
            </w:r>
          </w:p>
        </w:tc>
        <w:tc>
          <w:tcPr>
            <w:tcW w:w="2340" w:type="dxa"/>
            <w:tcBorders>
              <w:top w:val="single" w:sz="8" w:space="0" w:color="000000" w:themeColor="text1"/>
            </w:tcBorders>
            <w:shd w:val="clear" w:color="auto" w:fill="auto"/>
          </w:tcPr>
          <w:p w14:paraId="06DC89A3" w14:textId="76335627" w:rsidR="00125691" w:rsidRPr="002742A4" w:rsidRDefault="00A171EF" w:rsidP="005D7393">
            <w:pPr>
              <w:pStyle w:val="TableData"/>
              <w:rPr>
                <w:color w:val="auto"/>
              </w:rPr>
            </w:pPr>
            <w:r>
              <w:rPr>
                <w:color w:val="auto"/>
              </w:rPr>
              <w:t>Grab</w:t>
            </w:r>
            <w:r w:rsidRPr="002742A4" w:rsidDel="00A171EF">
              <w:rPr>
                <w:color w:val="auto"/>
              </w:rPr>
              <w:t xml:space="preserve"> </w:t>
            </w:r>
          </w:p>
        </w:tc>
      </w:tr>
      <w:tr w:rsidR="00125691" w:rsidRPr="002742A4" w14:paraId="454DA330" w14:textId="77777777" w:rsidTr="5F7EA517">
        <w:tc>
          <w:tcPr>
            <w:tcW w:w="1253" w:type="dxa"/>
            <w:tcBorders>
              <w:top w:val="single" w:sz="8" w:space="0" w:color="000000" w:themeColor="text1"/>
              <w:bottom w:val="single" w:sz="8" w:space="0" w:color="000000" w:themeColor="text1"/>
            </w:tcBorders>
          </w:tcPr>
          <w:p w14:paraId="325989A7" w14:textId="62E2E1ED" w:rsidR="00125691" w:rsidRPr="002742A4" w:rsidRDefault="00125691" w:rsidP="005D7393">
            <w:pPr>
              <w:pStyle w:val="TableData"/>
              <w:rPr>
                <w:color w:val="auto"/>
              </w:rPr>
            </w:pPr>
            <w:r w:rsidRPr="002742A4">
              <w:rPr>
                <w:color w:val="auto"/>
              </w:rPr>
              <w:t>NL</w:t>
            </w:r>
          </w:p>
        </w:tc>
        <w:tc>
          <w:tcPr>
            <w:tcW w:w="4954" w:type="dxa"/>
            <w:tcBorders>
              <w:top w:val="single" w:sz="8" w:space="0" w:color="000000" w:themeColor="text1"/>
              <w:bottom w:val="single" w:sz="8" w:space="0" w:color="000000" w:themeColor="text1"/>
            </w:tcBorders>
            <w:shd w:val="clear" w:color="auto" w:fill="auto"/>
          </w:tcPr>
          <w:p w14:paraId="30029938" w14:textId="221449BB" w:rsidR="00125691" w:rsidRPr="002742A4" w:rsidRDefault="00125691" w:rsidP="005D7393">
            <w:pPr>
              <w:pStyle w:val="TableData"/>
              <w:rPr>
                <w:color w:val="auto"/>
              </w:rPr>
            </w:pPr>
            <w:r w:rsidRPr="002742A4">
              <w:rPr>
                <w:color w:val="auto"/>
              </w:rPr>
              <w:t>Hardness (as CaCO3)</w:t>
            </w:r>
          </w:p>
        </w:tc>
        <w:tc>
          <w:tcPr>
            <w:tcW w:w="1533" w:type="dxa"/>
            <w:tcBorders>
              <w:top w:val="single" w:sz="8" w:space="0" w:color="000000" w:themeColor="text1"/>
              <w:bottom w:val="single" w:sz="8" w:space="0" w:color="000000" w:themeColor="text1"/>
            </w:tcBorders>
            <w:shd w:val="clear" w:color="auto" w:fill="auto"/>
          </w:tcPr>
          <w:p w14:paraId="6EBCD31B" w14:textId="30762807" w:rsidR="00125691" w:rsidRPr="002742A4" w:rsidRDefault="00125691" w:rsidP="005D7393">
            <w:pPr>
              <w:pStyle w:val="TableData"/>
              <w:rPr>
                <w:color w:val="auto"/>
              </w:rPr>
            </w:pPr>
            <w:r w:rsidRPr="002742A4">
              <w:rPr>
                <w:color w:val="auto"/>
              </w:rPr>
              <w:t>471-34-1</w:t>
            </w:r>
          </w:p>
        </w:tc>
        <w:tc>
          <w:tcPr>
            <w:tcW w:w="990" w:type="dxa"/>
            <w:tcBorders>
              <w:top w:val="single" w:sz="8" w:space="0" w:color="000000" w:themeColor="text1"/>
              <w:bottom w:val="single" w:sz="8" w:space="0" w:color="000000" w:themeColor="text1"/>
            </w:tcBorders>
            <w:shd w:val="clear" w:color="auto" w:fill="auto"/>
          </w:tcPr>
          <w:p w14:paraId="5CFBA3E0" w14:textId="1DE1AB10" w:rsidR="00125691" w:rsidRPr="002742A4" w:rsidRDefault="00125691" w:rsidP="005D7393">
            <w:pPr>
              <w:pStyle w:val="TableData"/>
              <w:rPr>
                <w:color w:val="auto"/>
              </w:rPr>
            </w:pPr>
            <w:r w:rsidRPr="002742A4">
              <w:rPr>
                <w:color w:val="auto"/>
              </w:rPr>
              <w:t>mg/L</w:t>
            </w:r>
          </w:p>
        </w:tc>
        <w:tc>
          <w:tcPr>
            <w:tcW w:w="2340" w:type="dxa"/>
            <w:tcBorders>
              <w:top w:val="single" w:sz="8" w:space="0" w:color="000000" w:themeColor="text1"/>
              <w:bottom w:val="single" w:sz="8" w:space="0" w:color="000000" w:themeColor="text1"/>
            </w:tcBorders>
            <w:shd w:val="clear" w:color="auto" w:fill="auto"/>
          </w:tcPr>
          <w:p w14:paraId="3CCAA5F6" w14:textId="5628047D" w:rsidR="00125691" w:rsidRPr="002742A4" w:rsidRDefault="00125691" w:rsidP="005D7393">
            <w:pPr>
              <w:pStyle w:val="TableData"/>
              <w:rPr>
                <w:color w:val="auto"/>
              </w:rPr>
            </w:pPr>
            <w:r w:rsidRPr="002742A4">
              <w:rPr>
                <w:color w:val="auto"/>
              </w:rPr>
              <w:t>Grab</w:t>
            </w:r>
          </w:p>
        </w:tc>
      </w:tr>
      <w:tr w:rsidR="00125691" w:rsidRPr="002742A4" w14:paraId="48F8EE73" w14:textId="77777777" w:rsidTr="5F7EA517">
        <w:tc>
          <w:tcPr>
            <w:tcW w:w="1253" w:type="dxa"/>
            <w:tcBorders>
              <w:top w:val="single" w:sz="8" w:space="0" w:color="000000" w:themeColor="text1"/>
              <w:bottom w:val="single" w:sz="8" w:space="0" w:color="000000" w:themeColor="text1"/>
            </w:tcBorders>
            <w:vAlign w:val="center"/>
          </w:tcPr>
          <w:p w14:paraId="5BBA82DD" w14:textId="2FB2F9A0" w:rsidR="00125691" w:rsidRPr="002742A4" w:rsidRDefault="00125691" w:rsidP="00660AC7">
            <w:pPr>
              <w:pStyle w:val="TableData"/>
              <w:rPr>
                <w:color w:val="auto"/>
              </w:rPr>
            </w:pPr>
            <w:r w:rsidRPr="002742A4">
              <w:rPr>
                <w:color w:val="auto"/>
              </w:rPr>
              <w:t>NL</w:t>
            </w:r>
          </w:p>
        </w:tc>
        <w:tc>
          <w:tcPr>
            <w:tcW w:w="4954" w:type="dxa"/>
            <w:tcBorders>
              <w:top w:val="single" w:sz="8" w:space="0" w:color="000000" w:themeColor="text1"/>
              <w:bottom w:val="single" w:sz="8" w:space="0" w:color="000000" w:themeColor="text1"/>
            </w:tcBorders>
            <w:shd w:val="clear" w:color="auto" w:fill="auto"/>
            <w:vAlign w:val="center"/>
          </w:tcPr>
          <w:p w14:paraId="1D3B3858" w14:textId="25487FC2" w:rsidR="00125691" w:rsidRPr="002742A4" w:rsidRDefault="00125691" w:rsidP="00660AC7">
            <w:pPr>
              <w:pStyle w:val="TableData"/>
              <w:rPr>
                <w:color w:val="auto"/>
              </w:rPr>
            </w:pPr>
            <w:r w:rsidRPr="002742A4">
              <w:rPr>
                <w:color w:val="auto"/>
              </w:rPr>
              <w:t>Specific Conductance</w:t>
            </w:r>
            <w:r w:rsidRPr="002742A4">
              <w:rPr>
                <w:color w:val="auto"/>
              </w:rPr>
              <w:br/>
              <w:t xml:space="preserve">(Electrical Conductivity or EC) </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ED5C91" w14:textId="6DFAFB25" w:rsidR="00125691" w:rsidRPr="002742A4" w:rsidRDefault="00125691" w:rsidP="00660AC7">
            <w:pPr>
              <w:pStyle w:val="TableData"/>
              <w:rPr>
                <w:color w:val="auto"/>
              </w:rPr>
            </w:pPr>
            <w:r w:rsidRPr="002742A4">
              <w:rPr>
                <w:color w:val="auto"/>
              </w:rPr>
              <w:t>EC</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04DCED" w14:textId="50F77F69" w:rsidR="00125691" w:rsidRPr="002742A4" w:rsidRDefault="00125691" w:rsidP="00660AC7">
            <w:pPr>
              <w:pStyle w:val="TableData"/>
              <w:rPr>
                <w:color w:val="auto"/>
              </w:rPr>
            </w:pPr>
            <w:r w:rsidRPr="002742A4">
              <w:rPr>
                <w:color w:val="auto"/>
              </w:rPr>
              <w:t>µmhos /cm</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99C370F" w14:textId="2A7D0151" w:rsidR="00125691" w:rsidRPr="002742A4" w:rsidRDefault="00A171EF" w:rsidP="00660AC7">
            <w:pPr>
              <w:pStyle w:val="TableData"/>
              <w:rPr>
                <w:color w:val="auto"/>
              </w:rPr>
            </w:pPr>
            <w:r>
              <w:rPr>
                <w:color w:val="auto"/>
              </w:rPr>
              <w:t>Grab</w:t>
            </w:r>
            <w:r w:rsidRPr="002742A4" w:rsidDel="00A171EF">
              <w:rPr>
                <w:color w:val="auto"/>
              </w:rPr>
              <w:t xml:space="preserve"> </w:t>
            </w:r>
          </w:p>
        </w:tc>
      </w:tr>
      <w:tr w:rsidR="00125691" w:rsidRPr="002742A4" w14:paraId="3369A94A" w14:textId="77777777" w:rsidTr="5F7EA517">
        <w:tc>
          <w:tcPr>
            <w:tcW w:w="1253" w:type="dxa"/>
            <w:tcBorders>
              <w:top w:val="single" w:sz="8" w:space="0" w:color="000000" w:themeColor="text1"/>
              <w:bottom w:val="single" w:sz="8" w:space="0" w:color="000000" w:themeColor="text1"/>
            </w:tcBorders>
          </w:tcPr>
          <w:p w14:paraId="5E8E10F3" w14:textId="47AFC666" w:rsidR="00125691" w:rsidRPr="002742A4" w:rsidRDefault="00125691" w:rsidP="005D7393">
            <w:pPr>
              <w:pStyle w:val="TableData"/>
              <w:rPr>
                <w:color w:val="auto"/>
              </w:rPr>
            </w:pPr>
            <w:r w:rsidRPr="002742A4">
              <w:rPr>
                <w:color w:val="auto"/>
              </w:rPr>
              <w:t>NL</w:t>
            </w:r>
          </w:p>
        </w:tc>
        <w:tc>
          <w:tcPr>
            <w:tcW w:w="4954" w:type="dxa"/>
            <w:tcBorders>
              <w:top w:val="single" w:sz="8" w:space="0" w:color="000000" w:themeColor="text1"/>
              <w:bottom w:val="single" w:sz="8" w:space="0" w:color="000000" w:themeColor="text1"/>
            </w:tcBorders>
            <w:shd w:val="clear" w:color="auto" w:fill="auto"/>
          </w:tcPr>
          <w:p w14:paraId="0B2D20EF" w14:textId="797BEE19" w:rsidR="00125691" w:rsidRPr="002742A4" w:rsidRDefault="00125691" w:rsidP="005D7393">
            <w:pPr>
              <w:pStyle w:val="TableData"/>
              <w:rPr>
                <w:color w:val="auto"/>
              </w:rPr>
            </w:pPr>
            <w:r w:rsidRPr="002742A4">
              <w:rPr>
                <w:color w:val="auto"/>
              </w:rPr>
              <w:t>Total Dissolved Solids (TDS)</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51E74" w14:textId="4E8D6053" w:rsidR="00125691" w:rsidRPr="002742A4" w:rsidRDefault="00125691" w:rsidP="005D7393">
            <w:pPr>
              <w:pStyle w:val="TableData"/>
              <w:rPr>
                <w:color w:val="auto"/>
              </w:rPr>
            </w:pPr>
            <w:r w:rsidRPr="002742A4">
              <w:rPr>
                <w:color w:val="auto"/>
              </w:rPr>
              <w:t>TDS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7E39BC" w14:textId="20B5330F" w:rsidR="00125691" w:rsidRPr="002742A4" w:rsidRDefault="00125691" w:rsidP="005D7393">
            <w:pPr>
              <w:pStyle w:val="TableData"/>
              <w:rPr>
                <w:color w:val="auto"/>
              </w:rPr>
            </w:pPr>
            <w:r w:rsidRPr="002742A4">
              <w:rPr>
                <w:color w:val="auto"/>
              </w:rPr>
              <w:t>mg/L</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14:paraId="7679A2DB" w14:textId="18A850AD" w:rsidR="00125691" w:rsidRPr="002742A4" w:rsidRDefault="00A171EF" w:rsidP="005D7393">
            <w:pPr>
              <w:pStyle w:val="TableData"/>
              <w:rPr>
                <w:color w:val="auto"/>
              </w:rPr>
            </w:pPr>
            <w:r>
              <w:rPr>
                <w:color w:val="auto"/>
              </w:rPr>
              <w:t>Grab</w:t>
            </w:r>
            <w:r w:rsidRPr="002742A4" w:rsidDel="00A171EF">
              <w:rPr>
                <w:color w:val="auto"/>
              </w:rPr>
              <w:t xml:space="preserve"> </w:t>
            </w:r>
          </w:p>
        </w:tc>
      </w:tr>
      <w:tr w:rsidR="00125691" w:rsidRPr="002742A4" w14:paraId="38CCE2C3" w14:textId="77777777" w:rsidTr="5F7EA517">
        <w:tc>
          <w:tcPr>
            <w:tcW w:w="1253" w:type="dxa"/>
            <w:tcBorders>
              <w:top w:val="single" w:sz="8" w:space="0" w:color="000000" w:themeColor="text1"/>
            </w:tcBorders>
          </w:tcPr>
          <w:p w14:paraId="26573D8B" w14:textId="69E05E88" w:rsidR="00125691" w:rsidRPr="002742A4" w:rsidRDefault="00125691" w:rsidP="005D7393">
            <w:pPr>
              <w:pStyle w:val="TableData"/>
              <w:rPr>
                <w:color w:val="auto"/>
              </w:rPr>
            </w:pPr>
            <w:r w:rsidRPr="002742A4">
              <w:rPr>
                <w:color w:val="auto"/>
              </w:rPr>
              <w:t>NL</w:t>
            </w:r>
          </w:p>
        </w:tc>
        <w:tc>
          <w:tcPr>
            <w:tcW w:w="4954" w:type="dxa"/>
            <w:tcBorders>
              <w:top w:val="single" w:sz="8" w:space="0" w:color="000000" w:themeColor="text1"/>
            </w:tcBorders>
            <w:shd w:val="clear" w:color="auto" w:fill="auto"/>
          </w:tcPr>
          <w:p w14:paraId="7BE0CE6A" w14:textId="048C95B1" w:rsidR="00125691" w:rsidRPr="002742A4" w:rsidRDefault="00125691" w:rsidP="005D7393">
            <w:pPr>
              <w:pStyle w:val="TableData"/>
              <w:rPr>
                <w:color w:val="auto"/>
              </w:rPr>
            </w:pPr>
            <w:r w:rsidRPr="002742A4">
              <w:rPr>
                <w:color w:val="auto"/>
              </w:rPr>
              <w:t>Dissolved Organic Carbon (DOC)</w:t>
            </w:r>
          </w:p>
        </w:tc>
        <w:tc>
          <w:tcPr>
            <w:tcW w:w="1533" w:type="dxa"/>
            <w:tcBorders>
              <w:top w:val="single" w:sz="4" w:space="0" w:color="000000" w:themeColor="text1"/>
              <w:left w:val="single" w:sz="4" w:space="0" w:color="000000" w:themeColor="text1"/>
              <w:bottom w:val="single" w:sz="4" w:space="0" w:color="auto"/>
              <w:right w:val="single" w:sz="4" w:space="0" w:color="000000" w:themeColor="text1"/>
            </w:tcBorders>
          </w:tcPr>
          <w:p w14:paraId="7A5BBF4D" w14:textId="15F16619" w:rsidR="00125691" w:rsidRPr="002742A4" w:rsidRDefault="00125691" w:rsidP="005D7393">
            <w:pPr>
              <w:pStyle w:val="TableData"/>
              <w:rPr>
                <w:color w:val="auto"/>
              </w:rPr>
            </w:pPr>
            <w:r w:rsidRPr="002742A4">
              <w:rPr>
                <w:color w:val="auto"/>
              </w:rPr>
              <w:t>DOC</w:t>
            </w:r>
          </w:p>
        </w:tc>
        <w:tc>
          <w:tcPr>
            <w:tcW w:w="990" w:type="dxa"/>
            <w:tcBorders>
              <w:top w:val="single" w:sz="4" w:space="0" w:color="000000" w:themeColor="text1"/>
              <w:left w:val="single" w:sz="4" w:space="0" w:color="000000" w:themeColor="text1"/>
              <w:bottom w:val="single" w:sz="4" w:space="0" w:color="auto"/>
              <w:right w:val="single" w:sz="4" w:space="0" w:color="000000" w:themeColor="text1"/>
            </w:tcBorders>
          </w:tcPr>
          <w:p w14:paraId="2CC6E47C" w14:textId="70E3FCD4" w:rsidR="00125691" w:rsidRPr="002742A4" w:rsidRDefault="00125691" w:rsidP="005D7393">
            <w:pPr>
              <w:pStyle w:val="TableData"/>
              <w:rPr>
                <w:color w:val="auto"/>
              </w:rPr>
            </w:pPr>
            <w:r w:rsidRPr="002742A4">
              <w:rPr>
                <w:color w:val="auto"/>
              </w:rPr>
              <w:t>mg/L</w:t>
            </w:r>
          </w:p>
        </w:tc>
        <w:tc>
          <w:tcPr>
            <w:tcW w:w="2340" w:type="dxa"/>
            <w:tcBorders>
              <w:top w:val="single" w:sz="4" w:space="0" w:color="000000" w:themeColor="text1"/>
              <w:left w:val="single" w:sz="4" w:space="0" w:color="000000" w:themeColor="text1"/>
              <w:bottom w:val="single" w:sz="4" w:space="0" w:color="auto"/>
              <w:right w:val="single" w:sz="4" w:space="0" w:color="auto"/>
            </w:tcBorders>
          </w:tcPr>
          <w:p w14:paraId="65383818" w14:textId="0C2BC4EF" w:rsidR="00125691" w:rsidRPr="002742A4" w:rsidRDefault="00A171EF" w:rsidP="005D7393">
            <w:pPr>
              <w:pStyle w:val="TableData"/>
              <w:rPr>
                <w:color w:val="auto"/>
              </w:rPr>
            </w:pPr>
            <w:r>
              <w:rPr>
                <w:color w:val="auto"/>
              </w:rPr>
              <w:t>Grab</w:t>
            </w:r>
            <w:r w:rsidRPr="002742A4" w:rsidDel="00A171EF">
              <w:rPr>
                <w:color w:val="auto"/>
              </w:rPr>
              <w:t xml:space="preserve"> </w:t>
            </w:r>
          </w:p>
        </w:tc>
      </w:tr>
    </w:tbl>
    <w:p w14:paraId="1B40CCD5" w14:textId="5EEA8458" w:rsidR="5F7EA517" w:rsidRDefault="5F7EA517"/>
    <w:p w14:paraId="2D899E5C" w14:textId="394B0911" w:rsidR="00806A17" w:rsidRPr="002742A4" w:rsidRDefault="00A03195" w:rsidP="002118AD">
      <w:pPr>
        <w:keepNext/>
        <w:spacing w:before="240" w:after="120"/>
        <w:jc w:val="center"/>
        <w:rPr>
          <w:b/>
          <w:bCs/>
        </w:rPr>
      </w:pPr>
      <w:r w:rsidRPr="002742A4">
        <w:rPr>
          <w:b/>
          <w:bCs/>
        </w:rPr>
        <w:t>NUTRIENTS</w:t>
      </w:r>
    </w:p>
    <w:tbl>
      <w:tblPr>
        <w:tblStyle w:val="TableGrid12"/>
        <w:tblW w:w="11070" w:type="dxa"/>
        <w:tblInd w:w="-195" w:type="dxa"/>
        <w:tblLook w:val="0620" w:firstRow="1" w:lastRow="0" w:firstColumn="0" w:lastColumn="0" w:noHBand="1" w:noVBand="1"/>
        <w:tblCaption w:val="Table E-8. Effluent and Receiving Water Characterization Monitoring, Nutrients"/>
        <w:tblDescription w:val="Table E-8. Effluent and Receiving Water Characterization Monitoring, Nutrients"/>
      </w:tblPr>
      <w:tblGrid>
        <w:gridCol w:w="1257"/>
        <w:gridCol w:w="4954"/>
        <w:gridCol w:w="1627"/>
        <w:gridCol w:w="892"/>
        <w:gridCol w:w="2340"/>
      </w:tblGrid>
      <w:tr w:rsidR="00125691" w:rsidRPr="002742A4" w14:paraId="3E21A584" w14:textId="77777777" w:rsidTr="5F7EA517">
        <w:trPr>
          <w:tblHeader/>
        </w:trPr>
        <w:tc>
          <w:tcPr>
            <w:tcW w:w="1257" w:type="dxa"/>
            <w:tcBorders>
              <w:top w:val="single" w:sz="12" w:space="0" w:color="000000" w:themeColor="text1"/>
              <w:left w:val="single" w:sz="12" w:space="0" w:color="000000" w:themeColor="text1"/>
              <w:bottom w:val="single" w:sz="12" w:space="0" w:color="auto"/>
              <w:right w:val="single" w:sz="12" w:space="0" w:color="000000" w:themeColor="text1"/>
            </w:tcBorders>
            <w:shd w:val="clear" w:color="auto" w:fill="D9D9D9" w:themeFill="background1" w:themeFillShade="D9"/>
            <w:vAlign w:val="center"/>
          </w:tcPr>
          <w:p w14:paraId="2951BCA9" w14:textId="411FD869" w:rsidR="00125691" w:rsidRPr="002742A4" w:rsidRDefault="00125691" w:rsidP="00370940">
            <w:pPr>
              <w:pStyle w:val="TableHeader"/>
            </w:pPr>
            <w:r w:rsidRPr="002742A4">
              <w:t xml:space="preserve">CTR </w:t>
            </w:r>
            <w:r w:rsidR="00F86D83" w:rsidRPr="002742A4">
              <w:t>Number</w:t>
            </w:r>
          </w:p>
        </w:tc>
        <w:tc>
          <w:tcPr>
            <w:tcW w:w="4954" w:type="dxa"/>
            <w:tcBorders>
              <w:top w:val="single" w:sz="12" w:space="0" w:color="000000" w:themeColor="text1"/>
              <w:left w:val="single" w:sz="12" w:space="0" w:color="000000" w:themeColor="text1"/>
              <w:bottom w:val="single" w:sz="12" w:space="0" w:color="auto"/>
              <w:right w:val="single" w:sz="12" w:space="0" w:color="auto"/>
            </w:tcBorders>
            <w:shd w:val="clear" w:color="auto" w:fill="D9D9D9" w:themeFill="background1" w:themeFillShade="D9"/>
            <w:vAlign w:val="center"/>
          </w:tcPr>
          <w:p w14:paraId="3FBF782F" w14:textId="4D0646D7" w:rsidR="00125691" w:rsidRPr="002742A4" w:rsidRDefault="00125691" w:rsidP="00370940">
            <w:pPr>
              <w:pStyle w:val="TableHeader"/>
            </w:pPr>
            <w:r w:rsidRPr="002742A4">
              <w:t>Nutrient Parameters</w:t>
            </w:r>
          </w:p>
        </w:tc>
        <w:tc>
          <w:tcPr>
            <w:tcW w:w="1627" w:type="dxa"/>
            <w:tcBorders>
              <w:top w:val="single" w:sz="12" w:space="0" w:color="000000" w:themeColor="text1"/>
              <w:left w:val="single" w:sz="12" w:space="0" w:color="auto"/>
              <w:bottom w:val="single" w:sz="12" w:space="0" w:color="auto"/>
              <w:right w:val="single" w:sz="12" w:space="0" w:color="auto"/>
            </w:tcBorders>
            <w:shd w:val="clear" w:color="auto" w:fill="D9D9D9" w:themeFill="background1" w:themeFillShade="D9"/>
            <w:vAlign w:val="center"/>
          </w:tcPr>
          <w:p w14:paraId="2F728648" w14:textId="77777777" w:rsidR="00125691" w:rsidRPr="002742A4" w:rsidRDefault="00125691" w:rsidP="00370940">
            <w:pPr>
              <w:pStyle w:val="TableHeader"/>
            </w:pPr>
            <w:r w:rsidRPr="002742A4">
              <w:t>CAS Number</w:t>
            </w:r>
          </w:p>
        </w:tc>
        <w:tc>
          <w:tcPr>
            <w:tcW w:w="892" w:type="dxa"/>
            <w:tcBorders>
              <w:top w:val="single" w:sz="12" w:space="0" w:color="000000" w:themeColor="text1"/>
              <w:left w:val="single" w:sz="12" w:space="0" w:color="auto"/>
              <w:bottom w:val="single" w:sz="12" w:space="0" w:color="auto"/>
              <w:right w:val="single" w:sz="12" w:space="0" w:color="auto"/>
            </w:tcBorders>
            <w:shd w:val="clear" w:color="auto" w:fill="D9D9D9" w:themeFill="background1" w:themeFillShade="D9"/>
            <w:vAlign w:val="center"/>
          </w:tcPr>
          <w:p w14:paraId="57963E83" w14:textId="77777777" w:rsidR="00125691" w:rsidRPr="002742A4" w:rsidRDefault="00125691" w:rsidP="00370940">
            <w:pPr>
              <w:pStyle w:val="TableHeader"/>
            </w:pPr>
            <w:r w:rsidRPr="002742A4">
              <w:t>Units</w:t>
            </w:r>
          </w:p>
        </w:tc>
        <w:tc>
          <w:tcPr>
            <w:tcW w:w="2340" w:type="dxa"/>
            <w:tcBorders>
              <w:top w:val="single" w:sz="12" w:space="0" w:color="000000" w:themeColor="text1"/>
              <w:left w:val="single" w:sz="12" w:space="0" w:color="auto"/>
              <w:bottom w:val="single" w:sz="12" w:space="0" w:color="auto"/>
              <w:right w:val="single" w:sz="12" w:space="0" w:color="000000" w:themeColor="text1"/>
            </w:tcBorders>
            <w:shd w:val="clear" w:color="auto" w:fill="D9D9D9" w:themeFill="background1" w:themeFillShade="D9"/>
            <w:vAlign w:val="center"/>
          </w:tcPr>
          <w:p w14:paraId="39E916EF" w14:textId="77777777" w:rsidR="00125691" w:rsidRPr="002742A4" w:rsidRDefault="00125691" w:rsidP="00370940">
            <w:pPr>
              <w:pStyle w:val="TableHeader"/>
            </w:pPr>
            <w:r w:rsidRPr="002742A4">
              <w:t>Effluent Sample Type</w:t>
            </w:r>
          </w:p>
        </w:tc>
      </w:tr>
      <w:tr w:rsidR="00125691" w:rsidRPr="002742A4" w14:paraId="142D1A95" w14:textId="77777777" w:rsidTr="5F7EA517">
        <w:tc>
          <w:tcPr>
            <w:tcW w:w="1257" w:type="dxa"/>
            <w:tcBorders>
              <w:top w:val="single" w:sz="8" w:space="0" w:color="000000" w:themeColor="text1"/>
            </w:tcBorders>
          </w:tcPr>
          <w:p w14:paraId="09101CF2" w14:textId="0D337A3D" w:rsidR="00125691" w:rsidRPr="002742A4" w:rsidRDefault="00125691" w:rsidP="005D7393">
            <w:pPr>
              <w:pStyle w:val="TableData"/>
              <w:rPr>
                <w:color w:val="auto"/>
              </w:rPr>
            </w:pPr>
            <w:r w:rsidRPr="002742A4">
              <w:rPr>
                <w:color w:val="auto"/>
              </w:rPr>
              <w:t>7</w:t>
            </w:r>
          </w:p>
        </w:tc>
        <w:tc>
          <w:tcPr>
            <w:tcW w:w="4954" w:type="dxa"/>
            <w:tcBorders>
              <w:top w:val="single" w:sz="8" w:space="0" w:color="000000" w:themeColor="text1"/>
            </w:tcBorders>
            <w:shd w:val="clear" w:color="auto" w:fill="auto"/>
          </w:tcPr>
          <w:p w14:paraId="4A332E67" w14:textId="0FE55F6A" w:rsidR="00125691" w:rsidRPr="002742A4" w:rsidRDefault="00125691" w:rsidP="005D7393">
            <w:pPr>
              <w:pStyle w:val="TableData"/>
              <w:rPr>
                <w:color w:val="auto"/>
              </w:rPr>
            </w:pPr>
            <w:r w:rsidRPr="002742A4">
              <w:rPr>
                <w:color w:val="auto"/>
              </w:rPr>
              <w:t>Ammonia (as N)</w:t>
            </w:r>
          </w:p>
        </w:tc>
        <w:tc>
          <w:tcPr>
            <w:tcW w:w="1627" w:type="dxa"/>
            <w:tcBorders>
              <w:top w:val="single" w:sz="8" w:space="0" w:color="000000" w:themeColor="text1"/>
            </w:tcBorders>
            <w:shd w:val="clear" w:color="auto" w:fill="auto"/>
          </w:tcPr>
          <w:p w14:paraId="288811FE" w14:textId="17FEDB69" w:rsidR="00125691" w:rsidRPr="002742A4" w:rsidRDefault="00125691" w:rsidP="005D7393">
            <w:pPr>
              <w:pStyle w:val="TableData"/>
              <w:rPr>
                <w:color w:val="auto"/>
              </w:rPr>
            </w:pPr>
            <w:r w:rsidRPr="002742A4">
              <w:rPr>
                <w:color w:val="auto"/>
              </w:rPr>
              <w:t xml:space="preserve">7664-41-7 </w:t>
            </w:r>
          </w:p>
        </w:tc>
        <w:tc>
          <w:tcPr>
            <w:tcW w:w="892" w:type="dxa"/>
            <w:tcBorders>
              <w:top w:val="single" w:sz="8" w:space="0" w:color="000000" w:themeColor="text1"/>
            </w:tcBorders>
            <w:shd w:val="clear" w:color="auto" w:fill="auto"/>
          </w:tcPr>
          <w:p w14:paraId="0726F852" w14:textId="27340CA2" w:rsidR="00125691" w:rsidRPr="002742A4" w:rsidRDefault="00125691" w:rsidP="005D7393">
            <w:pPr>
              <w:pStyle w:val="TableData"/>
              <w:rPr>
                <w:color w:val="auto"/>
              </w:rPr>
            </w:pPr>
            <w:r w:rsidRPr="002742A4">
              <w:rPr>
                <w:color w:val="auto"/>
              </w:rPr>
              <w:t>mg/L</w:t>
            </w:r>
          </w:p>
        </w:tc>
        <w:tc>
          <w:tcPr>
            <w:tcW w:w="2340" w:type="dxa"/>
            <w:tcBorders>
              <w:top w:val="single" w:sz="8" w:space="0" w:color="000000" w:themeColor="text1"/>
            </w:tcBorders>
            <w:shd w:val="clear" w:color="auto" w:fill="auto"/>
          </w:tcPr>
          <w:p w14:paraId="7D111A5B" w14:textId="062EAE43" w:rsidR="00125691" w:rsidRPr="002742A4" w:rsidRDefault="00A171EF" w:rsidP="005D7393">
            <w:pPr>
              <w:pStyle w:val="TableData"/>
              <w:rPr>
                <w:color w:val="auto"/>
              </w:rPr>
            </w:pPr>
            <w:r>
              <w:rPr>
                <w:color w:val="auto"/>
              </w:rPr>
              <w:t>Grab</w:t>
            </w:r>
            <w:r w:rsidRPr="002742A4" w:rsidDel="00A171EF">
              <w:rPr>
                <w:color w:val="auto"/>
              </w:rPr>
              <w:t xml:space="preserve"> </w:t>
            </w:r>
          </w:p>
        </w:tc>
      </w:tr>
      <w:tr w:rsidR="00125691" w:rsidRPr="002742A4" w14:paraId="0F350EC1" w14:textId="77777777" w:rsidTr="5F7EA517">
        <w:tc>
          <w:tcPr>
            <w:tcW w:w="1257" w:type="dxa"/>
            <w:tcBorders>
              <w:top w:val="single" w:sz="8" w:space="0" w:color="000000" w:themeColor="text1"/>
              <w:bottom w:val="single" w:sz="8" w:space="0" w:color="000000" w:themeColor="text1"/>
            </w:tcBorders>
          </w:tcPr>
          <w:p w14:paraId="3776D375" w14:textId="72E9029F" w:rsidR="00125691" w:rsidRPr="002742A4" w:rsidRDefault="00125691" w:rsidP="005D7393">
            <w:pPr>
              <w:pStyle w:val="TableData"/>
              <w:rPr>
                <w:color w:val="auto"/>
              </w:rPr>
            </w:pPr>
            <w:r w:rsidRPr="002742A4">
              <w:rPr>
                <w:color w:val="auto"/>
              </w:rPr>
              <w:t>8</w:t>
            </w:r>
          </w:p>
        </w:tc>
        <w:tc>
          <w:tcPr>
            <w:tcW w:w="4954" w:type="dxa"/>
            <w:tcBorders>
              <w:top w:val="single" w:sz="8" w:space="0" w:color="000000" w:themeColor="text1"/>
              <w:bottom w:val="single" w:sz="8" w:space="0" w:color="000000" w:themeColor="text1"/>
            </w:tcBorders>
            <w:shd w:val="clear" w:color="auto" w:fill="auto"/>
          </w:tcPr>
          <w:p w14:paraId="649B1016" w14:textId="10FB02BF" w:rsidR="00125691" w:rsidRPr="002742A4" w:rsidRDefault="00125691" w:rsidP="005D7393">
            <w:pPr>
              <w:pStyle w:val="TableData"/>
              <w:rPr>
                <w:color w:val="auto"/>
              </w:rPr>
            </w:pPr>
            <w:r w:rsidRPr="002742A4">
              <w:rPr>
                <w:color w:val="auto"/>
              </w:rPr>
              <w:t>Nitrate (as N)</w:t>
            </w:r>
          </w:p>
        </w:tc>
        <w:tc>
          <w:tcPr>
            <w:tcW w:w="1627" w:type="dxa"/>
            <w:tcBorders>
              <w:top w:val="single" w:sz="8" w:space="0" w:color="000000" w:themeColor="text1"/>
              <w:bottom w:val="single" w:sz="8" w:space="0" w:color="000000" w:themeColor="text1"/>
            </w:tcBorders>
            <w:shd w:val="clear" w:color="auto" w:fill="auto"/>
          </w:tcPr>
          <w:p w14:paraId="2BC4FB01" w14:textId="294051DC" w:rsidR="00125691" w:rsidRPr="002742A4" w:rsidRDefault="00125691" w:rsidP="005D7393">
            <w:pPr>
              <w:pStyle w:val="TableData"/>
              <w:rPr>
                <w:color w:val="auto"/>
              </w:rPr>
            </w:pPr>
            <w:r w:rsidRPr="002742A4">
              <w:rPr>
                <w:color w:val="auto"/>
              </w:rPr>
              <w:t xml:space="preserve">14797-55-8 </w:t>
            </w:r>
          </w:p>
        </w:tc>
        <w:tc>
          <w:tcPr>
            <w:tcW w:w="892" w:type="dxa"/>
            <w:tcBorders>
              <w:top w:val="single" w:sz="8" w:space="0" w:color="000000" w:themeColor="text1"/>
              <w:bottom w:val="single" w:sz="8" w:space="0" w:color="000000" w:themeColor="text1"/>
            </w:tcBorders>
            <w:shd w:val="clear" w:color="auto" w:fill="auto"/>
          </w:tcPr>
          <w:p w14:paraId="3EDE1521" w14:textId="2391327A" w:rsidR="00125691" w:rsidRPr="002742A4" w:rsidRDefault="00125691" w:rsidP="005D7393">
            <w:pPr>
              <w:pStyle w:val="TableData"/>
              <w:rPr>
                <w:color w:val="auto"/>
              </w:rPr>
            </w:pPr>
            <w:r w:rsidRPr="002742A4">
              <w:rPr>
                <w:color w:val="auto"/>
              </w:rPr>
              <w:t>mg/L</w:t>
            </w:r>
          </w:p>
        </w:tc>
        <w:tc>
          <w:tcPr>
            <w:tcW w:w="2340" w:type="dxa"/>
            <w:tcBorders>
              <w:top w:val="single" w:sz="8" w:space="0" w:color="000000" w:themeColor="text1"/>
              <w:bottom w:val="single" w:sz="8" w:space="0" w:color="000000" w:themeColor="text1"/>
            </w:tcBorders>
            <w:shd w:val="clear" w:color="auto" w:fill="auto"/>
          </w:tcPr>
          <w:p w14:paraId="68DD5C91" w14:textId="47E004F9" w:rsidR="00125691" w:rsidRPr="002742A4" w:rsidRDefault="00A171EF" w:rsidP="005D7393">
            <w:pPr>
              <w:pStyle w:val="TableData"/>
              <w:rPr>
                <w:color w:val="auto"/>
              </w:rPr>
            </w:pPr>
            <w:r>
              <w:rPr>
                <w:color w:val="auto"/>
              </w:rPr>
              <w:t>Grab</w:t>
            </w:r>
            <w:r w:rsidRPr="002742A4" w:rsidDel="00A171EF">
              <w:rPr>
                <w:color w:val="auto"/>
              </w:rPr>
              <w:t xml:space="preserve"> </w:t>
            </w:r>
          </w:p>
        </w:tc>
      </w:tr>
      <w:tr w:rsidR="00125691" w:rsidRPr="002742A4" w14:paraId="3B862FCC" w14:textId="77777777" w:rsidTr="5F7EA517">
        <w:tc>
          <w:tcPr>
            <w:tcW w:w="1257" w:type="dxa"/>
            <w:tcBorders>
              <w:top w:val="single" w:sz="8" w:space="0" w:color="000000" w:themeColor="text1"/>
            </w:tcBorders>
          </w:tcPr>
          <w:p w14:paraId="5A100652" w14:textId="42E16C28" w:rsidR="00125691" w:rsidRPr="002742A4" w:rsidRDefault="00125691" w:rsidP="005D7393">
            <w:pPr>
              <w:pStyle w:val="TableData"/>
              <w:rPr>
                <w:color w:val="auto"/>
              </w:rPr>
            </w:pPr>
            <w:r w:rsidRPr="002742A4">
              <w:rPr>
                <w:color w:val="auto"/>
              </w:rPr>
              <w:t>9</w:t>
            </w:r>
          </w:p>
        </w:tc>
        <w:tc>
          <w:tcPr>
            <w:tcW w:w="4954" w:type="dxa"/>
            <w:tcBorders>
              <w:top w:val="single" w:sz="8" w:space="0" w:color="000000" w:themeColor="text1"/>
            </w:tcBorders>
            <w:shd w:val="clear" w:color="auto" w:fill="auto"/>
          </w:tcPr>
          <w:p w14:paraId="33CF4E1C" w14:textId="5A9BDC71" w:rsidR="00125691" w:rsidRPr="002742A4" w:rsidRDefault="00125691" w:rsidP="005D7393">
            <w:pPr>
              <w:pStyle w:val="TableData"/>
              <w:rPr>
                <w:color w:val="auto"/>
              </w:rPr>
            </w:pPr>
            <w:r w:rsidRPr="002742A4">
              <w:rPr>
                <w:color w:val="auto"/>
              </w:rPr>
              <w:t>Nitrite (as N)</w:t>
            </w:r>
          </w:p>
        </w:tc>
        <w:tc>
          <w:tcPr>
            <w:tcW w:w="1627" w:type="dxa"/>
            <w:tcBorders>
              <w:top w:val="single" w:sz="8" w:space="0" w:color="000000" w:themeColor="text1"/>
            </w:tcBorders>
            <w:shd w:val="clear" w:color="auto" w:fill="auto"/>
          </w:tcPr>
          <w:p w14:paraId="32F4453D" w14:textId="3EF166E0" w:rsidR="00125691" w:rsidRPr="002742A4" w:rsidRDefault="00125691" w:rsidP="005D7393">
            <w:pPr>
              <w:pStyle w:val="TableData"/>
              <w:rPr>
                <w:color w:val="auto"/>
              </w:rPr>
            </w:pPr>
            <w:r w:rsidRPr="002742A4">
              <w:rPr>
                <w:color w:val="auto"/>
              </w:rPr>
              <w:t xml:space="preserve">14797-65-0 </w:t>
            </w:r>
          </w:p>
        </w:tc>
        <w:tc>
          <w:tcPr>
            <w:tcW w:w="892" w:type="dxa"/>
            <w:tcBorders>
              <w:top w:val="single" w:sz="8" w:space="0" w:color="000000" w:themeColor="text1"/>
            </w:tcBorders>
            <w:shd w:val="clear" w:color="auto" w:fill="auto"/>
          </w:tcPr>
          <w:p w14:paraId="6011106C" w14:textId="4E047FF5" w:rsidR="00125691" w:rsidRPr="002742A4" w:rsidRDefault="00125691" w:rsidP="005D7393">
            <w:pPr>
              <w:pStyle w:val="TableData"/>
              <w:rPr>
                <w:color w:val="auto"/>
              </w:rPr>
            </w:pPr>
            <w:r w:rsidRPr="002742A4">
              <w:rPr>
                <w:color w:val="auto"/>
              </w:rPr>
              <w:t>mg/L</w:t>
            </w:r>
          </w:p>
        </w:tc>
        <w:tc>
          <w:tcPr>
            <w:tcW w:w="2340" w:type="dxa"/>
            <w:tcBorders>
              <w:top w:val="single" w:sz="8" w:space="0" w:color="000000" w:themeColor="text1"/>
            </w:tcBorders>
            <w:shd w:val="clear" w:color="auto" w:fill="auto"/>
          </w:tcPr>
          <w:p w14:paraId="09AFE238" w14:textId="782BACFB" w:rsidR="00125691" w:rsidRPr="002742A4" w:rsidRDefault="00A171EF" w:rsidP="005D7393">
            <w:pPr>
              <w:pStyle w:val="TableData"/>
              <w:rPr>
                <w:color w:val="auto"/>
              </w:rPr>
            </w:pPr>
            <w:r>
              <w:rPr>
                <w:color w:val="auto"/>
              </w:rPr>
              <w:t>Grab</w:t>
            </w:r>
            <w:r w:rsidRPr="002742A4" w:rsidDel="00A171EF">
              <w:rPr>
                <w:color w:val="auto"/>
              </w:rPr>
              <w:t xml:space="preserve"> </w:t>
            </w:r>
          </w:p>
        </w:tc>
      </w:tr>
    </w:tbl>
    <w:p w14:paraId="61BD5686" w14:textId="46D2CDD2" w:rsidR="5F7EA517" w:rsidRDefault="5F7EA517"/>
    <w:p w14:paraId="274FB159" w14:textId="3E9801EF" w:rsidR="00A03195" w:rsidRPr="002742A4" w:rsidRDefault="00A03195" w:rsidP="0047481E">
      <w:pPr>
        <w:keepNext/>
        <w:spacing w:before="240" w:after="120"/>
        <w:jc w:val="center"/>
        <w:rPr>
          <w:b/>
          <w:bCs/>
        </w:rPr>
      </w:pPr>
    </w:p>
    <w:p w14:paraId="3BE17E78" w14:textId="5CC961CF" w:rsidR="00042798" w:rsidRDefault="00042798" w:rsidP="00A16B5A">
      <w:pPr>
        <w:pStyle w:val="NumberIndent-Level3"/>
        <w:spacing w:before="240" w:after="240"/>
        <w:ind w:left="1627" w:hanging="547"/>
        <w:rPr>
          <w:color w:val="000000" w:themeColor="text1"/>
        </w:rPr>
      </w:pPr>
      <w:r>
        <w:rPr>
          <w:color w:val="000000" w:themeColor="text1"/>
        </w:rPr>
        <w:t>4.</w:t>
      </w:r>
      <w:r>
        <w:rPr>
          <w:color w:val="000000" w:themeColor="text1"/>
        </w:rPr>
        <w:tab/>
      </w:r>
      <w:r w:rsidRPr="00766226">
        <w:rPr>
          <w:b/>
          <w:bCs/>
          <w:color w:val="000000" w:themeColor="text1"/>
        </w:rPr>
        <w:t xml:space="preserve">Table </w:t>
      </w:r>
      <w:r w:rsidRPr="002742A4">
        <w:rPr>
          <w:b/>
          <w:bCs/>
        </w:rPr>
        <w:t>E-</w:t>
      </w:r>
      <w:r w:rsidR="008175BB">
        <w:rPr>
          <w:b/>
          <w:bCs/>
        </w:rPr>
        <w:t>8</w:t>
      </w:r>
      <w:r w:rsidRPr="002742A4">
        <w:rPr>
          <w:b/>
          <w:bCs/>
        </w:rPr>
        <w:t xml:space="preserve"> Testing </w:t>
      </w:r>
      <w:r w:rsidRPr="00766226">
        <w:rPr>
          <w:b/>
          <w:bCs/>
          <w:color w:val="000000" w:themeColor="text1"/>
        </w:rPr>
        <w:t>Requirements.</w:t>
      </w:r>
      <w:r>
        <w:rPr>
          <w:color w:val="000000" w:themeColor="text1"/>
        </w:rPr>
        <w:t xml:space="preserve"> The Discharger shall comply with the following testing requirements when monitoring for the parameters described in Table </w:t>
      </w:r>
      <w:r w:rsidRPr="002742A4">
        <w:t>E-</w:t>
      </w:r>
      <w:r w:rsidR="008175BB">
        <w:t>8</w:t>
      </w:r>
      <w:r w:rsidRPr="002742A4">
        <w:t>:</w:t>
      </w:r>
    </w:p>
    <w:p w14:paraId="54BD8CF8" w14:textId="7FD0FAC5" w:rsidR="00042798" w:rsidRDefault="00042798" w:rsidP="00A16B5A">
      <w:pPr>
        <w:pStyle w:val="BodyNumber10"/>
        <w:tabs>
          <w:tab w:val="clear" w:pos="1872"/>
          <w:tab w:val="num" w:pos="1710"/>
        </w:tabs>
        <w:spacing w:before="240" w:after="240"/>
        <w:ind w:left="2174" w:hanging="547"/>
      </w:pPr>
      <w:bookmarkStart w:id="145" w:name="_Hlk59381399"/>
      <w:r>
        <w:t>a.</w:t>
      </w:r>
      <w:r>
        <w:tab/>
      </w:r>
      <w:r>
        <w:rPr>
          <w:b/>
          <w:bCs/>
        </w:rPr>
        <w:t>Applicable to All Parameters.</w:t>
      </w:r>
      <w:r>
        <w:t xml:space="preserve"> Pollutants shall be analyzed using the analytical methods described in 40 C.F.R. </w:t>
      </w:r>
      <w:r w:rsidR="002742A4">
        <w:t>p</w:t>
      </w:r>
      <w:r>
        <w:t>art 136 or by methods approved by the Central Valley Water Board or the State Water Board.</w:t>
      </w:r>
    </w:p>
    <w:p w14:paraId="06D5FBF6" w14:textId="77777777" w:rsidR="00042798" w:rsidRDefault="00042798" w:rsidP="00A16B5A">
      <w:pPr>
        <w:pStyle w:val="BodyNumber10"/>
        <w:tabs>
          <w:tab w:val="clear" w:pos="1872"/>
          <w:tab w:val="num" w:pos="1710"/>
        </w:tabs>
        <w:ind w:left="2174" w:hanging="547"/>
      </w:pPr>
      <w:r>
        <w:t>b.</w:t>
      </w:r>
      <w:r>
        <w:tab/>
      </w:r>
      <w:r>
        <w:rPr>
          <w:b/>
          <w:bCs/>
        </w:rPr>
        <w:t>Grab Samples.</w:t>
      </w:r>
      <w:r>
        <w:t xml:space="preserve"> A grab sample is defined as an individual discrete sample collected over a period of time not exceeding 15 minutes. It can be taken manually, using a pump, scoop, vacuum, or other suitable device.</w:t>
      </w:r>
    </w:p>
    <w:p w14:paraId="734485A2" w14:textId="358D6991" w:rsidR="00042798" w:rsidRPr="002742A4" w:rsidRDefault="00516C41" w:rsidP="00A16B5A">
      <w:pPr>
        <w:pStyle w:val="BodyNumber10"/>
        <w:tabs>
          <w:tab w:val="clear" w:pos="1872"/>
          <w:tab w:val="num" w:pos="1710"/>
        </w:tabs>
        <w:spacing w:before="240" w:after="240"/>
        <w:ind w:left="2174" w:hanging="547"/>
      </w:pPr>
      <w:r>
        <w:t>c</w:t>
      </w:r>
      <w:r w:rsidR="00042798">
        <w:t>.</w:t>
      </w:r>
      <w:r w:rsidR="00042798">
        <w:tab/>
      </w:r>
      <w:r w:rsidR="00042798">
        <w:rPr>
          <w:b/>
          <w:bCs/>
        </w:rPr>
        <w:t>Redundant Sampling.</w:t>
      </w:r>
      <w:r w:rsidR="00042798">
        <w:t xml:space="preserve"> </w:t>
      </w:r>
      <w:r w:rsidR="00042798" w:rsidRPr="002742A4">
        <w:t>The Discharger is not required to conduct effluent monitoring for constituents that have already been sampled in a given month, as required in Table E-</w:t>
      </w:r>
      <w:r w:rsidR="008175BB">
        <w:t>3</w:t>
      </w:r>
      <w:r w:rsidR="00042798" w:rsidRPr="002742A4">
        <w:t>.</w:t>
      </w:r>
    </w:p>
    <w:bookmarkEnd w:id="145"/>
    <w:p w14:paraId="26C77F1B" w14:textId="0992606F" w:rsidR="00042798" w:rsidRDefault="00516C41" w:rsidP="00A16B5A">
      <w:pPr>
        <w:pStyle w:val="BodyNumber10"/>
        <w:tabs>
          <w:tab w:val="clear" w:pos="1872"/>
          <w:tab w:val="num" w:pos="1710"/>
        </w:tabs>
        <w:spacing w:before="240" w:after="240"/>
        <w:ind w:left="2174" w:hanging="547"/>
      </w:pPr>
      <w:r>
        <w:t>d</w:t>
      </w:r>
      <w:r w:rsidR="00042798">
        <w:t>.</w:t>
      </w:r>
      <w:r w:rsidR="00042798">
        <w:tab/>
      </w:r>
      <w:r w:rsidR="00042798">
        <w:rPr>
          <w:b/>
        </w:rPr>
        <w:t>Concurrent Sampling</w:t>
      </w:r>
      <w:r w:rsidR="00042798">
        <w:t>. Effluent and receiving water sampling shall be performed at approximately the same time, on the same date.</w:t>
      </w:r>
    </w:p>
    <w:p w14:paraId="4E63EDF9" w14:textId="1AE35450" w:rsidR="00042798" w:rsidRDefault="00516C41" w:rsidP="00A16B5A">
      <w:pPr>
        <w:pStyle w:val="BodyNumber10"/>
        <w:tabs>
          <w:tab w:val="clear" w:pos="1872"/>
          <w:tab w:val="num" w:pos="1710"/>
        </w:tabs>
        <w:spacing w:before="240" w:after="240"/>
        <w:ind w:left="2174" w:hanging="547"/>
      </w:pPr>
      <w:r>
        <w:t>e</w:t>
      </w:r>
      <w:r w:rsidR="00042798">
        <w:t>.</w:t>
      </w:r>
      <w:r w:rsidR="00042798">
        <w:tab/>
      </w:r>
      <w:r w:rsidR="00042798">
        <w:rPr>
          <w:b/>
        </w:rPr>
        <w:t>Sample Type</w:t>
      </w:r>
      <w:r w:rsidR="00042798">
        <w:t xml:space="preserve">. All </w:t>
      </w:r>
      <w:r>
        <w:t xml:space="preserve">effluent and </w:t>
      </w:r>
      <w:r w:rsidR="00042798">
        <w:t xml:space="preserve">receiving water samples shall </w:t>
      </w:r>
      <w:r w:rsidR="00042798" w:rsidRPr="002742A4">
        <w:t xml:space="preserve">be taken as grab samples. </w:t>
      </w:r>
    </w:p>
    <w:p w14:paraId="6AAD4804" w14:textId="77777777" w:rsidR="00042798" w:rsidRDefault="00042798" w:rsidP="00A16B5A">
      <w:pPr>
        <w:pStyle w:val="BodyNumber10"/>
        <w:tabs>
          <w:tab w:val="clear" w:pos="1872"/>
          <w:tab w:val="num" w:pos="1710"/>
        </w:tabs>
        <w:spacing w:before="240" w:after="240"/>
        <w:ind w:left="2174" w:hanging="547"/>
      </w:pPr>
      <w:r>
        <w:t>g.</w:t>
      </w:r>
      <w:r>
        <w:tab/>
      </w:r>
      <w:r>
        <w:rPr>
          <w:b/>
          <w:bCs/>
        </w:rPr>
        <w:t>Bis (2-ethylhexyl) phthalate</w:t>
      </w:r>
      <w:r>
        <w:t>. In order to verify if bis (2-ethylhexyl) phthalate is truly present, the Discharger shall take steps to assure that sample containers, sampling apparatus, and analytical equipment are not sources of the detected contaminant.</w:t>
      </w:r>
    </w:p>
    <w:p w14:paraId="541FEC1A" w14:textId="79307343" w:rsidR="007C0F53" w:rsidRPr="0042646D" w:rsidRDefault="00E628F2" w:rsidP="0070114B">
      <w:pPr>
        <w:pStyle w:val="Headings1-E"/>
      </w:pPr>
      <w:bookmarkStart w:id="146" w:name="_Toc91787785"/>
      <w:r w:rsidRPr="0042646D">
        <w:t>X.</w:t>
      </w:r>
      <w:r w:rsidRPr="0042646D">
        <w:tab/>
      </w:r>
      <w:r w:rsidR="00602EE9" w:rsidRPr="0042646D">
        <w:t>Reporting Requirements</w:t>
      </w:r>
      <w:bookmarkEnd w:id="146"/>
    </w:p>
    <w:p w14:paraId="20BAAB4F" w14:textId="29FC5369" w:rsidR="00B153B4" w:rsidRPr="0042646D" w:rsidRDefault="00E628F2" w:rsidP="00CB717A">
      <w:pPr>
        <w:pStyle w:val="Headings2-E"/>
      </w:pPr>
      <w:bookmarkStart w:id="147" w:name="_Toc91787786"/>
      <w:r w:rsidRPr="0042646D">
        <w:t>A.</w:t>
      </w:r>
      <w:r w:rsidRPr="0042646D">
        <w:tab/>
      </w:r>
      <w:r w:rsidR="00B153B4" w:rsidRPr="0042646D">
        <w:t>General Monitoring and Reporting Requirements</w:t>
      </w:r>
      <w:bookmarkEnd w:id="147"/>
    </w:p>
    <w:p w14:paraId="344ACA98" w14:textId="3FA32253" w:rsidR="009F7FC9" w:rsidRPr="0042646D" w:rsidRDefault="00E628F2" w:rsidP="00247CF7">
      <w:pPr>
        <w:pStyle w:val="BodyNumber075"/>
        <w:ind w:left="1627" w:hanging="547"/>
      </w:pPr>
      <w:r w:rsidRPr="0042646D">
        <w:t>1.</w:t>
      </w:r>
      <w:r w:rsidRPr="0042646D">
        <w:tab/>
      </w:r>
      <w:r w:rsidR="009F7FC9" w:rsidRPr="0042646D">
        <w:t>The Discharger shall comply with all Standard Provisions (Attachment D) related to monitoring, reporting, and recordkeeping.</w:t>
      </w:r>
    </w:p>
    <w:p w14:paraId="344AFB57" w14:textId="62B22318" w:rsidR="00E107EB" w:rsidRPr="0042646D" w:rsidRDefault="00E628F2" w:rsidP="00247CF7">
      <w:pPr>
        <w:pStyle w:val="BodyNumber075"/>
        <w:ind w:left="1627" w:hanging="547"/>
      </w:pPr>
      <w:r w:rsidRPr="0042646D">
        <w:t>2.</w:t>
      </w:r>
      <w:r w:rsidRPr="0042646D">
        <w:tab/>
      </w:r>
      <w:r w:rsidR="00E107EB" w:rsidRPr="0042646D">
        <w:t>Upon written request of the Central Valley Water Board, the Discharger shall submit a summary monitoring report</w:t>
      </w:r>
      <w:r w:rsidR="002200D4" w:rsidRPr="0042646D">
        <w:t xml:space="preserve">. </w:t>
      </w:r>
      <w:r w:rsidR="00E107EB" w:rsidRPr="0042646D">
        <w:t>The report shall contain both tabular and graphical summaries of the monitoring data obtained during the previous year(s).</w:t>
      </w:r>
    </w:p>
    <w:p w14:paraId="3B991571" w14:textId="04A63B5D" w:rsidR="00E107EB" w:rsidRPr="0042646D" w:rsidRDefault="00E628F2" w:rsidP="00247CF7">
      <w:pPr>
        <w:pStyle w:val="BodyNumber075"/>
        <w:ind w:left="1627" w:hanging="547"/>
      </w:pPr>
      <w:r w:rsidRPr="0042646D">
        <w:t>3.</w:t>
      </w:r>
      <w:r w:rsidRPr="0042646D">
        <w:tab/>
      </w:r>
      <w:r w:rsidR="00E107EB" w:rsidRPr="0042646D">
        <w:rPr>
          <w:b/>
        </w:rPr>
        <w:t>Compliance Time Schedules</w:t>
      </w:r>
      <w:r w:rsidR="00E107EB" w:rsidRPr="0042646D">
        <w:t>. For compliance time schedules included in the Order, the Discharger shall submit to the Central Valley Water Board, on or before each compliance due date, the specified document or a written report detailing compliance or noncompliance with the specific date and task</w:t>
      </w:r>
      <w:r w:rsidR="002200D4" w:rsidRPr="0042646D">
        <w:t xml:space="preserve">. </w:t>
      </w:r>
      <w:r w:rsidR="00E107EB" w:rsidRPr="0042646D">
        <w:t>If noncompliance is reported, the Discharger shall state the reasons for noncompliance and include an estimate of the date when the Discharger will be in compliance</w:t>
      </w:r>
      <w:r w:rsidR="002200D4" w:rsidRPr="0042646D">
        <w:t xml:space="preserve">. </w:t>
      </w:r>
      <w:r w:rsidR="00E107EB" w:rsidRPr="0042646D">
        <w:t>The Discharger shall notify the Central Valley Water Board by letter when it returns to compliance with the compliance time schedule.</w:t>
      </w:r>
    </w:p>
    <w:p w14:paraId="7AD86BE9" w14:textId="7C39EF33" w:rsidR="00E107EB" w:rsidRPr="0042646D" w:rsidRDefault="00E628F2" w:rsidP="00247CF7">
      <w:pPr>
        <w:pStyle w:val="BodyNumber075"/>
        <w:ind w:left="1627" w:hanging="547"/>
      </w:pPr>
      <w:r w:rsidRPr="0042646D">
        <w:t>4.</w:t>
      </w:r>
      <w:r w:rsidRPr="0042646D">
        <w:tab/>
      </w:r>
      <w:r w:rsidR="00E107EB" w:rsidRPr="0042646D">
        <w:t>The Discharger shall report to the Central Valley Water Board any toxic chemical release data it reports to the State Emergency Response Commission within 15 days of reporting the data to the Commission pursuant to section 313 of the "Emergency Planning and Community Right to Know Act” of 1986.</w:t>
      </w:r>
    </w:p>
    <w:p w14:paraId="5BB0BE02" w14:textId="2B40462A" w:rsidR="00D75A09" w:rsidRPr="0042646D" w:rsidRDefault="001F609D" w:rsidP="00CB717A">
      <w:pPr>
        <w:pStyle w:val="Headings2-E"/>
      </w:pPr>
      <w:bookmarkStart w:id="148" w:name="_Toc91787787"/>
      <w:r w:rsidRPr="0042646D">
        <w:t>B.</w:t>
      </w:r>
      <w:r w:rsidRPr="0042646D">
        <w:tab/>
      </w:r>
      <w:r w:rsidR="000218E3" w:rsidRPr="0042646D">
        <w:t>Self-Monitoring</w:t>
      </w:r>
      <w:r w:rsidR="00202E2C" w:rsidRPr="0042646D">
        <w:t xml:space="preserve"> Reports (</w:t>
      </w:r>
      <w:r w:rsidR="00B368FE" w:rsidRPr="0042646D">
        <w:t>SMR</w:t>
      </w:r>
      <w:r w:rsidR="00BB1D03">
        <w:t>’</w:t>
      </w:r>
      <w:r w:rsidR="00B368FE" w:rsidRPr="0042646D">
        <w:t>s</w:t>
      </w:r>
      <w:r w:rsidR="00202E2C" w:rsidRPr="0042646D">
        <w:t>)</w:t>
      </w:r>
      <w:bookmarkEnd w:id="148"/>
    </w:p>
    <w:p w14:paraId="26763004" w14:textId="3FE85582" w:rsidR="007C0F53" w:rsidRPr="0042646D" w:rsidRDefault="00A25C5D" w:rsidP="00247CF7">
      <w:pPr>
        <w:pStyle w:val="BodyNumber075"/>
        <w:ind w:left="1627" w:hanging="547"/>
      </w:pPr>
      <w:r w:rsidRPr="0042646D">
        <w:t>1.</w:t>
      </w:r>
      <w:r w:rsidRPr="0042646D">
        <w:tab/>
      </w:r>
      <w:r w:rsidR="00BD3DD6" w:rsidRPr="0042646D">
        <w:t xml:space="preserve">The Discharger shall electronically submit </w:t>
      </w:r>
      <w:r w:rsidR="00B368FE" w:rsidRPr="0042646D">
        <w:t>SMR</w:t>
      </w:r>
      <w:r w:rsidR="00BB1D03">
        <w:t>’</w:t>
      </w:r>
      <w:r w:rsidR="00B368FE" w:rsidRPr="0042646D">
        <w:t>s</w:t>
      </w:r>
      <w:r w:rsidR="00BD3DD6" w:rsidRPr="0042646D">
        <w:t xml:space="preserve"> using the State Water Board’s </w:t>
      </w:r>
      <w:hyperlink r:id="rId30" w:history="1">
        <w:r w:rsidR="00BD3DD6" w:rsidRPr="0042646D">
          <w:rPr>
            <w:rStyle w:val="Hyperlink"/>
          </w:rPr>
          <w:t xml:space="preserve">California Integrated Water Quality System (CIWQS) Program </w:t>
        </w:r>
        <w:r w:rsidR="00891D40" w:rsidRPr="0042646D">
          <w:rPr>
            <w:rStyle w:val="Hyperlink"/>
          </w:rPr>
          <w:t>web</w:t>
        </w:r>
        <w:r w:rsidR="00BD3DD6" w:rsidRPr="0042646D">
          <w:rPr>
            <w:rStyle w:val="Hyperlink"/>
          </w:rPr>
          <w:t>site</w:t>
        </w:r>
      </w:hyperlink>
      <w:r w:rsidR="00BD3DD6" w:rsidRPr="0042646D">
        <w:t xml:space="preserve"> </w:t>
      </w:r>
      <w:r w:rsidR="00716BCC" w:rsidRPr="0042646D">
        <w:t>(</w:t>
      </w:r>
      <w:r w:rsidR="00891D40" w:rsidRPr="0042646D">
        <w:t>http://www.waterboards.ca.gov/water_issues/programs/ciwqs/</w:t>
      </w:r>
      <w:r w:rsidR="00716BCC" w:rsidRPr="0042646D">
        <w:t>)</w:t>
      </w:r>
      <w:r w:rsidR="00BD3DD6" w:rsidRPr="0042646D">
        <w:t xml:space="preserve">. The CIWQS </w:t>
      </w:r>
      <w:r w:rsidR="000F44BA" w:rsidRPr="0042646D">
        <w:t>web</w:t>
      </w:r>
      <w:r w:rsidR="00BD3DD6" w:rsidRPr="0042646D">
        <w:t>site will provide additional information for SMR submittal in the event there will be a planned service interruption for electronic submittal.</w:t>
      </w:r>
    </w:p>
    <w:p w14:paraId="0886CBC3" w14:textId="5C625A64" w:rsidR="00D84F1F" w:rsidRPr="0042646D" w:rsidRDefault="00A25C5D" w:rsidP="00247CF7">
      <w:pPr>
        <w:pStyle w:val="BodyNumber075"/>
        <w:ind w:left="1627" w:hanging="547"/>
      </w:pPr>
      <w:r w:rsidRPr="0042646D">
        <w:t>2.</w:t>
      </w:r>
      <w:r w:rsidRPr="0042646D">
        <w:tab/>
      </w:r>
      <w:r w:rsidR="00F00FA0" w:rsidRPr="0042646D">
        <w:t>The Discharger shall report in the SMR the results for all monitoring specified in this MRP under sections III t</w:t>
      </w:r>
      <w:r w:rsidR="00F030B3" w:rsidRPr="0042646D">
        <w:t>h</w:t>
      </w:r>
      <w:r w:rsidR="00A7185C" w:rsidRPr="0042646D">
        <w:t>r</w:t>
      </w:r>
      <w:r w:rsidR="00F00FA0" w:rsidRPr="0042646D">
        <w:t xml:space="preserve">ough IX. The Discharger </w:t>
      </w:r>
      <w:r w:rsidR="00F00FA0" w:rsidRPr="00BB1D03">
        <w:t xml:space="preserve">shall submit </w:t>
      </w:r>
      <w:r w:rsidR="00BB1D03" w:rsidRPr="00BB1D03">
        <w:rPr>
          <w:bCs/>
        </w:rPr>
        <w:t>monthly</w:t>
      </w:r>
      <w:r w:rsidR="00F00FA0" w:rsidRPr="00BB1D03">
        <w:t xml:space="preserve"> </w:t>
      </w:r>
      <w:r w:rsidR="00B368FE" w:rsidRPr="00BB1D03">
        <w:t>SMR</w:t>
      </w:r>
      <w:r w:rsidR="00BB1D03" w:rsidRPr="00BB1D03">
        <w:t>’</w:t>
      </w:r>
      <w:r w:rsidR="00B368FE" w:rsidRPr="00BB1D03">
        <w:t>s</w:t>
      </w:r>
      <w:r w:rsidR="00F00FA0" w:rsidRPr="00BB1D03">
        <w:t xml:space="preserve"> including the results of all required monitoring using </w:t>
      </w:r>
      <w:r w:rsidR="00444B19" w:rsidRPr="00BB1D03">
        <w:t>U.S.</w:t>
      </w:r>
      <w:r w:rsidR="008800FC" w:rsidRPr="00BB1D03">
        <w:t> </w:t>
      </w:r>
      <w:r w:rsidR="00444B19" w:rsidRPr="00BB1D03">
        <w:t>EPA</w:t>
      </w:r>
      <w:r w:rsidR="00F00FA0" w:rsidRPr="00BB1D03">
        <w:t xml:space="preserve">-approved test methods or other test methods specified in this Order. </w:t>
      </w:r>
      <w:r w:rsidR="00B368FE" w:rsidRPr="00BB1D03">
        <w:t>SMR</w:t>
      </w:r>
      <w:r w:rsidR="00BB1D03" w:rsidRPr="00BB1D03">
        <w:t>’</w:t>
      </w:r>
      <w:r w:rsidR="00B368FE" w:rsidRPr="00BB1D03">
        <w:t>s</w:t>
      </w:r>
      <w:r w:rsidR="00F00FA0" w:rsidRPr="00BB1D03">
        <w:t xml:space="preserve"> are to include all new monitoring results obtained since the last SMR was submitted. If the Discharger monitors any pollutant more frequently than required </w:t>
      </w:r>
      <w:r w:rsidR="00F00FA0" w:rsidRPr="0042646D">
        <w:t>by this Order, the results of this monitoring shall be included in the calculations and reporting of the data submitted in the SMR</w:t>
      </w:r>
      <w:r w:rsidR="002200D4" w:rsidRPr="0042646D">
        <w:t xml:space="preserve">. </w:t>
      </w:r>
      <w:r w:rsidR="0066569A" w:rsidRPr="0042646D">
        <w:t>Monthly SMR</w:t>
      </w:r>
      <w:r w:rsidR="00BB1D03">
        <w:t>’</w:t>
      </w:r>
      <w:r w:rsidR="0066569A" w:rsidRPr="0042646D">
        <w:t>s are required even if there is no discharge</w:t>
      </w:r>
      <w:r w:rsidR="002200D4" w:rsidRPr="0042646D">
        <w:t xml:space="preserve">. </w:t>
      </w:r>
      <w:r w:rsidR="0066569A" w:rsidRPr="0042646D">
        <w:t xml:space="preserve">If no discharge occurs during </w:t>
      </w:r>
      <w:r w:rsidR="000C6035" w:rsidRPr="0042646D">
        <w:t xml:space="preserve">the </w:t>
      </w:r>
      <w:r w:rsidR="0066569A" w:rsidRPr="0042646D">
        <w:t>month, the monitoring report must be submitted stating that there has been no discharge.</w:t>
      </w:r>
    </w:p>
    <w:p w14:paraId="3643BB0D" w14:textId="0AB4276C" w:rsidR="00D84F1F" w:rsidRPr="0042646D" w:rsidRDefault="00A25C5D" w:rsidP="00247CF7">
      <w:pPr>
        <w:pStyle w:val="BodyNumber075"/>
        <w:ind w:left="1627" w:hanging="547"/>
      </w:pPr>
      <w:r w:rsidRPr="0042646D">
        <w:t>3.</w:t>
      </w:r>
      <w:r w:rsidRPr="0042646D">
        <w:tab/>
      </w:r>
      <w:r w:rsidR="00D84F1F" w:rsidRPr="0042646D">
        <w:t>Monitoring periods and reporting for all required monitoring shall be completed according to the following schedule:</w:t>
      </w:r>
    </w:p>
    <w:p w14:paraId="612FC02D" w14:textId="1687E527" w:rsidR="000E5905" w:rsidRPr="0042646D" w:rsidRDefault="00057939" w:rsidP="00BB1D03">
      <w:pPr>
        <w:pStyle w:val="TableE"/>
        <w:spacing w:before="240"/>
      </w:pPr>
      <w:bookmarkStart w:id="149" w:name="_Toc491172891"/>
      <w:bookmarkStart w:id="150" w:name="_Toc91787798"/>
      <w:r w:rsidRPr="0042646D">
        <w:t xml:space="preserve">Table </w:t>
      </w:r>
      <w:r w:rsidRPr="00BB1D03">
        <w:t>E-</w:t>
      </w:r>
      <w:r w:rsidR="008175BB">
        <w:t>9</w:t>
      </w:r>
      <w:r w:rsidR="00E703F1" w:rsidRPr="00BB1D03">
        <w:t>.</w:t>
      </w:r>
      <w:r w:rsidRPr="00BB1D03">
        <w:t xml:space="preserve"> </w:t>
      </w:r>
      <w:r w:rsidR="000E5905" w:rsidRPr="00BB1D03">
        <w:t xml:space="preserve">Monitoring </w:t>
      </w:r>
      <w:r w:rsidR="000E5905" w:rsidRPr="0042646D">
        <w:t>Periods and Reporting Schedule</w:t>
      </w:r>
      <w:bookmarkEnd w:id="149"/>
      <w:bookmarkEnd w:id="150"/>
    </w:p>
    <w:tbl>
      <w:tblPr>
        <w:tblStyle w:val="TableGrid13"/>
        <w:tblW w:w="0" w:type="auto"/>
        <w:tblLook w:val="0620" w:firstRow="1" w:lastRow="0" w:firstColumn="0" w:lastColumn="0" w:noHBand="1" w:noVBand="1"/>
        <w:tblCaption w:val="Table E-9. Monitoring Periods and Reporting Schedule"/>
        <w:tblDescription w:val="Monitoring periods and reporting schedule, including SMR due date"/>
      </w:tblPr>
      <w:tblGrid>
        <w:gridCol w:w="1615"/>
        <w:gridCol w:w="1890"/>
        <w:gridCol w:w="4230"/>
        <w:gridCol w:w="2335"/>
      </w:tblGrid>
      <w:tr w:rsidR="00716BCC" w:rsidRPr="0042646D" w14:paraId="56C7665E" w14:textId="77777777" w:rsidTr="002D06A0">
        <w:trPr>
          <w:tblHeader/>
        </w:trPr>
        <w:tc>
          <w:tcPr>
            <w:tcW w:w="1615" w:type="dxa"/>
            <w:vAlign w:val="center"/>
          </w:tcPr>
          <w:p w14:paraId="75DEF818" w14:textId="77777777" w:rsidR="00716BCC" w:rsidRPr="0042646D" w:rsidRDefault="00716BCC" w:rsidP="00370940">
            <w:pPr>
              <w:pStyle w:val="TableHeader"/>
            </w:pPr>
            <w:r w:rsidRPr="0042646D">
              <w:t>Sampling Frequency</w:t>
            </w:r>
          </w:p>
        </w:tc>
        <w:tc>
          <w:tcPr>
            <w:tcW w:w="1890" w:type="dxa"/>
            <w:vAlign w:val="center"/>
          </w:tcPr>
          <w:p w14:paraId="05E0A011" w14:textId="416B59B5" w:rsidR="00716BCC" w:rsidRPr="0042646D" w:rsidRDefault="00716BCC" w:rsidP="00370940">
            <w:pPr>
              <w:pStyle w:val="TableHeader"/>
            </w:pPr>
            <w:r w:rsidRPr="0042646D">
              <w:t xml:space="preserve">Monitoring Period Begins On </w:t>
            </w:r>
          </w:p>
        </w:tc>
        <w:tc>
          <w:tcPr>
            <w:tcW w:w="4230" w:type="dxa"/>
            <w:vAlign w:val="center"/>
          </w:tcPr>
          <w:p w14:paraId="15695CA8" w14:textId="77777777" w:rsidR="00716BCC" w:rsidRPr="0042646D" w:rsidRDefault="00716BCC" w:rsidP="00370940">
            <w:pPr>
              <w:pStyle w:val="TableHeader"/>
            </w:pPr>
            <w:r w:rsidRPr="0042646D">
              <w:t>Monitoring Period</w:t>
            </w:r>
          </w:p>
        </w:tc>
        <w:tc>
          <w:tcPr>
            <w:tcW w:w="2335" w:type="dxa"/>
            <w:vAlign w:val="center"/>
          </w:tcPr>
          <w:p w14:paraId="06146084" w14:textId="77777777" w:rsidR="00716BCC" w:rsidRPr="0042646D" w:rsidRDefault="00716BCC" w:rsidP="00370940">
            <w:pPr>
              <w:pStyle w:val="TableHeader"/>
            </w:pPr>
            <w:r w:rsidRPr="0042646D">
              <w:t>SMR Due Date</w:t>
            </w:r>
          </w:p>
        </w:tc>
      </w:tr>
      <w:tr w:rsidR="00716BCC" w:rsidRPr="0042646D" w14:paraId="78268A2E" w14:textId="77777777" w:rsidTr="009E72B0">
        <w:tc>
          <w:tcPr>
            <w:tcW w:w="1615" w:type="dxa"/>
            <w:vAlign w:val="center"/>
          </w:tcPr>
          <w:p w14:paraId="3AAF09C0" w14:textId="77777777" w:rsidR="00716BCC" w:rsidRPr="008A45A3" w:rsidRDefault="00716BCC" w:rsidP="009E72B0">
            <w:pPr>
              <w:pStyle w:val="TableData"/>
              <w:rPr>
                <w:color w:val="auto"/>
              </w:rPr>
            </w:pPr>
            <w:r w:rsidRPr="008A45A3">
              <w:rPr>
                <w:color w:val="auto"/>
              </w:rPr>
              <w:t>Continuous</w:t>
            </w:r>
          </w:p>
        </w:tc>
        <w:tc>
          <w:tcPr>
            <w:tcW w:w="1890" w:type="dxa"/>
            <w:vAlign w:val="center"/>
          </w:tcPr>
          <w:p w14:paraId="6815F047" w14:textId="77777777" w:rsidR="00716BCC" w:rsidRPr="008A45A3" w:rsidRDefault="00716BCC" w:rsidP="009E72B0">
            <w:pPr>
              <w:pStyle w:val="TableData"/>
              <w:rPr>
                <w:color w:val="auto"/>
              </w:rPr>
            </w:pPr>
            <w:r w:rsidRPr="008A45A3">
              <w:rPr>
                <w:color w:val="auto"/>
              </w:rPr>
              <w:t>Permit effective date</w:t>
            </w:r>
          </w:p>
        </w:tc>
        <w:tc>
          <w:tcPr>
            <w:tcW w:w="4230" w:type="dxa"/>
            <w:vAlign w:val="center"/>
          </w:tcPr>
          <w:p w14:paraId="2CAFB25B" w14:textId="77777777" w:rsidR="00716BCC" w:rsidRPr="008A45A3" w:rsidRDefault="00716BCC" w:rsidP="009E72B0">
            <w:pPr>
              <w:pStyle w:val="TableData"/>
              <w:rPr>
                <w:color w:val="auto"/>
              </w:rPr>
            </w:pPr>
            <w:r w:rsidRPr="008A45A3">
              <w:rPr>
                <w:color w:val="auto"/>
              </w:rPr>
              <w:t>All</w:t>
            </w:r>
          </w:p>
        </w:tc>
        <w:tc>
          <w:tcPr>
            <w:tcW w:w="2335" w:type="dxa"/>
            <w:vAlign w:val="center"/>
          </w:tcPr>
          <w:p w14:paraId="6B5A0960" w14:textId="3F86AFDE" w:rsidR="00716BCC" w:rsidRPr="008A45A3" w:rsidRDefault="00716BCC" w:rsidP="009E72B0">
            <w:pPr>
              <w:pStyle w:val="TableData"/>
              <w:rPr>
                <w:color w:val="auto"/>
              </w:rPr>
            </w:pPr>
            <w:r w:rsidRPr="008A45A3">
              <w:rPr>
                <w:color w:val="auto"/>
              </w:rPr>
              <w:t>Submit with monthly SMR</w:t>
            </w:r>
          </w:p>
        </w:tc>
      </w:tr>
      <w:tr w:rsidR="00716BCC" w:rsidRPr="0042646D" w14:paraId="384E1050" w14:textId="77777777" w:rsidTr="009E72B0">
        <w:tc>
          <w:tcPr>
            <w:tcW w:w="1615" w:type="dxa"/>
            <w:vAlign w:val="center"/>
          </w:tcPr>
          <w:p w14:paraId="47235C24" w14:textId="77777777" w:rsidR="00716BCC" w:rsidRPr="008A45A3" w:rsidRDefault="00716BCC" w:rsidP="009E72B0">
            <w:pPr>
              <w:pStyle w:val="TableData"/>
              <w:rPr>
                <w:color w:val="auto"/>
              </w:rPr>
            </w:pPr>
            <w:r w:rsidRPr="008A45A3">
              <w:rPr>
                <w:color w:val="auto"/>
              </w:rPr>
              <w:t>1/Day</w:t>
            </w:r>
          </w:p>
        </w:tc>
        <w:tc>
          <w:tcPr>
            <w:tcW w:w="1890" w:type="dxa"/>
            <w:vAlign w:val="center"/>
          </w:tcPr>
          <w:p w14:paraId="3292B901" w14:textId="77777777" w:rsidR="00716BCC" w:rsidRPr="008A45A3" w:rsidRDefault="00716BCC" w:rsidP="009E72B0">
            <w:pPr>
              <w:pStyle w:val="TableData"/>
              <w:rPr>
                <w:color w:val="auto"/>
              </w:rPr>
            </w:pPr>
            <w:r w:rsidRPr="008A45A3">
              <w:rPr>
                <w:color w:val="auto"/>
              </w:rPr>
              <w:t>Permit effective date</w:t>
            </w:r>
          </w:p>
        </w:tc>
        <w:tc>
          <w:tcPr>
            <w:tcW w:w="4230" w:type="dxa"/>
            <w:vAlign w:val="center"/>
          </w:tcPr>
          <w:p w14:paraId="41D032BB" w14:textId="535F64B6" w:rsidR="00716BCC" w:rsidRPr="008A45A3" w:rsidRDefault="00716BCC" w:rsidP="009E72B0">
            <w:pPr>
              <w:pStyle w:val="TableData"/>
              <w:rPr>
                <w:color w:val="auto"/>
              </w:rPr>
            </w:pPr>
            <w:r w:rsidRPr="008A45A3">
              <w:rPr>
                <w:color w:val="auto"/>
              </w:rPr>
              <w:t>(Midnight t</w:t>
            </w:r>
            <w:r w:rsidR="00A7185C" w:rsidRPr="008A45A3">
              <w:rPr>
                <w:color w:val="auto"/>
              </w:rPr>
              <w:t>hr</w:t>
            </w:r>
            <w:r w:rsidRPr="008A45A3">
              <w:rPr>
                <w:color w:val="auto"/>
              </w:rPr>
              <w:t xml:space="preserve">ough 11:59 PM) or any 24-hour period that reasonably represents a calendar day for purposes of sampling. </w:t>
            </w:r>
          </w:p>
        </w:tc>
        <w:tc>
          <w:tcPr>
            <w:tcW w:w="2335" w:type="dxa"/>
            <w:vAlign w:val="center"/>
          </w:tcPr>
          <w:p w14:paraId="6B3701D4" w14:textId="54621BD1" w:rsidR="00716BCC" w:rsidRPr="008A45A3" w:rsidRDefault="008A45A3" w:rsidP="009E72B0">
            <w:pPr>
              <w:pStyle w:val="TableData"/>
              <w:rPr>
                <w:color w:val="auto"/>
              </w:rPr>
            </w:pPr>
            <w:r w:rsidRPr="008A45A3">
              <w:rPr>
                <w:color w:val="auto"/>
              </w:rPr>
              <w:t>Submit with monthly SMR</w:t>
            </w:r>
          </w:p>
        </w:tc>
      </w:tr>
      <w:tr w:rsidR="00716BCC" w:rsidRPr="0042646D" w14:paraId="416A4C36" w14:textId="77777777" w:rsidTr="009E72B0">
        <w:tc>
          <w:tcPr>
            <w:tcW w:w="1615" w:type="dxa"/>
            <w:vAlign w:val="center"/>
          </w:tcPr>
          <w:p w14:paraId="25D48EED" w14:textId="77777777" w:rsidR="00716BCC" w:rsidRPr="008A45A3" w:rsidRDefault="00716BCC" w:rsidP="009E72B0">
            <w:pPr>
              <w:pStyle w:val="TableData"/>
              <w:rPr>
                <w:color w:val="auto"/>
              </w:rPr>
            </w:pPr>
            <w:r w:rsidRPr="008A45A3">
              <w:rPr>
                <w:color w:val="auto"/>
              </w:rPr>
              <w:t>1/Week</w:t>
            </w:r>
          </w:p>
        </w:tc>
        <w:tc>
          <w:tcPr>
            <w:tcW w:w="1890" w:type="dxa"/>
            <w:vAlign w:val="center"/>
          </w:tcPr>
          <w:p w14:paraId="667BE6F9" w14:textId="77777777" w:rsidR="00716BCC" w:rsidRPr="008A45A3" w:rsidRDefault="00716BCC" w:rsidP="009E72B0">
            <w:pPr>
              <w:pStyle w:val="TableData"/>
              <w:rPr>
                <w:color w:val="auto"/>
              </w:rPr>
            </w:pPr>
            <w:r w:rsidRPr="008A45A3">
              <w:rPr>
                <w:color w:val="auto"/>
              </w:rPr>
              <w:t>Permit effective date</w:t>
            </w:r>
          </w:p>
        </w:tc>
        <w:tc>
          <w:tcPr>
            <w:tcW w:w="4230" w:type="dxa"/>
            <w:vAlign w:val="center"/>
          </w:tcPr>
          <w:p w14:paraId="3A58C63C" w14:textId="6D548173" w:rsidR="00716BCC" w:rsidRPr="008A45A3" w:rsidRDefault="00716BCC" w:rsidP="009E72B0">
            <w:pPr>
              <w:pStyle w:val="TableData"/>
              <w:rPr>
                <w:color w:val="auto"/>
              </w:rPr>
            </w:pPr>
            <w:r w:rsidRPr="008A45A3">
              <w:rPr>
                <w:color w:val="auto"/>
              </w:rPr>
              <w:t>Sunday t</w:t>
            </w:r>
            <w:r w:rsidR="00A7185C" w:rsidRPr="008A45A3">
              <w:rPr>
                <w:color w:val="auto"/>
              </w:rPr>
              <w:t>hr</w:t>
            </w:r>
            <w:r w:rsidRPr="008A45A3">
              <w:rPr>
                <w:color w:val="auto"/>
              </w:rPr>
              <w:t>ough Saturday</w:t>
            </w:r>
          </w:p>
        </w:tc>
        <w:tc>
          <w:tcPr>
            <w:tcW w:w="2335" w:type="dxa"/>
            <w:vAlign w:val="center"/>
          </w:tcPr>
          <w:p w14:paraId="7AB9B539" w14:textId="5A8F4980" w:rsidR="00716BCC" w:rsidRPr="008A45A3" w:rsidRDefault="008A45A3" w:rsidP="009E72B0">
            <w:pPr>
              <w:pStyle w:val="TableData"/>
              <w:rPr>
                <w:color w:val="auto"/>
              </w:rPr>
            </w:pPr>
            <w:r w:rsidRPr="008A45A3">
              <w:rPr>
                <w:color w:val="auto"/>
              </w:rPr>
              <w:t>Submit with monthly SMR</w:t>
            </w:r>
          </w:p>
        </w:tc>
      </w:tr>
      <w:tr w:rsidR="00716BCC" w:rsidRPr="0042646D" w14:paraId="661B3AB4" w14:textId="77777777" w:rsidTr="009E72B0">
        <w:tc>
          <w:tcPr>
            <w:tcW w:w="1615" w:type="dxa"/>
            <w:vAlign w:val="center"/>
          </w:tcPr>
          <w:p w14:paraId="25FA7AE0" w14:textId="77777777" w:rsidR="00716BCC" w:rsidRPr="008A45A3" w:rsidRDefault="00716BCC" w:rsidP="009E72B0">
            <w:pPr>
              <w:pStyle w:val="TableData"/>
              <w:rPr>
                <w:color w:val="auto"/>
              </w:rPr>
            </w:pPr>
            <w:r w:rsidRPr="008A45A3">
              <w:rPr>
                <w:color w:val="auto"/>
              </w:rPr>
              <w:t>1/Month</w:t>
            </w:r>
          </w:p>
        </w:tc>
        <w:tc>
          <w:tcPr>
            <w:tcW w:w="1890" w:type="dxa"/>
            <w:vAlign w:val="center"/>
          </w:tcPr>
          <w:p w14:paraId="1548B340" w14:textId="77777777" w:rsidR="00716BCC" w:rsidRPr="008A45A3" w:rsidRDefault="00716BCC" w:rsidP="009E72B0">
            <w:pPr>
              <w:pStyle w:val="TableData"/>
              <w:rPr>
                <w:color w:val="auto"/>
              </w:rPr>
            </w:pPr>
            <w:r w:rsidRPr="008A45A3">
              <w:rPr>
                <w:color w:val="auto"/>
              </w:rPr>
              <w:t>Permit effective date</w:t>
            </w:r>
          </w:p>
        </w:tc>
        <w:tc>
          <w:tcPr>
            <w:tcW w:w="4230" w:type="dxa"/>
            <w:vAlign w:val="center"/>
          </w:tcPr>
          <w:p w14:paraId="211169DB" w14:textId="66C35DC3" w:rsidR="00716BCC" w:rsidRPr="008A45A3" w:rsidRDefault="00716BCC" w:rsidP="009E72B0">
            <w:pPr>
              <w:pStyle w:val="TableData"/>
              <w:rPr>
                <w:color w:val="auto"/>
              </w:rPr>
            </w:pPr>
            <w:r w:rsidRPr="008A45A3">
              <w:rPr>
                <w:color w:val="auto"/>
              </w:rPr>
              <w:t>1st day of calendar month t</w:t>
            </w:r>
            <w:r w:rsidR="00A7185C" w:rsidRPr="008A45A3">
              <w:rPr>
                <w:color w:val="auto"/>
              </w:rPr>
              <w:t>hr</w:t>
            </w:r>
            <w:r w:rsidRPr="008A45A3">
              <w:rPr>
                <w:color w:val="auto"/>
              </w:rPr>
              <w:t>ough last day of calendar month</w:t>
            </w:r>
          </w:p>
        </w:tc>
        <w:tc>
          <w:tcPr>
            <w:tcW w:w="2335" w:type="dxa"/>
            <w:vAlign w:val="center"/>
          </w:tcPr>
          <w:p w14:paraId="3416B49A" w14:textId="77777777" w:rsidR="00716BCC" w:rsidRPr="008A45A3" w:rsidRDefault="00716BCC" w:rsidP="009E72B0">
            <w:pPr>
              <w:pStyle w:val="TableData"/>
              <w:rPr>
                <w:color w:val="auto"/>
              </w:rPr>
            </w:pPr>
            <w:r w:rsidRPr="008A45A3">
              <w:rPr>
                <w:color w:val="auto"/>
              </w:rPr>
              <w:t>First day of second calendar month following month of sampling</w:t>
            </w:r>
          </w:p>
        </w:tc>
      </w:tr>
      <w:tr w:rsidR="00716BCC" w:rsidRPr="0042646D" w14:paraId="3EEC0D69" w14:textId="77777777" w:rsidTr="009E72B0">
        <w:tc>
          <w:tcPr>
            <w:tcW w:w="1615" w:type="dxa"/>
            <w:vAlign w:val="center"/>
          </w:tcPr>
          <w:p w14:paraId="559241F5" w14:textId="77777777" w:rsidR="00716BCC" w:rsidRPr="008A45A3" w:rsidRDefault="00716BCC" w:rsidP="009E72B0">
            <w:pPr>
              <w:pStyle w:val="TableData"/>
              <w:rPr>
                <w:color w:val="auto"/>
              </w:rPr>
            </w:pPr>
            <w:r w:rsidRPr="008A45A3">
              <w:rPr>
                <w:color w:val="auto"/>
              </w:rPr>
              <w:t>1/Year</w:t>
            </w:r>
          </w:p>
        </w:tc>
        <w:tc>
          <w:tcPr>
            <w:tcW w:w="1890" w:type="dxa"/>
            <w:vAlign w:val="center"/>
          </w:tcPr>
          <w:p w14:paraId="66F93868" w14:textId="77777777" w:rsidR="00716BCC" w:rsidRPr="008A45A3" w:rsidRDefault="00716BCC" w:rsidP="009E72B0">
            <w:pPr>
              <w:pStyle w:val="TableData"/>
              <w:rPr>
                <w:color w:val="auto"/>
              </w:rPr>
            </w:pPr>
            <w:r w:rsidRPr="008A45A3">
              <w:rPr>
                <w:color w:val="auto"/>
              </w:rPr>
              <w:t>Permit effective date</w:t>
            </w:r>
          </w:p>
        </w:tc>
        <w:tc>
          <w:tcPr>
            <w:tcW w:w="4230" w:type="dxa"/>
            <w:vAlign w:val="center"/>
          </w:tcPr>
          <w:p w14:paraId="01F5D6E9" w14:textId="61EF88D7" w:rsidR="00716BCC" w:rsidRPr="008A45A3" w:rsidRDefault="00716BCC" w:rsidP="009E72B0">
            <w:pPr>
              <w:pStyle w:val="TableData"/>
              <w:rPr>
                <w:color w:val="auto"/>
              </w:rPr>
            </w:pPr>
            <w:r w:rsidRPr="008A45A3">
              <w:rPr>
                <w:color w:val="auto"/>
              </w:rPr>
              <w:t>1 January t</w:t>
            </w:r>
            <w:r w:rsidR="00A7185C" w:rsidRPr="008A45A3">
              <w:rPr>
                <w:color w:val="auto"/>
              </w:rPr>
              <w:t>hr</w:t>
            </w:r>
            <w:r w:rsidRPr="008A45A3">
              <w:rPr>
                <w:color w:val="auto"/>
              </w:rPr>
              <w:t>ough 31 December</w:t>
            </w:r>
          </w:p>
        </w:tc>
        <w:tc>
          <w:tcPr>
            <w:tcW w:w="2335" w:type="dxa"/>
            <w:vAlign w:val="center"/>
          </w:tcPr>
          <w:p w14:paraId="4F42560D" w14:textId="77777777" w:rsidR="00716BCC" w:rsidRPr="008A45A3" w:rsidRDefault="00716BCC" w:rsidP="009E72B0">
            <w:pPr>
              <w:pStyle w:val="TableData"/>
              <w:rPr>
                <w:color w:val="auto"/>
              </w:rPr>
            </w:pPr>
            <w:r w:rsidRPr="008A45A3">
              <w:rPr>
                <w:color w:val="auto"/>
              </w:rPr>
              <w:t>1 February of following year</w:t>
            </w:r>
          </w:p>
        </w:tc>
      </w:tr>
    </w:tbl>
    <w:p w14:paraId="631B0D4D" w14:textId="2100E58E" w:rsidR="000E5905" w:rsidRPr="0042646D" w:rsidRDefault="00A25C5D" w:rsidP="00247CF7">
      <w:pPr>
        <w:pStyle w:val="BodyNumber075"/>
        <w:spacing w:before="240"/>
        <w:ind w:left="1627" w:hanging="547"/>
      </w:pPr>
      <w:r w:rsidRPr="0042646D">
        <w:t>4.</w:t>
      </w:r>
      <w:r w:rsidRPr="0042646D">
        <w:tab/>
      </w:r>
      <w:r w:rsidR="00094CF3" w:rsidRPr="0042646D">
        <w:rPr>
          <w:b/>
        </w:rPr>
        <w:t>Reporting Protocols</w:t>
      </w:r>
      <w:r w:rsidR="00E3332C" w:rsidRPr="0042646D">
        <w:rPr>
          <w:b/>
        </w:rPr>
        <w:t>.</w:t>
      </w:r>
      <w:r w:rsidR="00E3332C" w:rsidRPr="0042646D">
        <w:t xml:space="preserve"> </w:t>
      </w:r>
      <w:r w:rsidR="00094CF3" w:rsidRPr="0042646D">
        <w:t xml:space="preserve">The Discharger shall report with each sample result the applicable </w:t>
      </w:r>
      <w:r w:rsidR="002B5079" w:rsidRPr="0042646D">
        <w:t>R</w:t>
      </w:r>
      <w:r w:rsidR="00094CF3" w:rsidRPr="0042646D">
        <w:t xml:space="preserve">L and the current </w:t>
      </w:r>
      <w:r w:rsidR="007F51CE" w:rsidRPr="0042646D">
        <w:t xml:space="preserve">laboratory’s </w:t>
      </w:r>
      <w:r w:rsidR="008A45A3">
        <w:t>m</w:t>
      </w:r>
      <w:r w:rsidR="00094CF3" w:rsidRPr="0042646D">
        <w:t xml:space="preserve">ethod </w:t>
      </w:r>
      <w:r w:rsidR="008A45A3">
        <w:t>d</w:t>
      </w:r>
      <w:r w:rsidR="00094CF3" w:rsidRPr="0042646D">
        <w:t xml:space="preserve">etection </w:t>
      </w:r>
      <w:r w:rsidR="008A45A3">
        <w:t>l</w:t>
      </w:r>
      <w:r w:rsidR="00094CF3" w:rsidRPr="0042646D">
        <w:t xml:space="preserve">imit (MDL), as determined by the procedure in </w:t>
      </w:r>
      <w:r w:rsidR="007C74CB" w:rsidRPr="0042646D">
        <w:t xml:space="preserve">40 C.F.R. </w:t>
      </w:r>
      <w:r w:rsidR="00C744A4" w:rsidRPr="0042646D">
        <w:t>p</w:t>
      </w:r>
      <w:r w:rsidR="007C74CB" w:rsidRPr="0042646D">
        <w:t>art</w:t>
      </w:r>
      <w:r w:rsidR="00094CF3" w:rsidRPr="0042646D">
        <w:t xml:space="preserve"> 136.</w:t>
      </w:r>
      <w:r w:rsidRPr="0042646D">
        <w:br/>
      </w:r>
      <w:r w:rsidRPr="0042646D">
        <w:br/>
      </w:r>
      <w:r w:rsidR="00094CF3" w:rsidRPr="0042646D">
        <w:t>The Discharger shall report the results of analytical determinations for the presence of chemical constituents in a sample using the following reporting protocols:</w:t>
      </w:r>
    </w:p>
    <w:p w14:paraId="1FDA407B" w14:textId="39E46D19" w:rsidR="00202E2C" w:rsidRPr="0042646D" w:rsidRDefault="00A25C5D" w:rsidP="006C21C2">
      <w:pPr>
        <w:pStyle w:val="BodyNumber1125"/>
      </w:pPr>
      <w:r w:rsidRPr="0042646D">
        <w:t>a.</w:t>
      </w:r>
      <w:r w:rsidRPr="0042646D">
        <w:tab/>
      </w:r>
      <w:r w:rsidR="00094CF3" w:rsidRPr="0042646D">
        <w:t xml:space="preserve">Sample results greater than or equal to the </w:t>
      </w:r>
      <w:r w:rsidR="002B5079" w:rsidRPr="0042646D">
        <w:t>R</w:t>
      </w:r>
      <w:r w:rsidR="00094CF3" w:rsidRPr="0042646D">
        <w:t>L shall be reported as measured by the laboratory (i.e., the measured chemical concentration in the sample).</w:t>
      </w:r>
    </w:p>
    <w:p w14:paraId="12E86BAE" w14:textId="41DA8D26" w:rsidR="00017035" w:rsidRPr="0042646D" w:rsidRDefault="00A25C5D" w:rsidP="006C21C2">
      <w:pPr>
        <w:pStyle w:val="BodyNumber1125"/>
      </w:pPr>
      <w:r w:rsidRPr="0042646D">
        <w:t>b.</w:t>
      </w:r>
      <w:r w:rsidRPr="0042646D">
        <w:tab/>
      </w:r>
      <w:r w:rsidR="00E6059E" w:rsidRPr="0042646D">
        <w:t>Sample results less than the RL, but greater than or equal to the laboratory’s MDL, shall be reported as “Detected, but Not Quantified,” or DNQ</w:t>
      </w:r>
      <w:r w:rsidR="00E3332C" w:rsidRPr="0042646D">
        <w:t xml:space="preserve">. </w:t>
      </w:r>
      <w:r w:rsidR="00E6059E" w:rsidRPr="0042646D">
        <w:t>The estimated chemical concentration of the sample shall also be reported.</w:t>
      </w:r>
      <w:r w:rsidR="00E6059E" w:rsidRPr="0042646D">
        <w:br/>
      </w:r>
      <w:r w:rsidR="00E6059E" w:rsidRPr="0042646D">
        <w:br/>
        <w:t>For the purposes of data collection, the laboratory shall write the estimated chemical concentration next to DNQ</w:t>
      </w:r>
      <w:r w:rsidR="00E3332C" w:rsidRPr="0042646D">
        <w:t xml:space="preserve">. </w:t>
      </w:r>
      <w:r w:rsidR="00E6059E" w:rsidRPr="0042646D">
        <w:t>The laboratory may, if such information is available, include numerical estimates of the data quality for the reported result</w:t>
      </w:r>
      <w:r w:rsidR="00E3332C" w:rsidRPr="0042646D">
        <w:t xml:space="preserve">. </w:t>
      </w:r>
      <w:r w:rsidR="00E6059E" w:rsidRPr="0042646D">
        <w:t>Numerical estimates of data quality may be percent accuracy (</w:t>
      </w:r>
      <w:r w:rsidR="00812E91" w:rsidRPr="0042646D">
        <w:t>±</w:t>
      </w:r>
      <w:r w:rsidR="00E6059E" w:rsidRPr="0042646D">
        <w:t xml:space="preserve"> a percentage of the reported value), numerical ranges (low to high), or any other means considered appropriate by the laboratory.</w:t>
      </w:r>
    </w:p>
    <w:p w14:paraId="7977A024" w14:textId="34E51AC4" w:rsidR="00E6059E" w:rsidRPr="0042646D" w:rsidRDefault="00A25C5D" w:rsidP="006C21C2">
      <w:pPr>
        <w:pStyle w:val="BodyNumber1125"/>
      </w:pPr>
      <w:r w:rsidRPr="0042646D">
        <w:t>c.</w:t>
      </w:r>
      <w:r w:rsidRPr="0042646D">
        <w:tab/>
      </w:r>
      <w:r w:rsidR="007D3B55" w:rsidRPr="0042646D">
        <w:t>Sample results less than the laboratory’s MDL shall be reported as “Not Detected,” or ND.</w:t>
      </w:r>
    </w:p>
    <w:p w14:paraId="7D476C2D" w14:textId="73CF410B" w:rsidR="007D3B55" w:rsidRPr="0042646D" w:rsidRDefault="00A25C5D" w:rsidP="006C21C2">
      <w:pPr>
        <w:pStyle w:val="BodyNumber1125"/>
      </w:pPr>
      <w:r w:rsidRPr="0042646D">
        <w:t>d.</w:t>
      </w:r>
      <w:r w:rsidRPr="0042646D">
        <w:tab/>
      </w:r>
      <w:r w:rsidR="00233DD6" w:rsidRPr="0042646D">
        <w:t>Dischargers are to instruct laboratories to establish calibration standards so that the ML value (or its equivalent if there is differential treatment of samples relative to calibration standards) is the lowest calibration standard</w:t>
      </w:r>
      <w:r w:rsidR="00E3332C" w:rsidRPr="0042646D">
        <w:t xml:space="preserve">. </w:t>
      </w:r>
      <w:r w:rsidR="00233DD6" w:rsidRPr="0042646D">
        <w:t>At no time is the Discharger to use analytical data derived from extrapolation beyond the lowest point of the calibration curve.</w:t>
      </w:r>
    </w:p>
    <w:p w14:paraId="0AF5C91D" w14:textId="0E6E3E66" w:rsidR="004A4CC0" w:rsidRPr="0042646D" w:rsidRDefault="00A25C5D" w:rsidP="00247CF7">
      <w:pPr>
        <w:pStyle w:val="BodyNumber075"/>
        <w:ind w:left="1627" w:hanging="547"/>
      </w:pPr>
      <w:r w:rsidRPr="0042646D">
        <w:t>5.</w:t>
      </w:r>
      <w:r w:rsidRPr="0042646D">
        <w:tab/>
      </w:r>
      <w:r w:rsidR="009B2BDD" w:rsidRPr="0042646D">
        <w:rPr>
          <w:b/>
        </w:rPr>
        <w:t>Multiple Sample Data</w:t>
      </w:r>
      <w:r w:rsidR="00E3332C" w:rsidRPr="0042646D">
        <w:t xml:space="preserve">. </w:t>
      </w:r>
      <w:r w:rsidR="004A4CC0" w:rsidRPr="0042646D">
        <w:t xml:space="preserve">When determining compliance with </w:t>
      </w:r>
      <w:r w:rsidR="004A4CC0" w:rsidRPr="008A45A3">
        <w:t>an AMEL</w:t>
      </w:r>
      <w:r w:rsidR="008A45A3" w:rsidRPr="008A45A3">
        <w:t>,</w:t>
      </w:r>
      <w:r w:rsidR="004A4CC0" w:rsidRPr="008A45A3">
        <w:t xml:space="preserve"> </w:t>
      </w:r>
      <w:r w:rsidR="008A45A3" w:rsidRPr="008A45A3">
        <w:rPr>
          <w:bCs/>
        </w:rPr>
        <w:t>AWEL, or MDEL</w:t>
      </w:r>
      <w:r w:rsidR="004A4CC0" w:rsidRPr="008A45A3">
        <w:t xml:space="preserve"> for pr</w:t>
      </w:r>
      <w:r w:rsidR="004A4CC0" w:rsidRPr="0042646D">
        <w:t>iority pollutants and more than one sample result is available, the Discharger shall compute the arithmetic mean unless the data set contains one or more reported determinations of “Detected, but Not Quantified” (DNQ) or “Not Detected” (ND)</w:t>
      </w:r>
      <w:r w:rsidR="00E3332C" w:rsidRPr="0042646D">
        <w:t xml:space="preserve">. </w:t>
      </w:r>
      <w:r w:rsidR="004A4CC0" w:rsidRPr="0042646D">
        <w:t>In those cases, the Discharger shall compute the median in place of the arithmetic mean in accordance with the following procedure:</w:t>
      </w:r>
    </w:p>
    <w:p w14:paraId="123101F4" w14:textId="5E141CDE" w:rsidR="004A4CC0" w:rsidRPr="0042646D" w:rsidRDefault="00A25C5D" w:rsidP="006C21C2">
      <w:pPr>
        <w:pStyle w:val="BodyNumber1125"/>
      </w:pPr>
      <w:r w:rsidRPr="0042646D">
        <w:t>a.</w:t>
      </w:r>
      <w:r w:rsidRPr="0042646D">
        <w:tab/>
      </w:r>
      <w:r w:rsidR="004A4CC0" w:rsidRPr="0042646D">
        <w:t>The data set shall be ranked from low to high, ranking the reported ND determinations lowest, DNQ determinations next, followed by quantified values (if any)</w:t>
      </w:r>
      <w:r w:rsidR="00E3332C" w:rsidRPr="0042646D">
        <w:t xml:space="preserve">. </w:t>
      </w:r>
      <w:r w:rsidR="004A4CC0" w:rsidRPr="0042646D">
        <w:t>The order of the individual ND or DNQ determinations is unimportant.</w:t>
      </w:r>
    </w:p>
    <w:p w14:paraId="7D24ABC1" w14:textId="6E7AF044" w:rsidR="004A4CC0" w:rsidRPr="0042646D" w:rsidRDefault="00A25C5D" w:rsidP="006C21C2">
      <w:pPr>
        <w:pStyle w:val="BodyNumber1125"/>
      </w:pPr>
      <w:r w:rsidRPr="0042646D">
        <w:t>b.</w:t>
      </w:r>
      <w:r w:rsidRPr="0042646D">
        <w:tab/>
      </w:r>
      <w:r w:rsidR="004A4CC0" w:rsidRPr="0042646D">
        <w:t>The median value of the data set shall be determined</w:t>
      </w:r>
      <w:r w:rsidR="00E3332C" w:rsidRPr="0042646D">
        <w:t xml:space="preserve">. </w:t>
      </w:r>
      <w:r w:rsidR="004A4CC0" w:rsidRPr="0042646D">
        <w:t>If the data set has an odd number of data points, then the median is the middle value</w:t>
      </w:r>
      <w:r w:rsidR="00E3332C" w:rsidRPr="0042646D">
        <w:t xml:space="preserve">. </w:t>
      </w:r>
      <w:r w:rsidR="004A4CC0" w:rsidRPr="0042646D">
        <w:t>If the data set has an even number of data points, then the median is the average of the two values around the middle unless one or both of the points are ND or DNQ, in which case the median value shall be the lower of the two data points where DNQ is lower than a value and ND is lower than DNQ.</w:t>
      </w:r>
    </w:p>
    <w:p w14:paraId="02DDFB36" w14:textId="44FE4C76" w:rsidR="00233DD6" w:rsidRPr="0042646D" w:rsidRDefault="00A25C5D" w:rsidP="00247CF7">
      <w:pPr>
        <w:pStyle w:val="BodyNumber075"/>
        <w:ind w:left="1627" w:hanging="547"/>
      </w:pPr>
      <w:r w:rsidRPr="0042646D">
        <w:t>6.</w:t>
      </w:r>
      <w:r w:rsidRPr="0042646D">
        <w:tab/>
      </w:r>
      <w:r w:rsidR="006F715D" w:rsidRPr="0042646D">
        <w:rPr>
          <w:b/>
        </w:rPr>
        <w:t xml:space="preserve">The Discharger shall submit </w:t>
      </w:r>
      <w:r w:rsidR="00B368FE" w:rsidRPr="0042646D">
        <w:rPr>
          <w:b/>
        </w:rPr>
        <w:t>SMR</w:t>
      </w:r>
      <w:r w:rsidR="008A45A3">
        <w:rPr>
          <w:b/>
        </w:rPr>
        <w:t>’</w:t>
      </w:r>
      <w:r w:rsidR="00B368FE" w:rsidRPr="0042646D">
        <w:rPr>
          <w:b/>
        </w:rPr>
        <w:t>s</w:t>
      </w:r>
      <w:r w:rsidR="006F715D" w:rsidRPr="0042646D">
        <w:t xml:space="preserve"> in accordance with the following requirements:</w:t>
      </w:r>
    </w:p>
    <w:p w14:paraId="18FAEFE8" w14:textId="62CC2F11" w:rsidR="00094CF3" w:rsidRPr="0042646D" w:rsidRDefault="00A25C5D" w:rsidP="006C21C2">
      <w:pPr>
        <w:pStyle w:val="BodyNumber1125"/>
      </w:pPr>
      <w:r w:rsidRPr="0042646D">
        <w:t>a.</w:t>
      </w:r>
      <w:r w:rsidRPr="0042646D">
        <w:tab/>
      </w:r>
      <w:r w:rsidR="00FA5C97" w:rsidRPr="0042646D">
        <w:t>The Discharger shall arrange all reported data in a tabular format</w:t>
      </w:r>
      <w:r w:rsidR="00E3332C" w:rsidRPr="0042646D">
        <w:t xml:space="preserve">. </w:t>
      </w:r>
      <w:r w:rsidR="00FA5C97" w:rsidRPr="0042646D">
        <w:t>The data shall be summarized to clearly illustrate whether the facility is operating in compliance with interim and/or final effluent limitations</w:t>
      </w:r>
      <w:r w:rsidR="00E3332C" w:rsidRPr="0042646D">
        <w:t xml:space="preserve">. </w:t>
      </w:r>
      <w:r w:rsidR="00FA5C97" w:rsidRPr="0042646D">
        <w:t>The Discharger is not required to duplicate the submittal of data that is entered in a tabular format within CIWQS</w:t>
      </w:r>
      <w:r w:rsidR="00E3332C" w:rsidRPr="0042646D">
        <w:t xml:space="preserve">. </w:t>
      </w:r>
      <w:r w:rsidR="00FA5C97" w:rsidRPr="0042646D">
        <w:t>When electronic submittal of data is required and CIWQS does not provide for entry into a tabular format within the system, the Discharger shall electronically submit the data in a tabular format as an attachment.</w:t>
      </w:r>
    </w:p>
    <w:p w14:paraId="6DD24DFB" w14:textId="0714462D" w:rsidR="0017118F" w:rsidRPr="0042646D" w:rsidRDefault="00A25C5D" w:rsidP="006C21C2">
      <w:pPr>
        <w:pStyle w:val="BodyNumber1125"/>
      </w:pPr>
      <w:r w:rsidRPr="0042646D">
        <w:t>b.</w:t>
      </w:r>
      <w:r w:rsidRPr="0042646D">
        <w:tab/>
      </w:r>
      <w:r w:rsidR="005B63D6" w:rsidRPr="0042646D">
        <w:t>The Discharger shall attach a cover letter to the SMR</w:t>
      </w:r>
      <w:r w:rsidR="00E3332C" w:rsidRPr="0042646D">
        <w:t xml:space="preserve">. </w:t>
      </w:r>
      <w:r w:rsidR="005B63D6" w:rsidRPr="0042646D">
        <w:t>The information contained in the cover letter shall clearly identify violations of the</w:t>
      </w:r>
      <w:r w:rsidR="003A509A" w:rsidRPr="0042646D">
        <w:t xml:space="preserve"> </w:t>
      </w:r>
      <w:r w:rsidR="00B21291" w:rsidRPr="0042646D">
        <w:t>waste discharge requirements</w:t>
      </w:r>
      <w:r w:rsidR="005B63D6" w:rsidRPr="0042646D">
        <w:t>; discuss corrective actions taken or planned; and the proposed time schedule for corrective actions</w:t>
      </w:r>
      <w:r w:rsidR="00E3332C" w:rsidRPr="0042646D">
        <w:t xml:space="preserve">. </w:t>
      </w:r>
      <w:r w:rsidR="005B63D6" w:rsidRPr="0042646D">
        <w:t>Identified violations must include a description of the requirement that was violated and a description of the violation.</w:t>
      </w:r>
    </w:p>
    <w:p w14:paraId="38067797" w14:textId="3C97B914" w:rsidR="000B6FDF" w:rsidRPr="0042646D" w:rsidRDefault="00716BCC" w:rsidP="006C21C2">
      <w:pPr>
        <w:pStyle w:val="BodyNumber1125"/>
      </w:pPr>
      <w:r w:rsidRPr="0042646D">
        <w:t>c</w:t>
      </w:r>
      <w:r w:rsidR="00A25C5D" w:rsidRPr="0042646D">
        <w:t>.</w:t>
      </w:r>
      <w:r w:rsidR="00A25C5D" w:rsidRPr="0042646D">
        <w:tab/>
      </w:r>
      <w:r w:rsidR="000B6FDF" w:rsidRPr="0042646D">
        <w:t xml:space="preserve">The Discharger shall attach all </w:t>
      </w:r>
      <w:r w:rsidR="00D60AB3" w:rsidRPr="0042646D">
        <w:t xml:space="preserve">final </w:t>
      </w:r>
      <w:r w:rsidR="000B6FDF" w:rsidRPr="0042646D">
        <w:t xml:space="preserve">laboratory </w:t>
      </w:r>
      <w:r w:rsidR="00EA3377" w:rsidRPr="0042646D">
        <w:t>reports from all contracted commercial laboratories</w:t>
      </w:r>
      <w:r w:rsidR="000B6FDF" w:rsidRPr="0042646D">
        <w:t>, including quality assurance/quality control information, with all its SMR</w:t>
      </w:r>
      <w:r w:rsidR="008A45A3">
        <w:t>’</w:t>
      </w:r>
      <w:r w:rsidR="000B6FDF" w:rsidRPr="0042646D">
        <w:t>s for which sample analyses were performed.</w:t>
      </w:r>
    </w:p>
    <w:p w14:paraId="6B26BACA" w14:textId="2A8586EF" w:rsidR="005217B0" w:rsidRPr="0042646D" w:rsidRDefault="00A25C5D" w:rsidP="00247CF7">
      <w:pPr>
        <w:pStyle w:val="BodyNumber075"/>
        <w:ind w:left="1627" w:hanging="547"/>
      </w:pPr>
      <w:r w:rsidRPr="0042646D">
        <w:t>7.</w:t>
      </w:r>
      <w:r w:rsidRPr="0042646D">
        <w:tab/>
      </w:r>
      <w:r w:rsidR="005217B0" w:rsidRPr="0042646D">
        <w:t xml:space="preserve">The Discharger shall submit in the </w:t>
      </w:r>
      <w:r w:rsidR="00B368FE" w:rsidRPr="0042646D">
        <w:t>SMR</w:t>
      </w:r>
      <w:r w:rsidR="008A45A3">
        <w:t>’</w:t>
      </w:r>
      <w:r w:rsidR="00B368FE" w:rsidRPr="0042646D">
        <w:t>s</w:t>
      </w:r>
      <w:r w:rsidR="005217B0" w:rsidRPr="0042646D">
        <w:t xml:space="preserve"> calculations and reports in accordance with the following requirements:</w:t>
      </w:r>
    </w:p>
    <w:p w14:paraId="705F48D6" w14:textId="0AB22412" w:rsidR="005217B0" w:rsidRPr="0042646D" w:rsidRDefault="00CB717A" w:rsidP="008A45A3">
      <w:pPr>
        <w:pStyle w:val="BodyNumber1125"/>
        <w:spacing w:line="280" w:lineRule="exact"/>
        <w:ind w:left="2174" w:hanging="547"/>
      </w:pPr>
      <w:r>
        <w:rPr>
          <w:bCs/>
        </w:rPr>
        <w:t>a</w:t>
      </w:r>
      <w:r w:rsidR="00A25C5D" w:rsidRPr="0042646D">
        <w:rPr>
          <w:bCs/>
        </w:rPr>
        <w:t>.</w:t>
      </w:r>
      <w:r w:rsidR="00A25C5D" w:rsidRPr="0042646D">
        <w:rPr>
          <w:b/>
        </w:rPr>
        <w:tab/>
      </w:r>
      <w:r w:rsidR="005217B0" w:rsidRPr="0042646D">
        <w:rPr>
          <w:b/>
        </w:rPr>
        <w:t>Removal Efficiency (BOD</w:t>
      </w:r>
      <w:r w:rsidR="005217B0" w:rsidRPr="008A45A3">
        <w:rPr>
          <w:b/>
          <w:sz w:val="32"/>
          <w:szCs w:val="32"/>
          <w:vertAlign w:val="subscript"/>
        </w:rPr>
        <w:t>5</w:t>
      </w:r>
      <w:r w:rsidR="005217B0" w:rsidRPr="0042646D">
        <w:rPr>
          <w:b/>
        </w:rPr>
        <w:t xml:space="preserve"> and TSS).</w:t>
      </w:r>
      <w:r w:rsidR="005217B0" w:rsidRPr="0042646D">
        <w:t xml:space="preserve"> The Discharger shall calculate and report the percent removal of BOD</w:t>
      </w:r>
      <w:r w:rsidR="005217B0" w:rsidRPr="008A45A3">
        <w:rPr>
          <w:sz w:val="32"/>
          <w:szCs w:val="32"/>
          <w:vertAlign w:val="subscript"/>
        </w:rPr>
        <w:t>5</w:t>
      </w:r>
      <w:r w:rsidR="005217B0" w:rsidRPr="0042646D">
        <w:t xml:space="preserve"> and TSS in the SMR</w:t>
      </w:r>
      <w:r w:rsidR="008A45A3">
        <w:t>’</w:t>
      </w:r>
      <w:r w:rsidR="005217B0" w:rsidRPr="0042646D">
        <w:t>s</w:t>
      </w:r>
      <w:r w:rsidR="002200D4" w:rsidRPr="0042646D">
        <w:t xml:space="preserve">. </w:t>
      </w:r>
      <w:r w:rsidR="005217B0" w:rsidRPr="0042646D">
        <w:t xml:space="preserve">The percent removal shall be calculated as </w:t>
      </w:r>
      <w:r w:rsidR="005217B0" w:rsidRPr="0000378B">
        <w:t xml:space="preserve">specified in </w:t>
      </w:r>
      <w:r w:rsidR="00756168" w:rsidRPr="0000378B">
        <w:t>s</w:t>
      </w:r>
      <w:r w:rsidR="005217B0" w:rsidRPr="0000378B">
        <w:t>ection VII.A</w:t>
      </w:r>
      <w:r w:rsidR="008A45A3" w:rsidRPr="0000378B">
        <w:t xml:space="preserve"> </w:t>
      </w:r>
      <w:r w:rsidR="005217B0" w:rsidRPr="0000378B">
        <w:t>of</w:t>
      </w:r>
      <w:r w:rsidR="005217B0" w:rsidRPr="0042646D">
        <w:t xml:space="preserve"> the </w:t>
      </w:r>
      <w:r w:rsidR="008A45A3">
        <w:t>Waste Discharge Requirements</w:t>
      </w:r>
      <w:r w:rsidR="00F728B5">
        <w:t xml:space="preserve"> (WDR</w:t>
      </w:r>
      <w:del w:id="151" w:author="Bayley Toft-Dupuy" w:date="2022-05-18T10:45:00Z">
        <w:r w:rsidR="00F728B5" w:rsidDel="00090EEE">
          <w:delText>’</w:delText>
        </w:r>
      </w:del>
      <w:r w:rsidR="00F728B5">
        <w:t>s)</w:t>
      </w:r>
      <w:r w:rsidR="005217B0" w:rsidRPr="0042646D">
        <w:t>.</w:t>
      </w:r>
    </w:p>
    <w:p w14:paraId="127A1FDF" w14:textId="721198FF" w:rsidR="005217B0" w:rsidRPr="0042646D" w:rsidRDefault="00CB717A" w:rsidP="006C21C2">
      <w:pPr>
        <w:pStyle w:val="BodyNumber1125"/>
      </w:pPr>
      <w:r>
        <w:rPr>
          <w:bCs/>
        </w:rPr>
        <w:t>b</w:t>
      </w:r>
      <w:r w:rsidR="00A25C5D" w:rsidRPr="0042646D">
        <w:rPr>
          <w:bCs/>
        </w:rPr>
        <w:t>.</w:t>
      </w:r>
      <w:r w:rsidR="00A25C5D" w:rsidRPr="0042646D">
        <w:rPr>
          <w:b/>
        </w:rPr>
        <w:tab/>
      </w:r>
      <w:r w:rsidR="005217B0" w:rsidRPr="0042646D">
        <w:rPr>
          <w:b/>
        </w:rPr>
        <w:t>Total Coliform Organisms Effluent Limitations</w:t>
      </w:r>
      <w:r w:rsidR="005217B0" w:rsidRPr="0042646D">
        <w:t xml:space="preserve">. The Discharger shall calculate and report the 7-day median of total coliform organisms for the effluent. The </w:t>
      </w:r>
      <w:r w:rsidR="00235B7F" w:rsidRPr="0042646D">
        <w:t>7-day</w:t>
      </w:r>
      <w:r w:rsidR="005217B0" w:rsidRPr="0042646D">
        <w:t xml:space="preserve"> </w:t>
      </w:r>
      <w:r w:rsidR="005217B0" w:rsidRPr="0000378B">
        <w:t xml:space="preserve">median of total coliform organisms shall be calculated as specified in </w:t>
      </w:r>
      <w:r w:rsidR="008A45A3" w:rsidRPr="0000378B">
        <w:t>section VII.</w:t>
      </w:r>
      <w:r w:rsidR="0000378B" w:rsidRPr="0000378B">
        <w:t>C</w:t>
      </w:r>
      <w:r w:rsidR="008A45A3" w:rsidRPr="0000378B">
        <w:t xml:space="preserve"> </w:t>
      </w:r>
      <w:r w:rsidR="005217B0" w:rsidRPr="0000378B">
        <w:t>of the</w:t>
      </w:r>
      <w:r w:rsidR="005217B0" w:rsidRPr="0042646D">
        <w:t xml:space="preserve"> </w:t>
      </w:r>
      <w:r w:rsidR="009E72B0">
        <w:t>WDR</w:t>
      </w:r>
      <w:del w:id="152" w:author="Bayley Toft-Dupuy" w:date="2022-05-18T10:45:00Z">
        <w:r w:rsidR="007E65A4" w:rsidDel="00090EEE">
          <w:delText>’</w:delText>
        </w:r>
      </w:del>
      <w:r w:rsidR="009E72B0">
        <w:t>s</w:t>
      </w:r>
      <w:r w:rsidR="005217B0" w:rsidRPr="0042646D">
        <w:t>.</w:t>
      </w:r>
    </w:p>
    <w:p w14:paraId="722577AA" w14:textId="66A06FF3" w:rsidR="005217B0" w:rsidRPr="0042646D" w:rsidRDefault="00CB717A" w:rsidP="006C21C2">
      <w:pPr>
        <w:pStyle w:val="BodyNumber1125"/>
      </w:pPr>
      <w:r>
        <w:rPr>
          <w:bCs/>
        </w:rPr>
        <w:t>c</w:t>
      </w:r>
      <w:r w:rsidR="00A25C5D" w:rsidRPr="0042646D">
        <w:rPr>
          <w:bCs/>
        </w:rPr>
        <w:t>.</w:t>
      </w:r>
      <w:r w:rsidR="00A25C5D" w:rsidRPr="0042646D">
        <w:rPr>
          <w:b/>
        </w:rPr>
        <w:tab/>
      </w:r>
      <w:r w:rsidR="005217B0" w:rsidRPr="0042646D">
        <w:rPr>
          <w:b/>
        </w:rPr>
        <w:t>Dissolved Oxygen Receiving Water Limitations</w:t>
      </w:r>
      <w:r w:rsidR="002200D4" w:rsidRPr="0042646D">
        <w:t xml:space="preserve">. </w:t>
      </w:r>
      <w:r w:rsidR="005217B0" w:rsidRPr="0042646D">
        <w:t>The Discharger shall report monthly in the self-monitoring report</w:t>
      </w:r>
      <w:r w:rsidR="0077125F" w:rsidRPr="0042646D">
        <w:t xml:space="preserve"> </w:t>
      </w:r>
      <w:r w:rsidR="005217B0" w:rsidRPr="0042646D">
        <w:t>the dissolved oxygen concentration</w:t>
      </w:r>
      <w:r w:rsidR="008B7201" w:rsidRPr="0042646D">
        <w:t>s in the receiving water (</w:t>
      </w:r>
      <w:r w:rsidR="008A45A3">
        <w:t>Monitoring Locations RSW-001 and RSW-002)</w:t>
      </w:r>
      <w:r w:rsidR="008A45A3">
        <w:rPr>
          <w:color w:val="FF0000"/>
        </w:rPr>
        <w:t>.</w:t>
      </w:r>
    </w:p>
    <w:p w14:paraId="226CA3CE" w14:textId="4C7C403E" w:rsidR="005217B0" w:rsidRPr="0042646D" w:rsidRDefault="00CB717A" w:rsidP="006C21C2">
      <w:pPr>
        <w:pStyle w:val="BodyNumber1125"/>
      </w:pPr>
      <w:r>
        <w:rPr>
          <w:bCs/>
        </w:rPr>
        <w:t>d</w:t>
      </w:r>
      <w:r w:rsidR="00A25C5D" w:rsidRPr="0042646D">
        <w:rPr>
          <w:bCs/>
        </w:rPr>
        <w:t>.</w:t>
      </w:r>
      <w:r w:rsidR="00A25C5D" w:rsidRPr="0042646D">
        <w:rPr>
          <w:b/>
        </w:rPr>
        <w:tab/>
      </w:r>
      <w:r w:rsidR="005217B0" w:rsidRPr="0042646D">
        <w:rPr>
          <w:b/>
        </w:rPr>
        <w:t>Turbidity Receiving Water Limitations</w:t>
      </w:r>
      <w:r w:rsidR="005217B0" w:rsidRPr="0042646D">
        <w:t xml:space="preserve">. The Discharger shall calculate and report the turbidity increase in the receiving water applicable to the natural turbidity condition specified in </w:t>
      </w:r>
      <w:r w:rsidR="00756168" w:rsidRPr="0042646D">
        <w:t>s</w:t>
      </w:r>
      <w:r w:rsidR="005217B0" w:rsidRPr="0042646D">
        <w:t xml:space="preserve">ection V.A.17.a-e of the </w:t>
      </w:r>
      <w:r w:rsidR="009E72B0">
        <w:t>WDR</w:t>
      </w:r>
      <w:del w:id="153" w:author="Bayley Toft-Dupuy" w:date="2022-05-18T10:45:00Z">
        <w:r w:rsidR="007E65A4" w:rsidDel="00090EEE">
          <w:delText>’</w:delText>
        </w:r>
      </w:del>
      <w:r w:rsidR="009E72B0">
        <w:t>s</w:t>
      </w:r>
      <w:r w:rsidR="005217B0" w:rsidRPr="0042646D">
        <w:t>.</w:t>
      </w:r>
    </w:p>
    <w:p w14:paraId="4B5B46CD" w14:textId="66A90962" w:rsidR="004A1856" w:rsidRDefault="00CB717A" w:rsidP="006C21C2">
      <w:pPr>
        <w:pStyle w:val="BodyNumber1125"/>
      </w:pPr>
      <w:r>
        <w:rPr>
          <w:bCs/>
        </w:rPr>
        <w:t>e</w:t>
      </w:r>
      <w:r w:rsidR="00A25C5D" w:rsidRPr="0042646D">
        <w:rPr>
          <w:bCs/>
        </w:rPr>
        <w:t>.</w:t>
      </w:r>
      <w:r w:rsidR="00A25C5D" w:rsidRPr="0042646D">
        <w:rPr>
          <w:b/>
        </w:rPr>
        <w:tab/>
      </w:r>
      <w:r w:rsidR="005217B0" w:rsidRPr="0042646D">
        <w:rPr>
          <w:b/>
        </w:rPr>
        <w:t>Temperature Receiving Water Limitations</w:t>
      </w:r>
      <w:r w:rsidR="005217B0" w:rsidRPr="0042646D">
        <w:t xml:space="preserve">. The Discharger shall calculate and report the temperature increase in the receiving water based on the difference in temperature at </w:t>
      </w:r>
      <w:r w:rsidR="00B07271" w:rsidRPr="0042646D">
        <w:t>Monitoring Locations</w:t>
      </w:r>
      <w:r w:rsidR="00131BC6">
        <w:t xml:space="preserve"> RSW-001 and RSW-002.</w:t>
      </w:r>
      <w:r w:rsidR="00B07271" w:rsidRPr="0042646D">
        <w:t xml:space="preserve"> </w:t>
      </w:r>
    </w:p>
    <w:p w14:paraId="6F5347E8" w14:textId="36429B7C" w:rsidR="00131BC6" w:rsidRPr="0042646D" w:rsidRDefault="00CB717A" w:rsidP="00131BC6">
      <w:pPr>
        <w:pStyle w:val="BodyNumber1125"/>
      </w:pPr>
      <w:r>
        <w:rPr>
          <w:bCs/>
        </w:rPr>
        <w:t>f</w:t>
      </w:r>
      <w:r w:rsidR="00131BC6" w:rsidRPr="0042646D">
        <w:rPr>
          <w:bCs/>
        </w:rPr>
        <w:t>.</w:t>
      </w:r>
      <w:r w:rsidR="00131BC6" w:rsidRPr="0042646D">
        <w:rPr>
          <w:b/>
        </w:rPr>
        <w:tab/>
      </w:r>
      <w:r w:rsidR="00131BC6" w:rsidRPr="00131BC6">
        <w:rPr>
          <w:b/>
          <w:bCs/>
        </w:rPr>
        <w:t>Dilution Ratio.</w:t>
      </w:r>
      <w:r w:rsidR="00131BC6">
        <w:t xml:space="preserve"> When discharging to Bloods Creek, the Discharger shall calculate and report the dilution ratio, which is to be calculated as the </w:t>
      </w:r>
      <w:r w:rsidR="005C4A7B">
        <w:t xml:space="preserve">sum of the </w:t>
      </w:r>
      <w:r w:rsidR="00131BC6">
        <w:t xml:space="preserve">average daily Bloods Creek flow </w:t>
      </w:r>
      <w:r w:rsidR="005C4A7B">
        <w:t xml:space="preserve">measured at Monitoring Location RSW-001 and the average daily effluent flow measured at Monitoring Location EFF-001 </w:t>
      </w:r>
      <w:r w:rsidR="00131BC6">
        <w:t>divided by the average daily effluent flow</w:t>
      </w:r>
      <w:r w:rsidR="005C4A7B" w:rsidRPr="005C4A7B">
        <w:t xml:space="preserve"> </w:t>
      </w:r>
      <w:r w:rsidR="005C4A7B">
        <w:t>measured at Monitoring Location EFF-001</w:t>
      </w:r>
      <w:r w:rsidR="00131BC6">
        <w:t>.</w:t>
      </w:r>
    </w:p>
    <w:p w14:paraId="07B809C2" w14:textId="5121F515" w:rsidR="00094CF3" w:rsidRPr="0042646D" w:rsidRDefault="00A25C5D" w:rsidP="00CB717A">
      <w:pPr>
        <w:pStyle w:val="Headings2-E"/>
      </w:pPr>
      <w:bookmarkStart w:id="154" w:name="_Toc91787788"/>
      <w:r w:rsidRPr="0042646D">
        <w:t>C.</w:t>
      </w:r>
      <w:r w:rsidRPr="0042646D">
        <w:tab/>
      </w:r>
      <w:r w:rsidR="00D226E8" w:rsidRPr="0042646D">
        <w:t>Discharge Monitoring Reports (</w:t>
      </w:r>
      <w:r w:rsidR="00B368FE" w:rsidRPr="0042646D">
        <w:t>DMR</w:t>
      </w:r>
      <w:r w:rsidR="00B07271" w:rsidRPr="0042646D">
        <w:t>’</w:t>
      </w:r>
      <w:r w:rsidR="00B368FE" w:rsidRPr="0042646D">
        <w:t>s</w:t>
      </w:r>
      <w:r w:rsidR="00D226E8" w:rsidRPr="0042646D">
        <w:t>)</w:t>
      </w:r>
      <w:bookmarkEnd w:id="154"/>
    </w:p>
    <w:p w14:paraId="3A5AFE71" w14:textId="305B00A0" w:rsidR="008234B3" w:rsidRPr="0042646D" w:rsidRDefault="00A25C5D" w:rsidP="00247CF7">
      <w:pPr>
        <w:pStyle w:val="BodyNumber075"/>
        <w:ind w:left="1627" w:hanging="547"/>
      </w:pPr>
      <w:r w:rsidRPr="0042646D">
        <w:t>1.</w:t>
      </w:r>
      <w:r w:rsidRPr="0042646D">
        <w:tab/>
      </w:r>
      <w:r w:rsidR="0084373C" w:rsidRPr="0042646D">
        <w:t>DMR</w:t>
      </w:r>
      <w:r w:rsidR="00131BC6">
        <w:t>’</w:t>
      </w:r>
      <w:r w:rsidR="0084373C" w:rsidRPr="0042646D">
        <w:t>s are U.S. EPA reporting requirements.</w:t>
      </w:r>
      <w:r w:rsidR="008800FC" w:rsidRPr="0042646D">
        <w:t xml:space="preserve"> </w:t>
      </w:r>
      <w:r w:rsidR="008234B3" w:rsidRPr="0042646D">
        <w:t xml:space="preserve">The </w:t>
      </w:r>
      <w:r w:rsidR="005F7DF8" w:rsidRPr="0042646D">
        <w:t xml:space="preserve">Discharger </w:t>
      </w:r>
      <w:r w:rsidR="008234B3" w:rsidRPr="0042646D">
        <w:t xml:space="preserve">shall </w:t>
      </w:r>
      <w:r w:rsidR="005F7DF8" w:rsidRPr="0042646D">
        <w:t xml:space="preserve">electronically </w:t>
      </w:r>
      <w:r w:rsidR="00560955" w:rsidRPr="0042646D">
        <w:t xml:space="preserve">certify and </w:t>
      </w:r>
      <w:r w:rsidR="005F7DF8" w:rsidRPr="0042646D">
        <w:t xml:space="preserve">submit </w:t>
      </w:r>
      <w:r w:rsidR="00B368FE" w:rsidRPr="0042646D">
        <w:t>DMR</w:t>
      </w:r>
      <w:r w:rsidR="001A0A1F" w:rsidRPr="0042646D">
        <w:t>’</w:t>
      </w:r>
      <w:r w:rsidR="00B368FE" w:rsidRPr="0042646D">
        <w:t>s</w:t>
      </w:r>
      <w:r w:rsidR="008234B3" w:rsidRPr="0042646D">
        <w:t xml:space="preserve"> together with SMR</w:t>
      </w:r>
      <w:r w:rsidR="001A0A1F" w:rsidRPr="0042646D">
        <w:t>’</w:t>
      </w:r>
      <w:r w:rsidR="008234B3" w:rsidRPr="0042646D">
        <w:t>s using Electronic Self-Monitoring Reports module eSMR 2.5 or any upgraded version. Electronic DMR</w:t>
      </w:r>
      <w:r w:rsidR="008800FC" w:rsidRPr="0042646D">
        <w:t xml:space="preserve"> submittal</w:t>
      </w:r>
      <w:r w:rsidR="008234B3" w:rsidRPr="0042646D">
        <w:t xml:space="preserve"> will be in addition to electronic </w:t>
      </w:r>
      <w:r w:rsidR="008800FC" w:rsidRPr="0042646D">
        <w:t xml:space="preserve">SMR </w:t>
      </w:r>
      <w:r w:rsidR="008234B3" w:rsidRPr="0042646D">
        <w:t xml:space="preserve">submittal. </w:t>
      </w:r>
      <w:hyperlink r:id="rId31" w:history="1">
        <w:r w:rsidR="008234B3" w:rsidRPr="0042646D">
          <w:rPr>
            <w:rStyle w:val="Hyperlink"/>
          </w:rPr>
          <w:t>Information about electronic DMR</w:t>
        </w:r>
        <w:r w:rsidR="008800FC" w:rsidRPr="0042646D">
          <w:rPr>
            <w:rStyle w:val="Hyperlink"/>
          </w:rPr>
          <w:t xml:space="preserve"> submittal</w:t>
        </w:r>
      </w:hyperlink>
      <w:r w:rsidR="008234B3" w:rsidRPr="0042646D">
        <w:t xml:space="preserve"> </w:t>
      </w:r>
      <w:r w:rsidR="000D4CD5" w:rsidRPr="0042646D">
        <w:t xml:space="preserve">(http://www.waterboards.ca.gov/water_issues/programs/discharge_monitoring/) </w:t>
      </w:r>
      <w:r w:rsidR="008234B3" w:rsidRPr="0042646D">
        <w:t xml:space="preserve">is </w:t>
      </w:r>
      <w:r w:rsidR="008800FC" w:rsidRPr="0042646D">
        <w:t xml:space="preserve">available </w:t>
      </w:r>
      <w:r w:rsidR="000D4CD5" w:rsidRPr="0042646D">
        <w:t>on</w:t>
      </w:r>
      <w:r w:rsidR="008800FC" w:rsidRPr="0042646D">
        <w:t xml:space="preserve"> the </w:t>
      </w:r>
      <w:r w:rsidR="000D4CD5" w:rsidRPr="0042646D">
        <w:t>Internet</w:t>
      </w:r>
      <w:r w:rsidR="008234B3" w:rsidRPr="0042646D">
        <w:t>.</w:t>
      </w:r>
    </w:p>
    <w:p w14:paraId="4FDFF9E9" w14:textId="3BBB8AE7" w:rsidR="005F3702" w:rsidRPr="0042646D" w:rsidRDefault="00A25C5D" w:rsidP="00CB717A">
      <w:pPr>
        <w:pStyle w:val="Headings2-E"/>
      </w:pPr>
      <w:bookmarkStart w:id="155" w:name="_Toc91787789"/>
      <w:r w:rsidRPr="0042646D">
        <w:t>D.</w:t>
      </w:r>
      <w:r w:rsidRPr="0042646D">
        <w:tab/>
      </w:r>
      <w:r w:rsidR="00A01972" w:rsidRPr="0042646D">
        <w:t>Other Reports</w:t>
      </w:r>
      <w:bookmarkEnd w:id="155"/>
    </w:p>
    <w:p w14:paraId="3414EEA1" w14:textId="4E6E065E" w:rsidR="001510FB" w:rsidRPr="0042646D" w:rsidRDefault="002B1078" w:rsidP="00247CF7">
      <w:pPr>
        <w:pStyle w:val="BodyNumber075"/>
        <w:ind w:left="1627" w:hanging="547"/>
      </w:pPr>
      <w:r>
        <w:t>1</w:t>
      </w:r>
      <w:r w:rsidR="00A25C5D" w:rsidRPr="0042646D">
        <w:t>.</w:t>
      </w:r>
      <w:r w:rsidR="00A25C5D" w:rsidRPr="0042646D">
        <w:tab/>
      </w:r>
      <w:r w:rsidR="001510FB" w:rsidRPr="0042646D">
        <w:rPr>
          <w:b/>
          <w:bCs/>
        </w:rPr>
        <w:t>Analytical Methods Report</w:t>
      </w:r>
      <w:r w:rsidR="001510FB" w:rsidRPr="0042646D">
        <w:t xml:space="preserve">. The Discharger shall complete and submit an Analytical Methods Report, electronically via CIWQS submittal, by the due date shown in the Technical Reports Table. The Analytical Methods Report shall include the following for each constituent to be monitored in accordance with this Order: 1) applicable water quality objective, 2) </w:t>
      </w:r>
      <w:r w:rsidR="00131BC6">
        <w:t>RL</w:t>
      </w:r>
      <w:r w:rsidR="001510FB" w:rsidRPr="0042646D">
        <w:t>, 3) MDL, and 4) analytical method. The analytical methods shall be sufficiently sensitive with RL</w:t>
      </w:r>
      <w:r w:rsidR="00131BC6">
        <w:t>’</w:t>
      </w:r>
      <w:r w:rsidR="001510FB" w:rsidRPr="0042646D">
        <w:t xml:space="preserve">s consistent with the SSM Rule per 40 C.F.R. </w:t>
      </w:r>
      <w:r w:rsidR="009E72B0">
        <w:t xml:space="preserve">sections </w:t>
      </w:r>
      <w:r w:rsidR="001510FB" w:rsidRPr="0042646D">
        <w:t>122.21(e)(3) and 122.44(i)(1)(iv), and with the ML</w:t>
      </w:r>
      <w:r w:rsidR="00131BC6">
        <w:t>’</w:t>
      </w:r>
      <w:r w:rsidR="001510FB" w:rsidRPr="0042646D">
        <w:t>s in the SIP, Appendix 4. The “Reporting Level or RL” is synonymous with the “Method Minimum Level” described in the SSM Rule. If an RL is not less than or equal to the applicable water quality objective for a constituent, the Discharger shall explain how the proposed analytical method complies with the SSM Rule</w:t>
      </w:r>
      <w:r w:rsidR="00AD0AF7">
        <w:t xml:space="preserve"> as outlined above in </w:t>
      </w:r>
      <w:r w:rsidR="001C64D1">
        <w:t xml:space="preserve">Attachment E, </w:t>
      </w:r>
      <w:r w:rsidR="00131BC6">
        <w:t>s</w:t>
      </w:r>
      <w:r w:rsidR="00AD0AF7">
        <w:t>ection I.F</w:t>
      </w:r>
      <w:r w:rsidR="001510FB" w:rsidRPr="0042646D">
        <w:t>. Central Valley Water Board staff will provide a tool with the permit’s Notice of Adoption to assist the Discharger in completing this requirement. The tool will include the constituents and associated applicable water quality objectives to be included in the Analytical Methods Report.</w:t>
      </w:r>
    </w:p>
    <w:p w14:paraId="79746686" w14:textId="5FBACDFB" w:rsidR="005A501A" w:rsidRPr="0042646D" w:rsidRDefault="002B1078" w:rsidP="00247CF7">
      <w:pPr>
        <w:pStyle w:val="BodyNumber075"/>
        <w:ind w:left="1627" w:hanging="547"/>
      </w:pPr>
      <w:r>
        <w:t>2</w:t>
      </w:r>
      <w:r w:rsidR="001510FB" w:rsidRPr="0042646D">
        <w:t>.</w:t>
      </w:r>
      <w:r w:rsidR="001510FB" w:rsidRPr="0042646D">
        <w:tab/>
      </w:r>
      <w:r w:rsidR="005A501A" w:rsidRPr="0042646D">
        <w:rPr>
          <w:b/>
        </w:rPr>
        <w:t>Annual Operations Report</w:t>
      </w:r>
      <w:r w:rsidR="005A501A" w:rsidRPr="0042646D">
        <w:t xml:space="preserve">. </w:t>
      </w:r>
      <w:r w:rsidR="00CC5A5D" w:rsidRPr="0042646D">
        <w:t>T</w:t>
      </w:r>
      <w:r w:rsidR="005A501A" w:rsidRPr="0042646D">
        <w:t xml:space="preserve">he Discharger shall submit a written report to the </w:t>
      </w:r>
      <w:r w:rsidR="00BB7DAB" w:rsidRPr="0042646D">
        <w:t>Central Valley Water Board</w:t>
      </w:r>
      <w:r w:rsidR="00CC5A5D" w:rsidRPr="0042646D">
        <w:t>,</w:t>
      </w:r>
      <w:r w:rsidR="00BB7DAB" w:rsidRPr="0042646D">
        <w:t xml:space="preserve"> </w:t>
      </w:r>
      <w:r w:rsidR="00CC5A5D" w:rsidRPr="0042646D">
        <w:t>e</w:t>
      </w:r>
      <w:r w:rsidR="00BB7DAB" w:rsidRPr="0042646D">
        <w:t>lectronically via CIWQS submittal</w:t>
      </w:r>
      <w:r w:rsidR="00CC5A5D" w:rsidRPr="0042646D">
        <w:t>,</w:t>
      </w:r>
      <w:r w:rsidR="00BB7DAB" w:rsidRPr="0042646D">
        <w:t xml:space="preserve"> </w:t>
      </w:r>
      <w:r w:rsidR="005A501A" w:rsidRPr="0042646D">
        <w:t>containing the following</w:t>
      </w:r>
      <w:r w:rsidR="00CC5A5D" w:rsidRPr="0042646D">
        <w:t xml:space="preserve"> by the due date in </w:t>
      </w:r>
      <w:r w:rsidR="00CF1FA3" w:rsidRPr="0042646D">
        <w:t>the Technical Reports Table</w:t>
      </w:r>
      <w:r w:rsidR="005A501A" w:rsidRPr="0042646D">
        <w:t>:</w:t>
      </w:r>
    </w:p>
    <w:p w14:paraId="018E2E20" w14:textId="0C8EC3FA" w:rsidR="005A501A" w:rsidRPr="0042646D" w:rsidRDefault="00D21D17" w:rsidP="006C21C2">
      <w:pPr>
        <w:pStyle w:val="BodyNumber1125"/>
      </w:pPr>
      <w:r w:rsidRPr="0042646D">
        <w:t>a.</w:t>
      </w:r>
      <w:r w:rsidRPr="0042646D">
        <w:tab/>
      </w:r>
      <w:r w:rsidR="005A501A" w:rsidRPr="0042646D">
        <w:t>The names, certificate grades, and general responsibilities of all persons employed at the Facility.</w:t>
      </w:r>
    </w:p>
    <w:p w14:paraId="468C3673" w14:textId="4E46964B" w:rsidR="006F7C22" w:rsidRPr="0042646D" w:rsidRDefault="00D21D17" w:rsidP="006C21C2">
      <w:pPr>
        <w:pStyle w:val="BodyNumber1125"/>
      </w:pPr>
      <w:r w:rsidRPr="0042646D">
        <w:t>b.</w:t>
      </w:r>
      <w:r w:rsidRPr="0042646D">
        <w:tab/>
      </w:r>
      <w:r w:rsidR="006F7C22" w:rsidRPr="0042646D">
        <w:t>The names and telephone numbers of persons to contact regarding the plant for emergency and routine situations.</w:t>
      </w:r>
    </w:p>
    <w:p w14:paraId="0C11B5CB" w14:textId="54F10FD9" w:rsidR="006F7C22" w:rsidRPr="0042646D" w:rsidRDefault="00D21D17" w:rsidP="006C21C2">
      <w:pPr>
        <w:pStyle w:val="BodyNumber1125"/>
      </w:pPr>
      <w:r w:rsidRPr="0042646D">
        <w:t>c.</w:t>
      </w:r>
      <w:r w:rsidRPr="0042646D">
        <w:tab/>
      </w:r>
      <w:r w:rsidR="006F7C22" w:rsidRPr="0042646D">
        <w:t>A statement certifying when the flow meter(s) and other monitoring instruments and devices were last calibrated, including identification of who performed the calibration.</w:t>
      </w:r>
    </w:p>
    <w:p w14:paraId="1E77EDC9" w14:textId="319B5DB1" w:rsidR="006F7C22" w:rsidRPr="0042646D" w:rsidRDefault="00D21D17" w:rsidP="006C21C2">
      <w:pPr>
        <w:pStyle w:val="BodyNumber1125"/>
      </w:pPr>
      <w:r w:rsidRPr="0042646D">
        <w:t>d.</w:t>
      </w:r>
      <w:r w:rsidRPr="0042646D">
        <w:tab/>
      </w:r>
      <w:r w:rsidR="006F7C22" w:rsidRPr="0042646D">
        <w:t>A statement certifying whether the current operation and maintenance manual, and contingency plan, reflect the wastewater treatment plant as currently constructed and operated, and the dates when these documents were last revised and last reviewed for adequacy.</w:t>
      </w:r>
    </w:p>
    <w:p w14:paraId="79EA04F8" w14:textId="225751DF" w:rsidR="006F7C22" w:rsidRDefault="00D21D17" w:rsidP="006C21C2">
      <w:pPr>
        <w:pStyle w:val="BodyNumber1125"/>
      </w:pPr>
      <w:r w:rsidRPr="0042646D">
        <w:t>e.</w:t>
      </w:r>
      <w:r w:rsidRPr="0042646D">
        <w:tab/>
      </w:r>
      <w:r w:rsidR="006F7C22" w:rsidRPr="0042646D">
        <w:t>The Discharger may also be requested to submit an annual report to the Central Valley Water Board with both tabular and graphical summaries of the monitoring data obtained during the previous year</w:t>
      </w:r>
      <w:r w:rsidR="002200D4" w:rsidRPr="0042646D">
        <w:t xml:space="preserve">. </w:t>
      </w:r>
      <w:r w:rsidR="006F7C22" w:rsidRPr="0042646D">
        <w:t>Any such request shall be made in writing</w:t>
      </w:r>
      <w:r w:rsidR="002200D4" w:rsidRPr="0042646D">
        <w:t xml:space="preserve">. </w:t>
      </w:r>
      <w:r w:rsidR="006F7C22" w:rsidRPr="0042646D">
        <w:t>The report shall discuss the compliance record</w:t>
      </w:r>
      <w:r w:rsidR="002200D4" w:rsidRPr="0042646D">
        <w:t xml:space="preserve">. </w:t>
      </w:r>
      <w:r w:rsidR="006F7C22" w:rsidRPr="0042646D">
        <w:t>If violations have occurred, the report shall also discuss the corrective actions taken and planned to bring the discharge into full compliance with the waste discharge requirements.</w:t>
      </w:r>
    </w:p>
    <w:p w14:paraId="5ECB7740" w14:textId="370E79A5" w:rsidR="00DE6AA6" w:rsidRDefault="00DE6AA6" w:rsidP="00DE6AA6">
      <w:pPr>
        <w:pStyle w:val="BodyNumber075"/>
        <w:rPr>
          <w:b/>
          <w:bCs/>
        </w:rPr>
      </w:pPr>
      <w:r>
        <w:t>3.</w:t>
      </w:r>
      <w:r>
        <w:tab/>
      </w:r>
      <w:r w:rsidRPr="009306E0">
        <w:rPr>
          <w:b/>
          <w:bCs/>
        </w:rPr>
        <w:t>Recycled Water Policy Annual Reports.</w:t>
      </w:r>
      <w:r>
        <w:t xml:space="preserve"> </w:t>
      </w:r>
      <w:r w:rsidRPr="005631A5">
        <w:t xml:space="preserve">In accordance with Section 3 of the Water Quality Control Policy for Recycled Water (Recycled Water Policy), </w:t>
      </w:r>
      <w:r>
        <w:t>the D</w:t>
      </w:r>
      <w:r w:rsidRPr="005631A5">
        <w:t xml:space="preserve">ischarger shall electronically submit an annual report of monthly data to the State Water Board by 30 April annually covering the previous calendar year using the State Water Board’s </w:t>
      </w:r>
      <w:hyperlink r:id="rId32" w:history="1">
        <w:r w:rsidRPr="005631A5">
          <w:rPr>
            <w:rStyle w:val="Hyperlink"/>
          </w:rPr>
          <w:t>GeoTracker website</w:t>
        </w:r>
      </w:hyperlink>
      <w:r w:rsidRPr="005631A5">
        <w:t xml:space="preserve"> (</w:t>
      </w:r>
      <w:hyperlink r:id="rId33" w:history="1">
        <w:r w:rsidRPr="005631A5">
          <w:rPr>
            <w:rStyle w:val="Hyperlink"/>
          </w:rPr>
          <w:t>https://geotracker.waterboards.ca.gov/</w:t>
        </w:r>
      </w:hyperlink>
      <w:r w:rsidRPr="005631A5">
        <w:t xml:space="preserve">). Information for setting up and using the GeoTracker system can be found in the </w:t>
      </w:r>
      <w:r w:rsidRPr="005631A5">
        <w:rPr>
          <w:i/>
          <w:iCs/>
        </w:rPr>
        <w:t>ESI Guide for Responsible Parties</w:t>
      </w:r>
      <w:r w:rsidRPr="005631A5">
        <w:t xml:space="preserve"> document on the State Water Board’s website for </w:t>
      </w:r>
      <w:hyperlink r:id="rId34" w:history="1">
        <w:r w:rsidRPr="005631A5">
          <w:rPr>
            <w:rStyle w:val="Hyperlink"/>
          </w:rPr>
          <w:t>Electronic Submittal of Information</w:t>
        </w:r>
      </w:hyperlink>
      <w:r w:rsidRPr="005631A5">
        <w:t xml:space="preserve"> (</w:t>
      </w:r>
      <w:hyperlink r:id="rId35" w:history="1">
        <w:r w:rsidRPr="005631A5">
          <w:rPr>
            <w:rStyle w:val="Hyperlink"/>
          </w:rPr>
          <w:t>https://www.waterboards.ca.gov/ust/electronic_submittal/index.html</w:t>
        </w:r>
      </w:hyperlink>
      <w:r w:rsidRPr="005631A5">
        <w:t>).</w:t>
      </w:r>
    </w:p>
    <w:p w14:paraId="3EAAC929" w14:textId="2D5D3B3B" w:rsidR="00DE6AA6" w:rsidRDefault="00DE6AA6" w:rsidP="00DE6AA6">
      <w:pPr>
        <w:pStyle w:val="BodyText1125"/>
        <w:ind w:left="1440"/>
      </w:pPr>
      <w:r>
        <w:t>The annual report to GeoTracker must include volumetric reporting of the items listed in Section 3.2 of the Recycled Water Policy (</w:t>
      </w:r>
      <w:hyperlink r:id="rId36" w:history="1">
        <w:r w:rsidRPr="002700D0">
          <w:rPr>
            <w:rStyle w:val="Hyperlink"/>
          </w:rPr>
          <w:t>https://www.waterboards.ca.gov/board_decisions/adopted_orders/resolutions/2018/121118_7_final_amendment_oal.pdf</w:t>
        </w:r>
      </w:hyperlink>
      <w:r>
        <w:t xml:space="preserve">). </w:t>
      </w:r>
      <w:r w:rsidRPr="007D611D">
        <w:t xml:space="preserve">A pdf of the upload confirmation from GeoTracker for the Recycled Water Policy Annual Report shall be uploaded into CIWQS annually as a technical report </w:t>
      </w:r>
      <w:r w:rsidRPr="0040392C">
        <w:t>per Table E-1</w:t>
      </w:r>
      <w:del w:id="156" w:author="Elankovan, Saranya@Waterboards" w:date="2022-05-12T23:03:00Z">
        <w:r w:rsidRPr="0040392C" w:rsidDel="005472D0">
          <w:delText>5</w:delText>
        </w:r>
      </w:del>
      <w:ins w:id="157" w:author="Elankovan, Saranya@Waterboards" w:date="2022-05-12T23:03:00Z">
        <w:r w:rsidR="005472D0">
          <w:t>0</w:t>
        </w:r>
      </w:ins>
      <w:r w:rsidRPr="007D611D">
        <w:t>, to demonstrate compliance with this reporting requirement.</w:t>
      </w:r>
    </w:p>
    <w:p w14:paraId="77448266" w14:textId="3453C0E2" w:rsidR="00D5432C" w:rsidRDefault="00DE6AA6" w:rsidP="00247CF7">
      <w:pPr>
        <w:pStyle w:val="BodyNumber075"/>
        <w:ind w:left="1627" w:hanging="547"/>
      </w:pPr>
      <w:r>
        <w:t>4</w:t>
      </w:r>
      <w:r w:rsidR="00D21D17" w:rsidRPr="0042646D">
        <w:t>.</w:t>
      </w:r>
      <w:r w:rsidR="00D21D17" w:rsidRPr="0042646D">
        <w:tab/>
      </w:r>
      <w:r w:rsidR="00D5432C" w:rsidRPr="00D60F48">
        <w:rPr>
          <w:b/>
          <w:bCs/>
        </w:rPr>
        <w:t>Report of Waste Discharge (ROWD).</w:t>
      </w:r>
      <w:r w:rsidR="00D5432C">
        <w:t xml:space="preserve"> </w:t>
      </w:r>
      <w:r w:rsidR="00D5432C" w:rsidRPr="00821F31">
        <w:t>For the 5-year permit renewal, the Discharger shall submit a written report to the Central Valley Water Board, electronically via CIWQS submittal, containing, at minimum, the following by the due date in the Technical Reports Table</w:t>
      </w:r>
      <w:r w:rsidR="00D5432C">
        <w:t>:</w:t>
      </w:r>
    </w:p>
    <w:p w14:paraId="52CC896B" w14:textId="2224B00D" w:rsidR="00D5432C" w:rsidRPr="001E126E" w:rsidRDefault="00D5432C" w:rsidP="006C21C2">
      <w:pPr>
        <w:pStyle w:val="BodyNumber1125"/>
        <w:rPr>
          <w:b/>
          <w:bCs/>
        </w:rPr>
      </w:pPr>
      <w:r w:rsidRPr="007061AD">
        <w:t>a.</w:t>
      </w:r>
      <w:r w:rsidRPr="007061AD">
        <w:tab/>
        <w:t>Report of Waste Discharge (Form 200);</w:t>
      </w:r>
    </w:p>
    <w:p w14:paraId="0BC0B0EE" w14:textId="7482B298" w:rsidR="00D5432C" w:rsidRPr="00573F31" w:rsidRDefault="00D5432C" w:rsidP="006C21C2">
      <w:pPr>
        <w:pStyle w:val="BodyNumber1125"/>
        <w:rPr>
          <w:b/>
          <w:bCs/>
        </w:rPr>
      </w:pPr>
      <w:r w:rsidRPr="007061AD">
        <w:t>b.</w:t>
      </w:r>
      <w:r w:rsidRPr="007061AD">
        <w:tab/>
        <w:t>NPDES Form 1</w:t>
      </w:r>
      <w:r w:rsidR="007061AD">
        <w:t xml:space="preserve"> (not needed if submitting Form 2A)</w:t>
      </w:r>
      <w:r w:rsidRPr="007061AD">
        <w:t>;</w:t>
      </w:r>
    </w:p>
    <w:p w14:paraId="7A506144" w14:textId="203E7F1D" w:rsidR="00D5432C" w:rsidRPr="007061AD" w:rsidRDefault="00D5432C" w:rsidP="006C21C2">
      <w:pPr>
        <w:pStyle w:val="BodyNumber1125"/>
      </w:pPr>
      <w:r w:rsidRPr="007061AD">
        <w:t>c.</w:t>
      </w:r>
      <w:r w:rsidRPr="007061AD">
        <w:tab/>
        <w:t>NPDES Form</w:t>
      </w:r>
      <w:r w:rsidR="00342ED2">
        <w:t xml:space="preserve"> 2A</w:t>
      </w:r>
      <w:r w:rsidRPr="007061AD">
        <w:t>;</w:t>
      </w:r>
    </w:p>
    <w:p w14:paraId="10292C1A" w14:textId="0C1B79F8" w:rsidR="00D5432C" w:rsidRDefault="00D5432C" w:rsidP="006C21C2">
      <w:pPr>
        <w:pStyle w:val="BodyNumber1125"/>
      </w:pPr>
      <w:r w:rsidRPr="007061AD">
        <w:t>d.</w:t>
      </w:r>
      <w:r w:rsidRPr="007061AD">
        <w:tab/>
        <w:t>NPDES Form</w:t>
      </w:r>
      <w:r w:rsidR="00342ED2">
        <w:t xml:space="preserve"> 2S</w:t>
      </w:r>
      <w:r w:rsidRPr="007061AD">
        <w:t>;</w:t>
      </w:r>
      <w:r w:rsidR="00342ED2">
        <w:t xml:space="preserve"> </w:t>
      </w:r>
    </w:p>
    <w:p w14:paraId="25627C50" w14:textId="722ED124" w:rsidR="00342ED2" w:rsidRDefault="00342ED2" w:rsidP="00342ED2">
      <w:pPr>
        <w:pStyle w:val="BodyNumber1125"/>
      </w:pPr>
      <w:r>
        <w:t>e.</w:t>
      </w:r>
      <w:r>
        <w:tab/>
      </w:r>
      <w:r w:rsidRPr="3E7B7DCA">
        <w:rPr>
          <w:b/>
          <w:bCs/>
        </w:rPr>
        <w:t xml:space="preserve">Salinity Evaluation and Minimization Plan. </w:t>
      </w:r>
      <w:r w:rsidR="006020F4">
        <w:t>An evaluation of effluent</w:t>
      </w:r>
      <w:r w:rsidR="00866466">
        <w:t xml:space="preserve"> annual</w:t>
      </w:r>
      <w:r w:rsidR="006020F4">
        <w:t xml:space="preserve"> average electrical conductivity results in comparison to the performance-based trigger outlined in Section VI.C.3.</w:t>
      </w:r>
      <w:r w:rsidR="00E061AB">
        <w:t>a</w:t>
      </w:r>
      <w:r w:rsidR="006020F4">
        <w:t>, and if exceedances of the trigger occur during the permit term, a plan on how the Discharger will address salinity in the discharge</w:t>
      </w:r>
      <w:r w:rsidR="00A30F39">
        <w:t>; and</w:t>
      </w:r>
    </w:p>
    <w:p w14:paraId="47D1A8D9" w14:textId="128F6C99" w:rsidR="00D05B49" w:rsidRPr="00D05B49" w:rsidRDefault="00D05B49" w:rsidP="00D05B49">
      <w:pPr>
        <w:pStyle w:val="BodyNumber1125"/>
      </w:pPr>
      <w:r>
        <w:t>f.</w:t>
      </w:r>
      <w:r>
        <w:tab/>
      </w:r>
      <w:r w:rsidRPr="00D5432C">
        <w:rPr>
          <w:b/>
          <w:bCs/>
        </w:rPr>
        <w:t>Mixing Zone Requests.</w:t>
      </w:r>
      <w:r w:rsidRPr="00D5432C">
        <w:t xml:space="preserve"> A mixing zone analysis for constituents the Discharger is requesting the continuation of dilution credits and mixing zones in the calculation of water quality-based effluent limits (e.g.,</w:t>
      </w:r>
      <w:r>
        <w:t xml:space="preserve"> aluminum, ammonia, copper, </w:t>
      </w:r>
      <w:r w:rsidR="00A30F39">
        <w:t xml:space="preserve">and </w:t>
      </w:r>
      <w:r>
        <w:t>lead</w:t>
      </w:r>
      <w:r w:rsidRPr="00D5432C">
        <w:t>)</w:t>
      </w:r>
      <w:r>
        <w:t>.</w:t>
      </w:r>
      <w:ins w:id="158" w:author="Elankovan, Saranya@Waterboards" w:date="2022-05-12T22:26:00Z">
        <w:r w:rsidR="005E359B">
          <w:t xml:space="preserve"> If flow conditions in the receiving water and effluent discharge have not changed since the last mixing zone</w:t>
        </w:r>
      </w:ins>
      <w:ins w:id="159" w:author="Elankovan, Saranya@Waterboards" w:date="2022-05-12T22:27:00Z">
        <w:r w:rsidR="005E359B">
          <w:t xml:space="preserve"> </w:t>
        </w:r>
      </w:ins>
      <w:ins w:id="160" w:author="Elankovan, Saranya@Waterboards" w:date="2022-05-12T22:26:00Z">
        <w:r w:rsidR="005E359B">
          <w:t xml:space="preserve">dilution study was conducted, </w:t>
        </w:r>
      </w:ins>
      <w:ins w:id="161" w:author="Elankovan, Saranya@Waterboards" w:date="2022-05-12T22:46:00Z">
        <w:r w:rsidR="000D4474">
          <w:t>t</w:t>
        </w:r>
      </w:ins>
      <w:ins w:id="162" w:author="Elankovan, Saranya@Waterboards" w:date="2022-05-12T22:26:00Z">
        <w:r w:rsidR="005E359B">
          <w:t xml:space="preserve">he ROWD </w:t>
        </w:r>
        <w:del w:id="163" w:author="Toft-Dupuy, Bayley@Waterboards" w:date="2022-05-17T16:15:00Z">
          <w:r w:rsidR="005E359B" w:rsidDel="00614513">
            <w:delText>can</w:delText>
          </w:r>
        </w:del>
      </w:ins>
      <w:ins w:id="164" w:author="Toft-Dupuy, Bayley@Waterboards" w:date="2022-05-17T16:15:00Z">
        <w:r w:rsidR="00614513">
          <w:t>may</w:t>
        </w:r>
      </w:ins>
      <w:ins w:id="165" w:author="Elankovan, Saranya@Waterboards" w:date="2022-05-12T22:26:00Z">
        <w:r w:rsidR="005E359B">
          <w:t xml:space="preserve"> include a request for continuation</w:t>
        </w:r>
        <w:r w:rsidR="005E359B">
          <w:rPr>
            <w:spacing w:val="-5"/>
          </w:rPr>
          <w:t xml:space="preserve"> </w:t>
        </w:r>
        <w:r w:rsidR="005E359B">
          <w:t>of</w:t>
        </w:r>
        <w:r w:rsidR="005E359B">
          <w:rPr>
            <w:spacing w:val="-5"/>
          </w:rPr>
          <w:t xml:space="preserve"> </w:t>
        </w:r>
        <w:r w:rsidR="005E359B">
          <w:t>dilution</w:t>
        </w:r>
        <w:r w:rsidR="005E359B">
          <w:rPr>
            <w:spacing w:val="-5"/>
          </w:rPr>
          <w:t xml:space="preserve"> </w:t>
        </w:r>
        <w:r w:rsidR="005E359B">
          <w:t>credits based on the last mixing zone dilution study.  However, the mixing zone analysis shall include updated background receiving water monitoring data demonstrating assimilative capacity is available and updated effluent data to determine Facility performance and demonstrate the need for allowance of a mixing zone for each constituent.  In addition, any source control measure</w:t>
        </w:r>
      </w:ins>
      <w:ins w:id="166" w:author="Toft-Dupuy, Bayley@Waterboards" w:date="2022-05-17T16:15:00Z">
        <w:r w:rsidR="00614513">
          <w:t>s</w:t>
        </w:r>
      </w:ins>
      <w:ins w:id="167" w:author="Elankovan, Saranya@Waterboards" w:date="2022-05-12T22:26:00Z">
        <w:del w:id="168" w:author="Toft-Dupuy, Bayley@Waterboards" w:date="2022-05-17T16:15:00Z">
          <w:r w:rsidR="005E359B" w:rsidDel="00614513">
            <w:delText>d</w:delText>
          </w:r>
        </w:del>
        <w:r w:rsidR="005E359B">
          <w:t xml:space="preserve"> that have been implemented or are proposed to be implemented, if applicable, shall be discussed in the mixing zone request.</w:t>
        </w:r>
      </w:ins>
    </w:p>
    <w:p w14:paraId="19821D23" w14:textId="3E603C1F" w:rsidR="00593670" w:rsidRPr="0042646D" w:rsidRDefault="00C6438A" w:rsidP="00247CF7">
      <w:pPr>
        <w:pStyle w:val="BodyNumber075"/>
        <w:ind w:left="1627" w:hanging="547"/>
      </w:pPr>
      <w:ins w:id="169" w:author="Elankovan, Saranya@Waterboards" w:date="2022-05-12T22:47:00Z">
        <w:r>
          <w:t>5</w:t>
        </w:r>
      </w:ins>
      <w:del w:id="170" w:author="Elankovan, Saranya@Waterboards" w:date="2022-05-12T22:47:00Z">
        <w:r w:rsidR="002B1078" w:rsidDel="00C6438A">
          <w:delText>4</w:delText>
        </w:r>
      </w:del>
      <w:r w:rsidR="00EA6D65" w:rsidRPr="0042646D">
        <w:t>.</w:t>
      </w:r>
      <w:r w:rsidR="00EA6D65" w:rsidRPr="0042646D">
        <w:tab/>
      </w:r>
      <w:r w:rsidR="00593670" w:rsidRPr="0042646D">
        <w:rPr>
          <w:b/>
        </w:rPr>
        <w:t>Technical Report Submittals</w:t>
      </w:r>
      <w:r w:rsidR="00593670" w:rsidRPr="0042646D">
        <w:t>.</w:t>
      </w:r>
      <w:r w:rsidR="00EA6D65" w:rsidRPr="0042646D">
        <w:t xml:space="preserve"> </w:t>
      </w:r>
      <w:r w:rsidR="00593670" w:rsidRPr="0042646D">
        <w:t xml:space="preserve">This Order includes requirements to submit a ROWD, progress reports, and other reports identified in the MRP (hereafter referred to collectively as “technical reports”). The Technical Reports Table </w:t>
      </w:r>
      <w:r w:rsidR="00572E43" w:rsidRPr="0042646D">
        <w:t xml:space="preserve">and subsequent table notes </w:t>
      </w:r>
      <w:r w:rsidR="00593670" w:rsidRPr="0042646D">
        <w:t>below summarize all technical reports required by this Order and the due dates for submittal. All technical reports shall be submitted electronically via CIWQS submittal. Technical reports should be uploaded as a PDF, Microsoft Word, or Microsoft Excel file attachment.</w:t>
      </w:r>
    </w:p>
    <w:p w14:paraId="2FA47C04" w14:textId="10F19B7F" w:rsidR="00593670" w:rsidRPr="0042646D" w:rsidRDefault="00593670" w:rsidP="002E2C0C">
      <w:pPr>
        <w:pStyle w:val="TableE"/>
      </w:pPr>
      <w:bookmarkStart w:id="171" w:name="_Toc91787799"/>
      <w:r w:rsidRPr="00342ED2">
        <w:t>Table E-</w:t>
      </w:r>
      <w:r w:rsidR="00546DA6" w:rsidRPr="00342ED2">
        <w:t>1</w:t>
      </w:r>
      <w:r w:rsidR="008175BB">
        <w:t>0</w:t>
      </w:r>
      <w:r w:rsidRPr="00342ED2">
        <w:t xml:space="preserve">. Technical </w:t>
      </w:r>
      <w:r w:rsidRPr="0042646D">
        <w:t>Reports</w:t>
      </w:r>
      <w:bookmarkEnd w:id="171"/>
    </w:p>
    <w:tbl>
      <w:tblPr>
        <w:tblStyle w:val="TableGrid"/>
        <w:tblW w:w="9730" w:type="dxa"/>
        <w:tblLook w:val="0620" w:firstRow="1" w:lastRow="0" w:firstColumn="0" w:lastColumn="0" w:noHBand="1" w:noVBand="1"/>
        <w:tblCaption w:val="Table E-10 Technical Reports"/>
        <w:tblDescription w:val="Table of technical reports and due dates."/>
      </w:tblPr>
      <w:tblGrid>
        <w:gridCol w:w="1497"/>
        <w:gridCol w:w="3857"/>
        <w:gridCol w:w="2696"/>
        <w:gridCol w:w="1680"/>
      </w:tblGrid>
      <w:tr w:rsidR="0062706C" w:rsidRPr="0042646D" w14:paraId="45A13ECE" w14:textId="77777777" w:rsidTr="00342ED2">
        <w:trPr>
          <w:cantSplit/>
          <w:tblHeader/>
        </w:trPr>
        <w:tc>
          <w:tcPr>
            <w:tcW w:w="1497" w:type="dxa"/>
            <w:vAlign w:val="center"/>
          </w:tcPr>
          <w:p w14:paraId="295F80A4" w14:textId="59A8EBC0" w:rsidR="007D396D" w:rsidRPr="0042646D" w:rsidRDefault="007D396D" w:rsidP="00370940">
            <w:pPr>
              <w:pStyle w:val="TableHeader"/>
            </w:pPr>
            <w:r w:rsidRPr="0042646D">
              <w:t>Report #</w:t>
            </w:r>
          </w:p>
        </w:tc>
        <w:tc>
          <w:tcPr>
            <w:tcW w:w="3857" w:type="dxa"/>
            <w:vAlign w:val="center"/>
          </w:tcPr>
          <w:p w14:paraId="4FD6C973" w14:textId="77777777" w:rsidR="007D396D" w:rsidRPr="0042646D" w:rsidRDefault="007D396D" w:rsidP="00370940">
            <w:pPr>
              <w:pStyle w:val="TableHeader"/>
            </w:pPr>
            <w:r w:rsidRPr="0042646D">
              <w:t>Technical Report</w:t>
            </w:r>
          </w:p>
        </w:tc>
        <w:tc>
          <w:tcPr>
            <w:tcW w:w="2696" w:type="dxa"/>
            <w:vAlign w:val="center"/>
          </w:tcPr>
          <w:p w14:paraId="7DFB319E" w14:textId="77777777" w:rsidR="007D396D" w:rsidRPr="0042646D" w:rsidRDefault="007D396D" w:rsidP="00370940">
            <w:pPr>
              <w:pStyle w:val="TableHeader"/>
            </w:pPr>
            <w:r w:rsidRPr="0042646D">
              <w:t>Due Date</w:t>
            </w:r>
          </w:p>
        </w:tc>
        <w:tc>
          <w:tcPr>
            <w:tcW w:w="1680" w:type="dxa"/>
            <w:vAlign w:val="center"/>
          </w:tcPr>
          <w:p w14:paraId="28AB695E" w14:textId="77777777" w:rsidR="007D396D" w:rsidRPr="0042646D" w:rsidRDefault="007D396D" w:rsidP="00370940">
            <w:pPr>
              <w:pStyle w:val="TableHeader"/>
            </w:pPr>
            <w:r w:rsidRPr="0042646D">
              <w:t>CIWQS</w:t>
            </w:r>
          </w:p>
          <w:p w14:paraId="52F61570" w14:textId="77777777" w:rsidR="007D396D" w:rsidRPr="0042646D" w:rsidRDefault="007D396D" w:rsidP="00370940">
            <w:pPr>
              <w:pStyle w:val="TableHeader"/>
            </w:pPr>
            <w:r w:rsidRPr="0042646D">
              <w:t>Report Name</w:t>
            </w:r>
          </w:p>
        </w:tc>
      </w:tr>
      <w:tr w:rsidR="006F72DC" w:rsidRPr="0042646D" w14:paraId="1CD905C1" w14:textId="77777777" w:rsidTr="00A4488B">
        <w:trPr>
          <w:cantSplit/>
          <w:trHeight w:val="485"/>
        </w:trPr>
        <w:tc>
          <w:tcPr>
            <w:tcW w:w="1497" w:type="dxa"/>
            <w:vAlign w:val="center"/>
          </w:tcPr>
          <w:p w14:paraId="55F34BDC" w14:textId="2822C5BB" w:rsidR="006F72DC" w:rsidRPr="00342ED2" w:rsidRDefault="006F72DC" w:rsidP="00A4488B">
            <w:pPr>
              <w:pStyle w:val="TableData"/>
              <w:rPr>
                <w:color w:val="auto"/>
              </w:rPr>
            </w:pPr>
            <w:del w:id="172" w:author="Elankovan, Saranya@Waterboards" w:date="2022-05-12T22:27:00Z">
              <w:r w:rsidRPr="00342ED2" w:rsidDel="005E359B">
                <w:rPr>
                  <w:color w:val="auto"/>
                </w:rPr>
                <w:delText>Intentionally left blank</w:delText>
              </w:r>
            </w:del>
          </w:p>
        </w:tc>
        <w:tc>
          <w:tcPr>
            <w:tcW w:w="3857" w:type="dxa"/>
            <w:vAlign w:val="center"/>
          </w:tcPr>
          <w:p w14:paraId="71B22DC1" w14:textId="3AC81036" w:rsidR="006F72DC" w:rsidRPr="00342ED2" w:rsidRDefault="006F72DC" w:rsidP="00A4488B">
            <w:pPr>
              <w:pStyle w:val="TableData"/>
              <w:rPr>
                <w:color w:val="auto"/>
              </w:rPr>
            </w:pPr>
            <w:del w:id="173" w:author="Elankovan, Saranya@Waterboards" w:date="2022-05-12T22:27:00Z">
              <w:r w:rsidRPr="00342ED2" w:rsidDel="005E359B">
                <w:rPr>
                  <w:color w:val="auto"/>
                </w:rPr>
                <w:delText>Standard Reporting Requirements</w:delText>
              </w:r>
            </w:del>
          </w:p>
        </w:tc>
        <w:tc>
          <w:tcPr>
            <w:tcW w:w="2696" w:type="dxa"/>
            <w:vAlign w:val="center"/>
          </w:tcPr>
          <w:p w14:paraId="5B924876" w14:textId="5FCC46E1" w:rsidR="006F72DC" w:rsidRPr="00342ED2" w:rsidRDefault="006F72DC" w:rsidP="00A4488B">
            <w:pPr>
              <w:pStyle w:val="TableData"/>
              <w:rPr>
                <w:color w:val="auto"/>
              </w:rPr>
            </w:pPr>
            <w:del w:id="174" w:author="Elankovan, Saranya@Waterboards" w:date="2022-05-12T22:27:00Z">
              <w:r w:rsidRPr="00342ED2" w:rsidDel="005E359B">
                <w:rPr>
                  <w:color w:val="auto"/>
                </w:rPr>
                <w:delText>Intentionally left blank</w:delText>
              </w:r>
            </w:del>
          </w:p>
        </w:tc>
        <w:tc>
          <w:tcPr>
            <w:tcW w:w="1680" w:type="dxa"/>
            <w:vAlign w:val="center"/>
          </w:tcPr>
          <w:p w14:paraId="15F2C0BE" w14:textId="17598191" w:rsidR="006F72DC" w:rsidRPr="00342ED2" w:rsidRDefault="006F72DC" w:rsidP="00A4488B">
            <w:pPr>
              <w:pStyle w:val="TableData"/>
              <w:rPr>
                <w:color w:val="auto"/>
              </w:rPr>
            </w:pPr>
            <w:del w:id="175" w:author="Elankovan, Saranya@Waterboards" w:date="2022-05-12T22:27:00Z">
              <w:r w:rsidRPr="00342ED2" w:rsidDel="005E359B">
                <w:rPr>
                  <w:color w:val="auto"/>
                </w:rPr>
                <w:delText>Intentionally left blank</w:delText>
              </w:r>
            </w:del>
          </w:p>
        </w:tc>
      </w:tr>
      <w:tr w:rsidR="0062706C" w:rsidRPr="0042646D" w14:paraId="6D7AFAF9" w14:textId="77777777" w:rsidTr="00A4488B">
        <w:trPr>
          <w:cantSplit/>
          <w:trHeight w:val="485"/>
        </w:trPr>
        <w:tc>
          <w:tcPr>
            <w:tcW w:w="1497" w:type="dxa"/>
            <w:vAlign w:val="center"/>
          </w:tcPr>
          <w:p w14:paraId="4CBE7097" w14:textId="77777777" w:rsidR="007D396D" w:rsidRPr="00342ED2" w:rsidRDefault="007D396D" w:rsidP="00A4488B">
            <w:pPr>
              <w:pStyle w:val="TableData"/>
              <w:rPr>
                <w:color w:val="auto"/>
              </w:rPr>
            </w:pPr>
            <w:r w:rsidRPr="00342ED2">
              <w:rPr>
                <w:color w:val="auto"/>
              </w:rPr>
              <w:t>1</w:t>
            </w:r>
          </w:p>
        </w:tc>
        <w:tc>
          <w:tcPr>
            <w:tcW w:w="3857" w:type="dxa"/>
            <w:vAlign w:val="center"/>
          </w:tcPr>
          <w:p w14:paraId="40F22287" w14:textId="77777777" w:rsidR="007D396D" w:rsidRPr="00342ED2" w:rsidRDefault="007D396D" w:rsidP="00A4488B">
            <w:pPr>
              <w:pStyle w:val="TableData"/>
              <w:rPr>
                <w:color w:val="auto"/>
              </w:rPr>
            </w:pPr>
            <w:r w:rsidRPr="00342ED2">
              <w:rPr>
                <w:color w:val="auto"/>
              </w:rPr>
              <w:t>Report of Waste Discharge</w:t>
            </w:r>
          </w:p>
        </w:tc>
        <w:tc>
          <w:tcPr>
            <w:tcW w:w="2696" w:type="dxa"/>
            <w:vAlign w:val="center"/>
          </w:tcPr>
          <w:p w14:paraId="24236E6F" w14:textId="5A8F410C" w:rsidR="007D396D" w:rsidRPr="0073147C" w:rsidRDefault="007D396D" w:rsidP="00A4488B">
            <w:pPr>
              <w:pStyle w:val="TableData"/>
              <w:rPr>
                <w:color w:val="auto"/>
                <w:rPrChange w:id="176" w:author="Goode, Danielle@Waterboards" w:date="2022-05-20T13:18:00Z">
                  <w:rPr>
                    <w:b/>
                    <w:bCs/>
                    <w:color w:val="auto"/>
                  </w:rPr>
                </w:rPrChange>
              </w:rPr>
            </w:pPr>
            <w:del w:id="177" w:author="Goode, Danielle@Waterboards" w:date="2022-05-20T13:13:00Z">
              <w:r w:rsidRPr="0073147C" w:rsidDel="0073147C">
                <w:rPr>
                  <w:color w:val="auto"/>
                  <w:highlight w:val="green"/>
                  <w:rPrChange w:id="178" w:author="Goode, Danielle@Waterboards" w:date="2022-05-20T13:18:00Z">
                    <w:rPr>
                      <w:b/>
                      <w:bCs/>
                      <w:color w:val="auto"/>
                      <w:highlight w:val="green"/>
                    </w:rPr>
                  </w:rPrChange>
                </w:rPr>
                <w:delText>&lt;1 YEAR PRIOR TO PERMIT EXPIRATION DATE&gt;</w:delText>
              </w:r>
            </w:del>
            <w:ins w:id="179" w:author="Goode, Danielle@Waterboards" w:date="2022-05-20T13:13:00Z">
              <w:r w:rsidR="0073147C" w:rsidRPr="0073147C">
                <w:rPr>
                  <w:color w:val="auto"/>
                  <w:rPrChange w:id="180" w:author="Goode, Danielle@Waterboards" w:date="2022-05-20T13:18:00Z">
                    <w:rPr>
                      <w:b/>
                      <w:bCs/>
                      <w:color w:val="auto"/>
                    </w:rPr>
                  </w:rPrChange>
                </w:rPr>
                <w:t>31 July 2026</w:t>
              </w:r>
            </w:ins>
          </w:p>
        </w:tc>
        <w:tc>
          <w:tcPr>
            <w:tcW w:w="1680" w:type="dxa"/>
            <w:vAlign w:val="center"/>
          </w:tcPr>
          <w:p w14:paraId="7E50668C" w14:textId="77777777" w:rsidR="007D396D" w:rsidRPr="00342ED2" w:rsidRDefault="007D396D" w:rsidP="00A4488B">
            <w:pPr>
              <w:pStyle w:val="TableData"/>
              <w:rPr>
                <w:color w:val="auto"/>
              </w:rPr>
            </w:pPr>
            <w:r w:rsidRPr="00342ED2">
              <w:rPr>
                <w:color w:val="auto"/>
              </w:rPr>
              <w:t>ROWD</w:t>
            </w:r>
          </w:p>
        </w:tc>
      </w:tr>
      <w:tr w:rsidR="0062706C" w:rsidRPr="0042646D" w14:paraId="2A9F1DFB" w14:textId="77777777" w:rsidTr="00A4488B">
        <w:trPr>
          <w:cantSplit/>
        </w:trPr>
        <w:tc>
          <w:tcPr>
            <w:tcW w:w="1497" w:type="dxa"/>
            <w:vAlign w:val="center"/>
          </w:tcPr>
          <w:p w14:paraId="21FB14E0" w14:textId="77777777" w:rsidR="007D396D" w:rsidRPr="00342ED2" w:rsidRDefault="007D396D" w:rsidP="00A4488B">
            <w:pPr>
              <w:pStyle w:val="TableData"/>
              <w:rPr>
                <w:color w:val="auto"/>
              </w:rPr>
            </w:pPr>
            <w:r w:rsidRPr="00342ED2">
              <w:rPr>
                <w:color w:val="auto"/>
              </w:rPr>
              <w:t>2</w:t>
            </w:r>
          </w:p>
        </w:tc>
        <w:tc>
          <w:tcPr>
            <w:tcW w:w="3857" w:type="dxa"/>
            <w:vAlign w:val="center"/>
          </w:tcPr>
          <w:p w14:paraId="385C96F0" w14:textId="77777777" w:rsidR="007D396D" w:rsidRPr="00342ED2" w:rsidRDefault="007D396D" w:rsidP="00A4488B">
            <w:pPr>
              <w:pStyle w:val="TableData"/>
              <w:rPr>
                <w:color w:val="auto"/>
              </w:rPr>
            </w:pPr>
            <w:r w:rsidRPr="00342ED2">
              <w:rPr>
                <w:color w:val="auto"/>
              </w:rPr>
              <w:t>Analytical Methods Report</w:t>
            </w:r>
          </w:p>
        </w:tc>
        <w:tc>
          <w:tcPr>
            <w:tcW w:w="2696" w:type="dxa"/>
            <w:vAlign w:val="center"/>
          </w:tcPr>
          <w:p w14:paraId="53174C8E" w14:textId="0E99956F" w:rsidR="007D396D" w:rsidRPr="0073147C" w:rsidRDefault="007D396D" w:rsidP="00A4488B">
            <w:pPr>
              <w:pStyle w:val="TableData"/>
              <w:rPr>
                <w:color w:val="auto"/>
                <w:rPrChange w:id="181" w:author="Goode, Danielle@Waterboards" w:date="2022-05-20T13:18:00Z">
                  <w:rPr>
                    <w:b/>
                    <w:bCs/>
                    <w:color w:val="auto"/>
                  </w:rPr>
                </w:rPrChange>
              </w:rPr>
            </w:pPr>
            <w:del w:id="182" w:author="Goode, Danielle@Waterboards" w:date="2022-05-20T13:13:00Z">
              <w:r w:rsidRPr="0073147C" w:rsidDel="0073147C">
                <w:rPr>
                  <w:color w:val="auto"/>
                  <w:highlight w:val="green"/>
                  <w:rPrChange w:id="183" w:author="Goode, Danielle@Waterboards" w:date="2022-05-20T13:18:00Z">
                    <w:rPr>
                      <w:b/>
                      <w:bCs/>
                      <w:color w:val="auto"/>
                      <w:highlight w:val="green"/>
                    </w:rPr>
                  </w:rPrChange>
                </w:rPr>
                <w:delText xml:space="preserve">&lt;WITHIN 60 DAYS OF PERMIT </w:delText>
              </w:r>
              <w:r w:rsidR="00221F5B" w:rsidRPr="0073147C" w:rsidDel="0073147C">
                <w:rPr>
                  <w:color w:val="auto"/>
                  <w:highlight w:val="green"/>
                  <w:rPrChange w:id="184" w:author="Goode, Danielle@Waterboards" w:date="2022-05-20T13:18:00Z">
                    <w:rPr>
                      <w:b/>
                      <w:bCs/>
                      <w:color w:val="auto"/>
                      <w:highlight w:val="green"/>
                    </w:rPr>
                  </w:rPrChange>
                </w:rPr>
                <w:delText xml:space="preserve">EFFECTIVE </w:delText>
              </w:r>
              <w:r w:rsidRPr="0073147C" w:rsidDel="0073147C">
                <w:rPr>
                  <w:color w:val="auto"/>
                  <w:highlight w:val="green"/>
                  <w:rPrChange w:id="185" w:author="Goode, Danielle@Waterboards" w:date="2022-05-20T13:18:00Z">
                    <w:rPr>
                      <w:b/>
                      <w:bCs/>
                      <w:color w:val="auto"/>
                      <w:highlight w:val="green"/>
                    </w:rPr>
                  </w:rPrChange>
                </w:rPr>
                <w:delText>DATE&gt;</w:delText>
              </w:r>
            </w:del>
            <w:ins w:id="186" w:author="Goode, Danielle@Waterboards" w:date="2022-05-20T13:14:00Z">
              <w:r w:rsidR="0073147C" w:rsidRPr="0073147C">
                <w:rPr>
                  <w:color w:val="auto"/>
                  <w:rPrChange w:id="187" w:author="Goode, Danielle@Waterboards" w:date="2022-05-20T13:18:00Z">
                    <w:rPr>
                      <w:b/>
                      <w:bCs/>
                      <w:color w:val="auto"/>
                    </w:rPr>
                  </w:rPrChange>
                </w:rPr>
                <w:t>1 October 2022</w:t>
              </w:r>
            </w:ins>
          </w:p>
        </w:tc>
        <w:tc>
          <w:tcPr>
            <w:tcW w:w="1680" w:type="dxa"/>
            <w:vAlign w:val="center"/>
          </w:tcPr>
          <w:p w14:paraId="3FE0B57C" w14:textId="4EDC62A1" w:rsidR="007D396D" w:rsidRPr="00342ED2" w:rsidRDefault="007D396D" w:rsidP="00A4488B">
            <w:pPr>
              <w:pStyle w:val="TableData"/>
              <w:rPr>
                <w:color w:val="auto"/>
              </w:rPr>
            </w:pPr>
            <w:r w:rsidRPr="00342ED2">
              <w:rPr>
                <w:color w:val="auto"/>
              </w:rPr>
              <w:t>MRP X.D.</w:t>
            </w:r>
            <w:ins w:id="188" w:author="Elankovan, Saranya@Waterboards" w:date="2022-05-12T22:28:00Z">
              <w:r w:rsidR="005E359B">
                <w:rPr>
                  <w:color w:val="auto"/>
                </w:rPr>
                <w:t>1</w:t>
              </w:r>
            </w:ins>
            <w:del w:id="189" w:author="Elankovan, Saranya@Waterboards" w:date="2022-05-12T22:28:00Z">
              <w:r w:rsidR="004F7B11" w:rsidRPr="00342ED2" w:rsidDel="005E359B">
                <w:rPr>
                  <w:color w:val="auto"/>
                </w:rPr>
                <w:delText>2</w:delText>
              </w:r>
            </w:del>
          </w:p>
        </w:tc>
      </w:tr>
      <w:tr w:rsidR="00344807" w:rsidRPr="0042646D" w14:paraId="7356FCAE" w14:textId="77777777" w:rsidTr="00A4488B">
        <w:trPr>
          <w:cantSplit/>
          <w:trHeight w:val="57"/>
        </w:trPr>
        <w:tc>
          <w:tcPr>
            <w:tcW w:w="1497" w:type="dxa"/>
            <w:vAlign w:val="center"/>
          </w:tcPr>
          <w:p w14:paraId="0A8C23C6" w14:textId="6B2892C0" w:rsidR="00344807" w:rsidRPr="00342ED2" w:rsidRDefault="00344807" w:rsidP="00A4488B">
            <w:pPr>
              <w:pStyle w:val="TableData"/>
              <w:rPr>
                <w:color w:val="auto"/>
              </w:rPr>
            </w:pPr>
            <w:r w:rsidRPr="00342ED2">
              <w:rPr>
                <w:color w:val="auto"/>
              </w:rPr>
              <w:t>3</w:t>
            </w:r>
          </w:p>
        </w:tc>
        <w:tc>
          <w:tcPr>
            <w:tcW w:w="3857" w:type="dxa"/>
            <w:vAlign w:val="center"/>
          </w:tcPr>
          <w:p w14:paraId="3D45229F" w14:textId="629A8F64" w:rsidR="00344807" w:rsidRPr="00342ED2" w:rsidRDefault="00344807" w:rsidP="00A4488B">
            <w:pPr>
              <w:pStyle w:val="TableData"/>
              <w:rPr>
                <w:color w:val="auto"/>
              </w:rPr>
            </w:pPr>
            <w:r w:rsidRPr="00342ED2">
              <w:rPr>
                <w:color w:val="auto"/>
              </w:rPr>
              <w:t xml:space="preserve">Analytical Methods Report Certification </w:t>
            </w:r>
          </w:p>
        </w:tc>
        <w:tc>
          <w:tcPr>
            <w:tcW w:w="2696" w:type="dxa"/>
            <w:vAlign w:val="center"/>
          </w:tcPr>
          <w:p w14:paraId="204DF060" w14:textId="36367C19" w:rsidR="00344807" w:rsidRPr="0073147C" w:rsidRDefault="00344807" w:rsidP="00A4488B">
            <w:pPr>
              <w:pStyle w:val="TableData"/>
              <w:rPr>
                <w:color w:val="auto"/>
                <w:rPrChange w:id="190" w:author="Goode, Danielle@Waterboards" w:date="2022-05-20T13:18:00Z">
                  <w:rPr>
                    <w:b/>
                    <w:bCs/>
                    <w:color w:val="auto"/>
                  </w:rPr>
                </w:rPrChange>
              </w:rPr>
            </w:pPr>
            <w:del w:id="191" w:author="Goode, Danielle@Waterboards" w:date="2022-05-20T13:16:00Z">
              <w:r w:rsidRPr="0073147C" w:rsidDel="0073147C">
                <w:rPr>
                  <w:color w:val="auto"/>
                  <w:highlight w:val="green"/>
                  <w:rPrChange w:id="192" w:author="Goode, Danielle@Waterboards" w:date="2022-05-20T13:18:00Z">
                    <w:rPr>
                      <w:b/>
                      <w:bCs/>
                      <w:color w:val="auto"/>
                      <w:highlight w:val="green"/>
                    </w:rPr>
                  </w:rPrChange>
                </w:rPr>
                <w:delText>&lt;</w:delText>
              </w:r>
            </w:del>
            <w:del w:id="193" w:author="Goode, Danielle@Waterboards" w:date="2022-05-20T13:18:00Z">
              <w:r w:rsidRPr="0073147C" w:rsidDel="0073147C">
                <w:rPr>
                  <w:color w:val="auto"/>
                  <w:highlight w:val="green"/>
                  <w:rPrChange w:id="194" w:author="Goode, Danielle@Waterboards" w:date="2022-05-20T13:18:00Z">
                    <w:rPr>
                      <w:b/>
                      <w:bCs/>
                      <w:color w:val="auto"/>
                      <w:highlight w:val="green"/>
                    </w:rPr>
                  </w:rPrChange>
                </w:rPr>
                <w:delText>3 MONTHS PRIOR TO START OF CHARACTERIZATION MONITORING</w:delText>
              </w:r>
            </w:del>
            <w:del w:id="195" w:author="Goode, Danielle@Waterboards" w:date="2022-05-20T13:16:00Z">
              <w:r w:rsidRPr="0073147C" w:rsidDel="0073147C">
                <w:rPr>
                  <w:color w:val="auto"/>
                  <w:highlight w:val="green"/>
                  <w:rPrChange w:id="196" w:author="Goode, Danielle@Waterboards" w:date="2022-05-20T13:18:00Z">
                    <w:rPr>
                      <w:b/>
                      <w:bCs/>
                      <w:color w:val="auto"/>
                      <w:highlight w:val="green"/>
                    </w:rPr>
                  </w:rPrChange>
                </w:rPr>
                <w:delText>&gt;</w:delText>
              </w:r>
            </w:del>
            <w:ins w:id="197" w:author="Goode, Danielle@Waterboards" w:date="2022-05-20T13:18:00Z">
              <w:r w:rsidR="0073147C" w:rsidRPr="0073147C">
                <w:rPr>
                  <w:color w:val="auto"/>
                  <w:rPrChange w:id="198" w:author="Goode, Danielle@Waterboards" w:date="2022-05-20T13:18:00Z">
                    <w:rPr>
                      <w:b/>
                      <w:bCs/>
                      <w:color w:val="auto"/>
                    </w:rPr>
                  </w:rPrChange>
                </w:rPr>
                <w:t>3 months prior to start of characterization monitoring</w:t>
              </w:r>
            </w:ins>
          </w:p>
        </w:tc>
        <w:tc>
          <w:tcPr>
            <w:tcW w:w="1680" w:type="dxa"/>
            <w:vAlign w:val="center"/>
          </w:tcPr>
          <w:p w14:paraId="690B58B5" w14:textId="4DA3FDFD" w:rsidR="00344807" w:rsidRPr="00342ED2" w:rsidRDefault="00344807" w:rsidP="00A4488B">
            <w:pPr>
              <w:pStyle w:val="TableData"/>
              <w:rPr>
                <w:color w:val="auto"/>
              </w:rPr>
            </w:pPr>
            <w:r w:rsidRPr="00342ED2">
              <w:rPr>
                <w:color w:val="auto"/>
              </w:rPr>
              <w:t>MRP IX.</w:t>
            </w:r>
            <w:ins w:id="199" w:author="Elankovan, Saranya@Waterboards" w:date="2022-05-12T22:28:00Z">
              <w:r w:rsidR="005E359B">
                <w:rPr>
                  <w:color w:val="auto"/>
                </w:rPr>
                <w:t>C</w:t>
              </w:r>
            </w:ins>
            <w:del w:id="200" w:author="Elankovan, Saranya@Waterboards" w:date="2022-05-12T22:28:00Z">
              <w:r w:rsidR="00EA1457" w:rsidRPr="00342ED2" w:rsidDel="005E359B">
                <w:rPr>
                  <w:color w:val="auto"/>
                </w:rPr>
                <w:delText>E</w:delText>
              </w:r>
            </w:del>
            <w:r w:rsidRPr="00342ED2">
              <w:rPr>
                <w:color w:val="auto"/>
              </w:rPr>
              <w:t>.</w:t>
            </w:r>
            <w:r w:rsidR="004F7B11" w:rsidRPr="00342ED2">
              <w:rPr>
                <w:color w:val="auto"/>
              </w:rPr>
              <w:t>2.</w:t>
            </w:r>
          </w:p>
        </w:tc>
      </w:tr>
      <w:tr w:rsidR="0062706C" w:rsidRPr="0042646D" w14:paraId="51B78784" w14:textId="77777777" w:rsidTr="00A4488B">
        <w:trPr>
          <w:cantSplit/>
          <w:trHeight w:val="57"/>
        </w:trPr>
        <w:tc>
          <w:tcPr>
            <w:tcW w:w="1497" w:type="dxa"/>
            <w:vAlign w:val="center"/>
          </w:tcPr>
          <w:p w14:paraId="354DE80C" w14:textId="2C0AD165" w:rsidR="007D396D" w:rsidRPr="00342ED2" w:rsidRDefault="00344807" w:rsidP="00A4488B">
            <w:pPr>
              <w:pStyle w:val="TableData"/>
              <w:rPr>
                <w:color w:val="auto"/>
              </w:rPr>
            </w:pPr>
            <w:r w:rsidRPr="00342ED2">
              <w:rPr>
                <w:color w:val="auto"/>
              </w:rPr>
              <w:t>4</w:t>
            </w:r>
          </w:p>
        </w:tc>
        <w:tc>
          <w:tcPr>
            <w:tcW w:w="3857" w:type="dxa"/>
            <w:vAlign w:val="center"/>
          </w:tcPr>
          <w:p w14:paraId="08CBE13D" w14:textId="7EEB3EBF" w:rsidR="007D396D" w:rsidRPr="00342ED2" w:rsidRDefault="007D396D" w:rsidP="00A4488B">
            <w:pPr>
              <w:pStyle w:val="TableData"/>
              <w:rPr>
                <w:color w:val="auto"/>
              </w:rPr>
            </w:pPr>
            <w:r w:rsidRPr="00342ED2">
              <w:rPr>
                <w:color w:val="auto"/>
              </w:rPr>
              <w:t>Annual Operations Report</w:t>
            </w:r>
          </w:p>
        </w:tc>
        <w:tc>
          <w:tcPr>
            <w:tcW w:w="2696" w:type="dxa"/>
            <w:vAlign w:val="center"/>
          </w:tcPr>
          <w:p w14:paraId="108CA293" w14:textId="58C2EC56" w:rsidR="007D396D" w:rsidRPr="00342ED2" w:rsidRDefault="007D396D" w:rsidP="00A4488B">
            <w:pPr>
              <w:pStyle w:val="TableData"/>
              <w:rPr>
                <w:color w:val="auto"/>
              </w:rPr>
            </w:pPr>
            <w:r w:rsidRPr="00342ED2">
              <w:rPr>
                <w:color w:val="auto"/>
              </w:rPr>
              <w:t>1 February 20</w:t>
            </w:r>
            <w:r w:rsidR="00342ED2" w:rsidRPr="00342ED2">
              <w:rPr>
                <w:color w:val="auto"/>
              </w:rPr>
              <w:t>23</w:t>
            </w:r>
          </w:p>
        </w:tc>
        <w:tc>
          <w:tcPr>
            <w:tcW w:w="1680" w:type="dxa"/>
            <w:vAlign w:val="center"/>
          </w:tcPr>
          <w:p w14:paraId="7E45AAD4" w14:textId="535E24C8" w:rsidR="007D396D" w:rsidRPr="00342ED2" w:rsidRDefault="007D396D" w:rsidP="00A4488B">
            <w:pPr>
              <w:pStyle w:val="TableData"/>
              <w:rPr>
                <w:color w:val="auto"/>
              </w:rPr>
            </w:pPr>
            <w:r w:rsidRPr="00342ED2">
              <w:rPr>
                <w:color w:val="auto"/>
              </w:rPr>
              <w:t>MRP X.D.</w:t>
            </w:r>
            <w:ins w:id="201" w:author="Elankovan, Saranya@Waterboards" w:date="2022-05-12T22:28:00Z">
              <w:r w:rsidR="005E359B">
                <w:rPr>
                  <w:color w:val="auto"/>
                </w:rPr>
                <w:t>2</w:t>
              </w:r>
            </w:ins>
            <w:del w:id="202" w:author="Elankovan, Saranya@Waterboards" w:date="2022-05-12T22:28:00Z">
              <w:r w:rsidR="004F7B11" w:rsidRPr="00342ED2" w:rsidDel="005E359B">
                <w:rPr>
                  <w:color w:val="auto"/>
                </w:rPr>
                <w:delText>3</w:delText>
              </w:r>
            </w:del>
          </w:p>
        </w:tc>
      </w:tr>
      <w:tr w:rsidR="0062706C" w:rsidRPr="0042646D" w14:paraId="13DB26D9" w14:textId="77777777" w:rsidTr="00A4488B">
        <w:trPr>
          <w:cantSplit/>
          <w:trHeight w:val="56"/>
        </w:trPr>
        <w:tc>
          <w:tcPr>
            <w:tcW w:w="1497" w:type="dxa"/>
            <w:vAlign w:val="center"/>
          </w:tcPr>
          <w:p w14:paraId="08D6C094" w14:textId="1B92F72D" w:rsidR="007D396D" w:rsidRPr="00342ED2" w:rsidRDefault="00344807" w:rsidP="00A4488B">
            <w:pPr>
              <w:pStyle w:val="TableData"/>
              <w:rPr>
                <w:color w:val="auto"/>
              </w:rPr>
            </w:pPr>
            <w:r w:rsidRPr="00342ED2">
              <w:rPr>
                <w:color w:val="auto"/>
              </w:rPr>
              <w:t>5</w:t>
            </w:r>
          </w:p>
        </w:tc>
        <w:tc>
          <w:tcPr>
            <w:tcW w:w="3857" w:type="dxa"/>
            <w:vAlign w:val="center"/>
          </w:tcPr>
          <w:p w14:paraId="31A69747" w14:textId="1F4FB753" w:rsidR="007D396D" w:rsidRPr="00342ED2" w:rsidRDefault="007D396D" w:rsidP="00A4488B">
            <w:pPr>
              <w:pStyle w:val="TableData"/>
              <w:rPr>
                <w:color w:val="auto"/>
              </w:rPr>
            </w:pPr>
            <w:r w:rsidRPr="00342ED2">
              <w:rPr>
                <w:color w:val="auto"/>
              </w:rPr>
              <w:t>Annual Operations Report</w:t>
            </w:r>
          </w:p>
        </w:tc>
        <w:tc>
          <w:tcPr>
            <w:tcW w:w="2696" w:type="dxa"/>
            <w:vAlign w:val="center"/>
          </w:tcPr>
          <w:p w14:paraId="5F064A65" w14:textId="7ACFE4B6" w:rsidR="007D396D" w:rsidRPr="00342ED2" w:rsidRDefault="007D396D" w:rsidP="00A4488B">
            <w:pPr>
              <w:pStyle w:val="TableData"/>
              <w:rPr>
                <w:color w:val="auto"/>
              </w:rPr>
            </w:pPr>
            <w:r w:rsidRPr="00342ED2">
              <w:rPr>
                <w:color w:val="auto"/>
              </w:rPr>
              <w:t>1 February 20</w:t>
            </w:r>
            <w:r w:rsidR="00342ED2" w:rsidRPr="00342ED2">
              <w:rPr>
                <w:color w:val="auto"/>
              </w:rPr>
              <w:t>24</w:t>
            </w:r>
          </w:p>
        </w:tc>
        <w:tc>
          <w:tcPr>
            <w:tcW w:w="1680" w:type="dxa"/>
            <w:vAlign w:val="center"/>
          </w:tcPr>
          <w:p w14:paraId="0F60E919" w14:textId="00C4CC6B" w:rsidR="007D396D" w:rsidRPr="00342ED2" w:rsidRDefault="007D396D" w:rsidP="00A4488B">
            <w:pPr>
              <w:pStyle w:val="TableData"/>
              <w:rPr>
                <w:color w:val="auto"/>
              </w:rPr>
            </w:pPr>
            <w:r w:rsidRPr="00342ED2">
              <w:rPr>
                <w:color w:val="auto"/>
              </w:rPr>
              <w:t>MRP X.D.</w:t>
            </w:r>
            <w:ins w:id="203" w:author="Elankovan, Saranya@Waterboards" w:date="2022-05-12T22:28:00Z">
              <w:r w:rsidR="005E359B">
                <w:rPr>
                  <w:color w:val="auto"/>
                </w:rPr>
                <w:t>2</w:t>
              </w:r>
            </w:ins>
            <w:del w:id="204" w:author="Elankovan, Saranya@Waterboards" w:date="2022-05-12T22:28:00Z">
              <w:r w:rsidR="004F7B11" w:rsidRPr="00342ED2" w:rsidDel="005E359B">
                <w:rPr>
                  <w:color w:val="auto"/>
                </w:rPr>
                <w:delText>3</w:delText>
              </w:r>
            </w:del>
          </w:p>
        </w:tc>
      </w:tr>
      <w:tr w:rsidR="0062706C" w:rsidRPr="0042646D" w14:paraId="282D194F" w14:textId="77777777" w:rsidTr="00A4488B">
        <w:trPr>
          <w:cantSplit/>
          <w:trHeight w:val="56"/>
        </w:trPr>
        <w:tc>
          <w:tcPr>
            <w:tcW w:w="1497" w:type="dxa"/>
            <w:vAlign w:val="center"/>
          </w:tcPr>
          <w:p w14:paraId="596E003D" w14:textId="451D3CAD" w:rsidR="007D396D" w:rsidRPr="00342ED2" w:rsidRDefault="00344807" w:rsidP="00A4488B">
            <w:pPr>
              <w:pStyle w:val="TableData"/>
              <w:rPr>
                <w:color w:val="auto"/>
              </w:rPr>
            </w:pPr>
            <w:r w:rsidRPr="00342ED2">
              <w:rPr>
                <w:color w:val="auto"/>
              </w:rPr>
              <w:t>6</w:t>
            </w:r>
          </w:p>
        </w:tc>
        <w:tc>
          <w:tcPr>
            <w:tcW w:w="3857" w:type="dxa"/>
            <w:vAlign w:val="center"/>
          </w:tcPr>
          <w:p w14:paraId="6C0C00D8" w14:textId="02E91547" w:rsidR="007D396D" w:rsidRPr="00342ED2" w:rsidRDefault="007D396D" w:rsidP="00A4488B">
            <w:pPr>
              <w:pStyle w:val="TableData"/>
              <w:rPr>
                <w:color w:val="auto"/>
              </w:rPr>
            </w:pPr>
            <w:r w:rsidRPr="00342ED2">
              <w:rPr>
                <w:color w:val="auto"/>
              </w:rPr>
              <w:t>Annual Operations Report</w:t>
            </w:r>
          </w:p>
        </w:tc>
        <w:tc>
          <w:tcPr>
            <w:tcW w:w="2696" w:type="dxa"/>
            <w:vAlign w:val="center"/>
          </w:tcPr>
          <w:p w14:paraId="238952C2" w14:textId="77CC90C3" w:rsidR="007D396D" w:rsidRPr="00342ED2" w:rsidRDefault="007D396D" w:rsidP="00A4488B">
            <w:pPr>
              <w:pStyle w:val="TableData"/>
              <w:rPr>
                <w:color w:val="auto"/>
              </w:rPr>
            </w:pPr>
            <w:r w:rsidRPr="00342ED2">
              <w:rPr>
                <w:color w:val="auto"/>
              </w:rPr>
              <w:t>1 February 20</w:t>
            </w:r>
            <w:r w:rsidR="00342ED2" w:rsidRPr="00342ED2">
              <w:rPr>
                <w:color w:val="auto"/>
              </w:rPr>
              <w:t>25</w:t>
            </w:r>
          </w:p>
        </w:tc>
        <w:tc>
          <w:tcPr>
            <w:tcW w:w="1680" w:type="dxa"/>
            <w:vAlign w:val="center"/>
          </w:tcPr>
          <w:p w14:paraId="6638B2B8" w14:textId="2E0ADEDC" w:rsidR="007D396D" w:rsidRPr="00342ED2" w:rsidRDefault="007D396D" w:rsidP="00A4488B">
            <w:pPr>
              <w:pStyle w:val="TableData"/>
              <w:rPr>
                <w:color w:val="auto"/>
              </w:rPr>
            </w:pPr>
            <w:r w:rsidRPr="00342ED2">
              <w:rPr>
                <w:color w:val="auto"/>
              </w:rPr>
              <w:t>MRP X.D.</w:t>
            </w:r>
            <w:ins w:id="205" w:author="Elankovan, Saranya@Waterboards" w:date="2022-05-12T22:28:00Z">
              <w:r w:rsidR="005E359B">
                <w:rPr>
                  <w:color w:val="auto"/>
                </w:rPr>
                <w:t>2</w:t>
              </w:r>
            </w:ins>
            <w:del w:id="206" w:author="Elankovan, Saranya@Waterboards" w:date="2022-05-12T22:28:00Z">
              <w:r w:rsidR="004F7B11" w:rsidRPr="00342ED2" w:rsidDel="005E359B">
                <w:rPr>
                  <w:color w:val="auto"/>
                </w:rPr>
                <w:delText>3</w:delText>
              </w:r>
            </w:del>
          </w:p>
        </w:tc>
      </w:tr>
      <w:tr w:rsidR="0062706C" w:rsidRPr="0042646D" w14:paraId="6BAF9EBD" w14:textId="77777777" w:rsidTr="00A4488B">
        <w:trPr>
          <w:cantSplit/>
          <w:trHeight w:val="56"/>
        </w:trPr>
        <w:tc>
          <w:tcPr>
            <w:tcW w:w="1497" w:type="dxa"/>
            <w:vAlign w:val="center"/>
          </w:tcPr>
          <w:p w14:paraId="6530A4B8" w14:textId="56D5BC20" w:rsidR="007D396D" w:rsidRPr="00342ED2" w:rsidRDefault="00344807" w:rsidP="00A4488B">
            <w:pPr>
              <w:pStyle w:val="TableData"/>
              <w:rPr>
                <w:color w:val="auto"/>
              </w:rPr>
            </w:pPr>
            <w:r w:rsidRPr="00342ED2">
              <w:rPr>
                <w:color w:val="auto"/>
              </w:rPr>
              <w:t>7</w:t>
            </w:r>
          </w:p>
        </w:tc>
        <w:tc>
          <w:tcPr>
            <w:tcW w:w="3857" w:type="dxa"/>
            <w:vAlign w:val="center"/>
          </w:tcPr>
          <w:p w14:paraId="162C0974" w14:textId="420CCE28" w:rsidR="007D396D" w:rsidRPr="00342ED2" w:rsidRDefault="007D396D" w:rsidP="00A4488B">
            <w:pPr>
              <w:pStyle w:val="TableData"/>
              <w:rPr>
                <w:color w:val="auto"/>
              </w:rPr>
            </w:pPr>
            <w:r w:rsidRPr="00342ED2">
              <w:rPr>
                <w:color w:val="auto"/>
              </w:rPr>
              <w:t>Annual Operations Report</w:t>
            </w:r>
          </w:p>
        </w:tc>
        <w:tc>
          <w:tcPr>
            <w:tcW w:w="2696" w:type="dxa"/>
            <w:vAlign w:val="center"/>
          </w:tcPr>
          <w:p w14:paraId="32735C1E" w14:textId="1E1021C2" w:rsidR="007D396D" w:rsidRPr="00342ED2" w:rsidRDefault="007D396D" w:rsidP="00A4488B">
            <w:pPr>
              <w:pStyle w:val="TableData"/>
              <w:rPr>
                <w:color w:val="auto"/>
              </w:rPr>
            </w:pPr>
            <w:r w:rsidRPr="00342ED2">
              <w:rPr>
                <w:color w:val="auto"/>
              </w:rPr>
              <w:t>1 February 20</w:t>
            </w:r>
            <w:r w:rsidR="00342ED2" w:rsidRPr="00342ED2">
              <w:rPr>
                <w:color w:val="auto"/>
              </w:rPr>
              <w:t>26</w:t>
            </w:r>
          </w:p>
        </w:tc>
        <w:tc>
          <w:tcPr>
            <w:tcW w:w="1680" w:type="dxa"/>
            <w:vAlign w:val="center"/>
          </w:tcPr>
          <w:p w14:paraId="0EA1AE7D" w14:textId="2E5DA5ED" w:rsidR="007D396D" w:rsidRPr="00342ED2" w:rsidRDefault="007D396D" w:rsidP="00A4488B">
            <w:pPr>
              <w:pStyle w:val="TableData"/>
              <w:rPr>
                <w:color w:val="auto"/>
              </w:rPr>
            </w:pPr>
            <w:r w:rsidRPr="00342ED2">
              <w:rPr>
                <w:color w:val="auto"/>
              </w:rPr>
              <w:t>MRP X.D.</w:t>
            </w:r>
            <w:ins w:id="207" w:author="Elankovan, Saranya@Waterboards" w:date="2022-05-12T22:28:00Z">
              <w:r w:rsidR="005E359B">
                <w:rPr>
                  <w:color w:val="auto"/>
                </w:rPr>
                <w:t>2</w:t>
              </w:r>
            </w:ins>
            <w:del w:id="208" w:author="Elankovan, Saranya@Waterboards" w:date="2022-05-12T22:28:00Z">
              <w:r w:rsidR="004F7B11" w:rsidRPr="00342ED2" w:rsidDel="005E359B">
                <w:rPr>
                  <w:color w:val="auto"/>
                </w:rPr>
                <w:delText>3</w:delText>
              </w:r>
            </w:del>
          </w:p>
        </w:tc>
      </w:tr>
      <w:tr w:rsidR="0062706C" w:rsidRPr="0042646D" w14:paraId="1096E0D5" w14:textId="77777777" w:rsidTr="00A4488B">
        <w:trPr>
          <w:cantSplit/>
          <w:trHeight w:val="56"/>
        </w:trPr>
        <w:tc>
          <w:tcPr>
            <w:tcW w:w="1497" w:type="dxa"/>
            <w:vAlign w:val="center"/>
          </w:tcPr>
          <w:p w14:paraId="4B69B4BE" w14:textId="4F09583A" w:rsidR="007D396D" w:rsidRPr="00342ED2" w:rsidRDefault="00344807" w:rsidP="00A4488B">
            <w:pPr>
              <w:pStyle w:val="TableData"/>
              <w:rPr>
                <w:color w:val="auto"/>
              </w:rPr>
            </w:pPr>
            <w:r w:rsidRPr="00342ED2">
              <w:rPr>
                <w:color w:val="auto"/>
              </w:rPr>
              <w:t>8</w:t>
            </w:r>
          </w:p>
        </w:tc>
        <w:tc>
          <w:tcPr>
            <w:tcW w:w="3857" w:type="dxa"/>
            <w:vAlign w:val="center"/>
          </w:tcPr>
          <w:p w14:paraId="3147AF12" w14:textId="44EACCD8" w:rsidR="007D396D" w:rsidRPr="00342ED2" w:rsidRDefault="007D396D" w:rsidP="00A4488B">
            <w:pPr>
              <w:pStyle w:val="TableData"/>
              <w:rPr>
                <w:color w:val="auto"/>
              </w:rPr>
            </w:pPr>
            <w:r w:rsidRPr="00342ED2">
              <w:rPr>
                <w:color w:val="auto"/>
              </w:rPr>
              <w:t>Annual Operations Report</w:t>
            </w:r>
          </w:p>
        </w:tc>
        <w:tc>
          <w:tcPr>
            <w:tcW w:w="2696" w:type="dxa"/>
            <w:vAlign w:val="center"/>
          </w:tcPr>
          <w:p w14:paraId="26141B69" w14:textId="633A9891" w:rsidR="007D396D" w:rsidRPr="00342ED2" w:rsidRDefault="007D396D" w:rsidP="00A4488B">
            <w:pPr>
              <w:pStyle w:val="TableData"/>
              <w:rPr>
                <w:color w:val="auto"/>
              </w:rPr>
            </w:pPr>
            <w:r w:rsidRPr="00342ED2">
              <w:rPr>
                <w:color w:val="auto"/>
              </w:rPr>
              <w:t>1 February 20</w:t>
            </w:r>
            <w:r w:rsidR="00342ED2" w:rsidRPr="00342ED2">
              <w:rPr>
                <w:color w:val="auto"/>
              </w:rPr>
              <w:t>27</w:t>
            </w:r>
          </w:p>
        </w:tc>
        <w:tc>
          <w:tcPr>
            <w:tcW w:w="1680" w:type="dxa"/>
            <w:vAlign w:val="center"/>
          </w:tcPr>
          <w:p w14:paraId="6C6C44C3" w14:textId="4242C3E1" w:rsidR="007D396D" w:rsidRPr="00342ED2" w:rsidRDefault="007D396D" w:rsidP="00A4488B">
            <w:pPr>
              <w:pStyle w:val="TableData"/>
              <w:rPr>
                <w:color w:val="auto"/>
              </w:rPr>
            </w:pPr>
            <w:r w:rsidRPr="00342ED2">
              <w:rPr>
                <w:color w:val="auto"/>
              </w:rPr>
              <w:t>MRP X.D.</w:t>
            </w:r>
            <w:ins w:id="209" w:author="Elankovan, Saranya@Waterboards" w:date="2022-05-12T22:28:00Z">
              <w:r w:rsidR="005E359B">
                <w:rPr>
                  <w:color w:val="auto"/>
                </w:rPr>
                <w:t>2</w:t>
              </w:r>
            </w:ins>
            <w:del w:id="210" w:author="Elankovan, Saranya@Waterboards" w:date="2022-05-12T22:28:00Z">
              <w:r w:rsidR="004F7B11" w:rsidRPr="00342ED2" w:rsidDel="005E359B">
                <w:rPr>
                  <w:color w:val="auto"/>
                </w:rPr>
                <w:delText>3</w:delText>
              </w:r>
            </w:del>
          </w:p>
        </w:tc>
      </w:tr>
      <w:tr w:rsidR="003F6BB0" w:rsidRPr="0042646D" w14:paraId="26B89E91" w14:textId="77777777" w:rsidTr="00A4488B">
        <w:trPr>
          <w:cantSplit/>
          <w:trHeight w:val="56"/>
          <w:ins w:id="211" w:author="Elankovan, Saranya@Waterboards" w:date="2022-05-12T22:29:00Z"/>
        </w:trPr>
        <w:tc>
          <w:tcPr>
            <w:tcW w:w="1497" w:type="dxa"/>
            <w:vAlign w:val="center"/>
          </w:tcPr>
          <w:p w14:paraId="14225FFA" w14:textId="5AD42F33" w:rsidR="003F6BB0" w:rsidRPr="00342ED2" w:rsidRDefault="003F6BB0" w:rsidP="00A4488B">
            <w:pPr>
              <w:pStyle w:val="TableData"/>
              <w:rPr>
                <w:ins w:id="212" w:author="Elankovan, Saranya@Waterboards" w:date="2022-05-12T22:29:00Z"/>
                <w:color w:val="auto"/>
              </w:rPr>
            </w:pPr>
            <w:ins w:id="213" w:author="Elankovan, Saranya@Waterboards" w:date="2022-05-12T22:29:00Z">
              <w:r>
                <w:rPr>
                  <w:color w:val="auto"/>
                </w:rPr>
                <w:t>9</w:t>
              </w:r>
            </w:ins>
          </w:p>
        </w:tc>
        <w:tc>
          <w:tcPr>
            <w:tcW w:w="3857" w:type="dxa"/>
            <w:vAlign w:val="center"/>
          </w:tcPr>
          <w:p w14:paraId="05C8AD73" w14:textId="48ECED3E" w:rsidR="003F6BB0" w:rsidRPr="00342ED2" w:rsidRDefault="003F6BB0" w:rsidP="00A4488B">
            <w:pPr>
              <w:pStyle w:val="TableData"/>
              <w:rPr>
                <w:ins w:id="214" w:author="Elankovan, Saranya@Waterboards" w:date="2022-05-12T22:29:00Z"/>
                <w:color w:val="auto"/>
              </w:rPr>
            </w:pPr>
            <w:ins w:id="215" w:author="Elankovan, Saranya@Waterboards" w:date="2022-05-12T22:29:00Z">
              <w:r>
                <w:t>Recycled Water Policy Annual Report Submittal Confirmation</w:t>
              </w:r>
            </w:ins>
          </w:p>
        </w:tc>
        <w:tc>
          <w:tcPr>
            <w:tcW w:w="2696" w:type="dxa"/>
            <w:vAlign w:val="center"/>
          </w:tcPr>
          <w:p w14:paraId="7EB2CE05" w14:textId="3016B0BA" w:rsidR="003F6BB0" w:rsidRPr="00342ED2" w:rsidRDefault="003F6BB0" w:rsidP="00A4488B">
            <w:pPr>
              <w:pStyle w:val="TableData"/>
              <w:rPr>
                <w:ins w:id="216" w:author="Elankovan, Saranya@Waterboards" w:date="2022-05-12T22:29:00Z"/>
                <w:color w:val="auto"/>
              </w:rPr>
            </w:pPr>
            <w:ins w:id="217" w:author="Elankovan, Saranya@Waterboards" w:date="2022-05-12T22:29:00Z">
              <w:r>
                <w:rPr>
                  <w:color w:val="auto"/>
                </w:rPr>
                <w:t>30 April 2023</w:t>
              </w:r>
            </w:ins>
          </w:p>
        </w:tc>
        <w:tc>
          <w:tcPr>
            <w:tcW w:w="1680" w:type="dxa"/>
            <w:vAlign w:val="center"/>
          </w:tcPr>
          <w:p w14:paraId="2C968D54" w14:textId="3846E155" w:rsidR="003F6BB0" w:rsidRPr="00342ED2" w:rsidRDefault="003F6BB0" w:rsidP="00A4488B">
            <w:pPr>
              <w:pStyle w:val="TableData"/>
              <w:rPr>
                <w:ins w:id="218" w:author="Elankovan, Saranya@Waterboards" w:date="2022-05-12T22:29:00Z"/>
                <w:color w:val="auto"/>
              </w:rPr>
            </w:pPr>
            <w:ins w:id="219" w:author="Elankovan, Saranya@Waterboards" w:date="2022-05-12T22:30:00Z">
              <w:r>
                <w:rPr>
                  <w:color w:val="auto"/>
                </w:rPr>
                <w:t>MRP.X.D.3</w:t>
              </w:r>
            </w:ins>
          </w:p>
        </w:tc>
      </w:tr>
      <w:tr w:rsidR="003F6BB0" w:rsidRPr="0042646D" w14:paraId="1E04919F" w14:textId="77777777" w:rsidTr="00A4488B">
        <w:trPr>
          <w:cantSplit/>
          <w:trHeight w:val="56"/>
          <w:ins w:id="220" w:author="Elankovan, Saranya@Waterboards" w:date="2022-05-12T22:29:00Z"/>
        </w:trPr>
        <w:tc>
          <w:tcPr>
            <w:tcW w:w="1497" w:type="dxa"/>
            <w:vAlign w:val="center"/>
          </w:tcPr>
          <w:p w14:paraId="4D464C71" w14:textId="66691C4C" w:rsidR="003F6BB0" w:rsidRPr="00342ED2" w:rsidRDefault="003F6BB0" w:rsidP="00A4488B">
            <w:pPr>
              <w:pStyle w:val="TableData"/>
              <w:rPr>
                <w:ins w:id="221" w:author="Elankovan, Saranya@Waterboards" w:date="2022-05-12T22:29:00Z"/>
                <w:color w:val="auto"/>
              </w:rPr>
            </w:pPr>
            <w:ins w:id="222" w:author="Elankovan, Saranya@Waterboards" w:date="2022-05-12T22:29:00Z">
              <w:r>
                <w:rPr>
                  <w:color w:val="auto"/>
                </w:rPr>
                <w:t>10</w:t>
              </w:r>
            </w:ins>
          </w:p>
        </w:tc>
        <w:tc>
          <w:tcPr>
            <w:tcW w:w="3857" w:type="dxa"/>
            <w:vAlign w:val="center"/>
          </w:tcPr>
          <w:p w14:paraId="1CEF63FE" w14:textId="42A1AE50" w:rsidR="003F6BB0" w:rsidRPr="00342ED2" w:rsidRDefault="003F6BB0" w:rsidP="00A4488B">
            <w:pPr>
              <w:pStyle w:val="TableData"/>
              <w:rPr>
                <w:ins w:id="223" w:author="Elankovan, Saranya@Waterboards" w:date="2022-05-12T22:29:00Z"/>
                <w:color w:val="auto"/>
              </w:rPr>
            </w:pPr>
            <w:ins w:id="224" w:author="Elankovan, Saranya@Waterboards" w:date="2022-05-12T22:29:00Z">
              <w:r>
                <w:t>Recycled Water Policy Annual Report Submittal Confirmation</w:t>
              </w:r>
            </w:ins>
          </w:p>
        </w:tc>
        <w:tc>
          <w:tcPr>
            <w:tcW w:w="2696" w:type="dxa"/>
            <w:vAlign w:val="center"/>
          </w:tcPr>
          <w:p w14:paraId="26DBD20E" w14:textId="13F4563A" w:rsidR="003F6BB0" w:rsidRPr="00342ED2" w:rsidRDefault="003F6BB0" w:rsidP="00A4488B">
            <w:pPr>
              <w:pStyle w:val="TableData"/>
              <w:rPr>
                <w:ins w:id="225" w:author="Elankovan, Saranya@Waterboards" w:date="2022-05-12T22:29:00Z"/>
                <w:color w:val="auto"/>
              </w:rPr>
            </w:pPr>
            <w:ins w:id="226" w:author="Elankovan, Saranya@Waterboards" w:date="2022-05-12T22:29:00Z">
              <w:r>
                <w:rPr>
                  <w:color w:val="auto"/>
                </w:rPr>
                <w:t>30 April 2024</w:t>
              </w:r>
            </w:ins>
          </w:p>
        </w:tc>
        <w:tc>
          <w:tcPr>
            <w:tcW w:w="1680" w:type="dxa"/>
            <w:vAlign w:val="center"/>
          </w:tcPr>
          <w:p w14:paraId="5A162133" w14:textId="712121A3" w:rsidR="003F6BB0" w:rsidRPr="00342ED2" w:rsidRDefault="003F6BB0" w:rsidP="00A4488B">
            <w:pPr>
              <w:pStyle w:val="TableData"/>
              <w:rPr>
                <w:ins w:id="227" w:author="Elankovan, Saranya@Waterboards" w:date="2022-05-12T22:29:00Z"/>
                <w:color w:val="auto"/>
              </w:rPr>
            </w:pPr>
            <w:ins w:id="228" w:author="Elankovan, Saranya@Waterboards" w:date="2022-05-12T22:30:00Z">
              <w:r>
                <w:rPr>
                  <w:color w:val="auto"/>
                </w:rPr>
                <w:t>MRP.X.D.3</w:t>
              </w:r>
            </w:ins>
          </w:p>
        </w:tc>
      </w:tr>
      <w:tr w:rsidR="003F6BB0" w:rsidRPr="0042646D" w14:paraId="01D68B7D" w14:textId="77777777" w:rsidTr="00A4488B">
        <w:trPr>
          <w:cantSplit/>
          <w:trHeight w:val="56"/>
          <w:ins w:id="229" w:author="Elankovan, Saranya@Waterboards" w:date="2022-05-12T22:29:00Z"/>
        </w:trPr>
        <w:tc>
          <w:tcPr>
            <w:tcW w:w="1497" w:type="dxa"/>
            <w:vAlign w:val="center"/>
          </w:tcPr>
          <w:p w14:paraId="0DFFAC8C" w14:textId="56A2888C" w:rsidR="003F6BB0" w:rsidRPr="00342ED2" w:rsidRDefault="003F6BB0" w:rsidP="00A4488B">
            <w:pPr>
              <w:pStyle w:val="TableData"/>
              <w:rPr>
                <w:ins w:id="230" w:author="Elankovan, Saranya@Waterboards" w:date="2022-05-12T22:29:00Z"/>
                <w:color w:val="auto"/>
              </w:rPr>
            </w:pPr>
            <w:ins w:id="231" w:author="Elankovan, Saranya@Waterboards" w:date="2022-05-12T22:29:00Z">
              <w:r>
                <w:rPr>
                  <w:color w:val="auto"/>
                </w:rPr>
                <w:t>11</w:t>
              </w:r>
            </w:ins>
          </w:p>
        </w:tc>
        <w:tc>
          <w:tcPr>
            <w:tcW w:w="3857" w:type="dxa"/>
            <w:vAlign w:val="center"/>
          </w:tcPr>
          <w:p w14:paraId="248B3AAC" w14:textId="41AA081C" w:rsidR="003F6BB0" w:rsidRPr="00342ED2" w:rsidRDefault="003F6BB0" w:rsidP="00A4488B">
            <w:pPr>
              <w:pStyle w:val="TableData"/>
              <w:rPr>
                <w:ins w:id="232" w:author="Elankovan, Saranya@Waterboards" w:date="2022-05-12T22:29:00Z"/>
                <w:color w:val="auto"/>
              </w:rPr>
            </w:pPr>
            <w:ins w:id="233" w:author="Elankovan, Saranya@Waterboards" w:date="2022-05-12T22:29:00Z">
              <w:r>
                <w:t>Recycled Water Policy Annual Report Submittal Confirmation</w:t>
              </w:r>
            </w:ins>
          </w:p>
        </w:tc>
        <w:tc>
          <w:tcPr>
            <w:tcW w:w="2696" w:type="dxa"/>
            <w:vAlign w:val="center"/>
          </w:tcPr>
          <w:p w14:paraId="0C569AB9" w14:textId="794E75E0" w:rsidR="003F6BB0" w:rsidRPr="00342ED2" w:rsidRDefault="003F6BB0" w:rsidP="00A4488B">
            <w:pPr>
              <w:pStyle w:val="TableData"/>
              <w:rPr>
                <w:ins w:id="234" w:author="Elankovan, Saranya@Waterboards" w:date="2022-05-12T22:29:00Z"/>
                <w:color w:val="auto"/>
              </w:rPr>
            </w:pPr>
            <w:ins w:id="235" w:author="Elankovan, Saranya@Waterboards" w:date="2022-05-12T22:29:00Z">
              <w:r>
                <w:rPr>
                  <w:color w:val="auto"/>
                </w:rPr>
                <w:t>30 April 2</w:t>
              </w:r>
            </w:ins>
            <w:ins w:id="236" w:author="Elankovan, Saranya@Waterboards" w:date="2022-05-12T22:30:00Z">
              <w:r>
                <w:rPr>
                  <w:color w:val="auto"/>
                </w:rPr>
                <w:t>025</w:t>
              </w:r>
            </w:ins>
          </w:p>
        </w:tc>
        <w:tc>
          <w:tcPr>
            <w:tcW w:w="1680" w:type="dxa"/>
            <w:vAlign w:val="center"/>
          </w:tcPr>
          <w:p w14:paraId="717A748F" w14:textId="61273230" w:rsidR="003F6BB0" w:rsidRPr="00342ED2" w:rsidRDefault="003F6BB0" w:rsidP="00A4488B">
            <w:pPr>
              <w:pStyle w:val="TableData"/>
              <w:rPr>
                <w:ins w:id="237" w:author="Elankovan, Saranya@Waterboards" w:date="2022-05-12T22:29:00Z"/>
                <w:color w:val="auto"/>
              </w:rPr>
            </w:pPr>
            <w:ins w:id="238" w:author="Elankovan, Saranya@Waterboards" w:date="2022-05-12T22:30:00Z">
              <w:r>
                <w:rPr>
                  <w:color w:val="auto"/>
                </w:rPr>
                <w:t>MRP.X.D.3</w:t>
              </w:r>
            </w:ins>
          </w:p>
        </w:tc>
      </w:tr>
      <w:tr w:rsidR="003F6BB0" w:rsidRPr="0042646D" w14:paraId="7B927186" w14:textId="77777777" w:rsidTr="00A4488B">
        <w:trPr>
          <w:cantSplit/>
          <w:trHeight w:val="56"/>
          <w:ins w:id="239" w:author="Elankovan, Saranya@Waterboards" w:date="2022-05-12T22:29:00Z"/>
        </w:trPr>
        <w:tc>
          <w:tcPr>
            <w:tcW w:w="1497" w:type="dxa"/>
            <w:vAlign w:val="center"/>
          </w:tcPr>
          <w:p w14:paraId="65CAE6AC" w14:textId="1F1E924F" w:rsidR="003F6BB0" w:rsidRPr="00342ED2" w:rsidRDefault="003F6BB0" w:rsidP="00A4488B">
            <w:pPr>
              <w:pStyle w:val="TableData"/>
              <w:rPr>
                <w:ins w:id="240" w:author="Elankovan, Saranya@Waterboards" w:date="2022-05-12T22:29:00Z"/>
                <w:color w:val="auto"/>
              </w:rPr>
            </w:pPr>
            <w:ins w:id="241" w:author="Elankovan, Saranya@Waterboards" w:date="2022-05-12T22:29:00Z">
              <w:r>
                <w:rPr>
                  <w:color w:val="auto"/>
                </w:rPr>
                <w:t>12</w:t>
              </w:r>
            </w:ins>
          </w:p>
        </w:tc>
        <w:tc>
          <w:tcPr>
            <w:tcW w:w="3857" w:type="dxa"/>
            <w:vAlign w:val="center"/>
          </w:tcPr>
          <w:p w14:paraId="34003691" w14:textId="38035D35" w:rsidR="003F6BB0" w:rsidRPr="00342ED2" w:rsidRDefault="003F6BB0" w:rsidP="00A4488B">
            <w:pPr>
              <w:pStyle w:val="TableData"/>
              <w:rPr>
                <w:ins w:id="242" w:author="Elankovan, Saranya@Waterboards" w:date="2022-05-12T22:29:00Z"/>
                <w:color w:val="auto"/>
              </w:rPr>
            </w:pPr>
            <w:ins w:id="243" w:author="Elankovan, Saranya@Waterboards" w:date="2022-05-12T22:29:00Z">
              <w:r>
                <w:t>Recycled Water Policy Annual Report Submittal Confirmation</w:t>
              </w:r>
            </w:ins>
          </w:p>
        </w:tc>
        <w:tc>
          <w:tcPr>
            <w:tcW w:w="2696" w:type="dxa"/>
            <w:vAlign w:val="center"/>
          </w:tcPr>
          <w:p w14:paraId="073A299A" w14:textId="166B5A5F" w:rsidR="003F6BB0" w:rsidRPr="00342ED2" w:rsidRDefault="003F6BB0" w:rsidP="00A4488B">
            <w:pPr>
              <w:pStyle w:val="TableData"/>
              <w:rPr>
                <w:ins w:id="244" w:author="Elankovan, Saranya@Waterboards" w:date="2022-05-12T22:29:00Z"/>
                <w:color w:val="auto"/>
              </w:rPr>
            </w:pPr>
            <w:ins w:id="245" w:author="Elankovan, Saranya@Waterboards" w:date="2022-05-12T22:30:00Z">
              <w:r>
                <w:rPr>
                  <w:color w:val="auto"/>
                </w:rPr>
                <w:t>30 April 2026</w:t>
              </w:r>
            </w:ins>
          </w:p>
        </w:tc>
        <w:tc>
          <w:tcPr>
            <w:tcW w:w="1680" w:type="dxa"/>
            <w:vAlign w:val="center"/>
          </w:tcPr>
          <w:p w14:paraId="5D5AB303" w14:textId="499BA8F9" w:rsidR="003F6BB0" w:rsidRPr="00342ED2" w:rsidRDefault="003F6BB0" w:rsidP="00A4488B">
            <w:pPr>
              <w:pStyle w:val="TableData"/>
              <w:rPr>
                <w:ins w:id="246" w:author="Elankovan, Saranya@Waterboards" w:date="2022-05-12T22:29:00Z"/>
                <w:color w:val="auto"/>
              </w:rPr>
            </w:pPr>
            <w:ins w:id="247" w:author="Elankovan, Saranya@Waterboards" w:date="2022-05-12T22:30:00Z">
              <w:r>
                <w:rPr>
                  <w:color w:val="auto"/>
                </w:rPr>
                <w:t>MRP.X.D.3</w:t>
              </w:r>
            </w:ins>
          </w:p>
        </w:tc>
      </w:tr>
      <w:tr w:rsidR="003F6BB0" w:rsidRPr="0042646D" w14:paraId="0D2FA598" w14:textId="77777777" w:rsidTr="00A4488B">
        <w:trPr>
          <w:cantSplit/>
          <w:trHeight w:val="56"/>
          <w:ins w:id="248" w:author="Elankovan, Saranya@Waterboards" w:date="2022-05-12T22:28:00Z"/>
        </w:trPr>
        <w:tc>
          <w:tcPr>
            <w:tcW w:w="1497" w:type="dxa"/>
            <w:vAlign w:val="center"/>
          </w:tcPr>
          <w:p w14:paraId="4AA17DF4" w14:textId="43B81BA4" w:rsidR="003F6BB0" w:rsidRPr="00342ED2" w:rsidRDefault="003F6BB0" w:rsidP="00A4488B">
            <w:pPr>
              <w:pStyle w:val="TableData"/>
              <w:rPr>
                <w:ins w:id="249" w:author="Elankovan, Saranya@Waterboards" w:date="2022-05-12T22:28:00Z"/>
                <w:color w:val="auto"/>
              </w:rPr>
            </w:pPr>
            <w:ins w:id="250" w:author="Elankovan, Saranya@Waterboards" w:date="2022-05-12T22:29:00Z">
              <w:r>
                <w:rPr>
                  <w:color w:val="auto"/>
                </w:rPr>
                <w:t>13</w:t>
              </w:r>
            </w:ins>
          </w:p>
        </w:tc>
        <w:tc>
          <w:tcPr>
            <w:tcW w:w="3857" w:type="dxa"/>
            <w:vAlign w:val="center"/>
          </w:tcPr>
          <w:p w14:paraId="3069CDC9" w14:textId="1DEADB24" w:rsidR="003F6BB0" w:rsidRPr="00342ED2" w:rsidRDefault="003F6BB0" w:rsidP="00A4488B">
            <w:pPr>
              <w:pStyle w:val="TableData"/>
              <w:rPr>
                <w:ins w:id="251" w:author="Elankovan, Saranya@Waterboards" w:date="2022-05-12T22:28:00Z"/>
                <w:color w:val="auto"/>
              </w:rPr>
            </w:pPr>
            <w:ins w:id="252" w:author="Elankovan, Saranya@Waterboards" w:date="2022-05-12T22:29:00Z">
              <w:r>
                <w:t>Recycled Water Policy Annual Report Submittal Confirmation</w:t>
              </w:r>
            </w:ins>
          </w:p>
        </w:tc>
        <w:tc>
          <w:tcPr>
            <w:tcW w:w="2696" w:type="dxa"/>
            <w:vAlign w:val="center"/>
          </w:tcPr>
          <w:p w14:paraId="6608712F" w14:textId="74F70791" w:rsidR="003F6BB0" w:rsidRPr="00342ED2" w:rsidRDefault="003F6BB0" w:rsidP="00A4488B">
            <w:pPr>
              <w:pStyle w:val="TableData"/>
              <w:rPr>
                <w:ins w:id="253" w:author="Elankovan, Saranya@Waterboards" w:date="2022-05-12T22:28:00Z"/>
                <w:color w:val="auto"/>
              </w:rPr>
            </w:pPr>
            <w:ins w:id="254" w:author="Elankovan, Saranya@Waterboards" w:date="2022-05-12T22:30:00Z">
              <w:r>
                <w:rPr>
                  <w:color w:val="auto"/>
                </w:rPr>
                <w:t>30 April 2027</w:t>
              </w:r>
            </w:ins>
          </w:p>
        </w:tc>
        <w:tc>
          <w:tcPr>
            <w:tcW w:w="1680" w:type="dxa"/>
            <w:vAlign w:val="center"/>
          </w:tcPr>
          <w:p w14:paraId="6CEAF7C1" w14:textId="34FF3C6C" w:rsidR="003F6BB0" w:rsidRPr="00342ED2" w:rsidRDefault="003F6BB0" w:rsidP="00A4488B">
            <w:pPr>
              <w:pStyle w:val="TableData"/>
              <w:rPr>
                <w:ins w:id="255" w:author="Elankovan, Saranya@Waterboards" w:date="2022-05-12T22:28:00Z"/>
                <w:color w:val="auto"/>
              </w:rPr>
            </w:pPr>
            <w:ins w:id="256" w:author="Elankovan, Saranya@Waterboards" w:date="2022-05-12T22:30:00Z">
              <w:r>
                <w:rPr>
                  <w:color w:val="auto"/>
                </w:rPr>
                <w:t>MRP.X.D.3</w:t>
              </w:r>
            </w:ins>
          </w:p>
        </w:tc>
      </w:tr>
    </w:tbl>
    <w:p w14:paraId="1D89188D" w14:textId="77777777" w:rsidR="00C55AAF" w:rsidRPr="0042646D" w:rsidRDefault="00C55AAF" w:rsidP="00290CF7">
      <w:pPr>
        <w:pStyle w:val="BodyNumber075"/>
        <w:sectPr w:rsidR="00C55AAF" w:rsidRPr="0042646D" w:rsidSect="000C010F">
          <w:footerReference w:type="default" r:id="rId37"/>
          <w:footnotePr>
            <w:numRestart w:val="eachSect"/>
          </w:footnotePr>
          <w:endnotePr>
            <w:numFmt w:val="decimal"/>
          </w:endnotePr>
          <w:type w:val="continuous"/>
          <w:pgSz w:w="12240" w:h="15840" w:code="1"/>
          <w:pgMar w:top="1080" w:right="1080" w:bottom="1080" w:left="1080" w:header="720" w:footer="720" w:gutter="0"/>
          <w:pgNumType w:start="1" w:chapStyle="9"/>
          <w:cols w:space="720"/>
          <w:noEndnote/>
        </w:sectPr>
      </w:pPr>
    </w:p>
    <w:p w14:paraId="2F7F9C82" w14:textId="77777777" w:rsidR="00D6197C" w:rsidRPr="0042646D" w:rsidRDefault="00D6197C" w:rsidP="002A2C1D">
      <w:pPr>
        <w:pStyle w:val="Heading9"/>
      </w:pPr>
    </w:p>
    <w:p w14:paraId="4DA40569" w14:textId="77777777" w:rsidR="00D6197C" w:rsidRPr="0042646D" w:rsidRDefault="00D6197C" w:rsidP="00D6197C">
      <w:pPr>
        <w:pStyle w:val="NormalAttachments"/>
      </w:pPr>
      <w:bookmarkStart w:id="257" w:name="_Toc22110019"/>
      <w:r w:rsidRPr="0042646D">
        <w:t>Attachment F – Fact Sheet</w:t>
      </w:r>
      <w:bookmarkEnd w:id="257"/>
    </w:p>
    <w:p w14:paraId="7D05EDE0" w14:textId="1C9DA326" w:rsidR="00D6197C" w:rsidRPr="0042646D" w:rsidRDefault="006F7495" w:rsidP="00425F61">
      <w:pPr>
        <w:jc w:val="center"/>
        <w:rPr>
          <w:b/>
          <w:bCs/>
        </w:rPr>
      </w:pPr>
      <w:bookmarkStart w:id="258" w:name="TOC_6"/>
      <w:bookmarkEnd w:id="258"/>
      <w:r w:rsidRPr="0042646D">
        <w:rPr>
          <w:b/>
          <w:bCs/>
        </w:rPr>
        <w:t xml:space="preserve">Table of </w:t>
      </w:r>
      <w:r w:rsidR="00D6197C" w:rsidRPr="0042646D">
        <w:rPr>
          <w:b/>
          <w:bCs/>
        </w:rPr>
        <w:t>Contents</w:t>
      </w:r>
    </w:p>
    <w:p w14:paraId="43D95DE2" w14:textId="48981983" w:rsidR="00D338BA" w:rsidRDefault="00D23B8A">
      <w:pPr>
        <w:pStyle w:val="TOC1"/>
        <w:rPr>
          <w:rFonts w:asciiTheme="minorHAnsi" w:eastAsiaTheme="minorEastAsia" w:hAnsiTheme="minorHAnsi" w:cstheme="minorBidi"/>
          <w:sz w:val="22"/>
        </w:rPr>
      </w:pPr>
      <w:r w:rsidRPr="0042646D">
        <w:rPr>
          <w:noProof w:val="0"/>
        </w:rPr>
        <w:fldChar w:fldCharType="begin"/>
      </w:r>
      <w:r w:rsidRPr="0042646D">
        <w:rPr>
          <w:noProof w:val="0"/>
        </w:rPr>
        <w:instrText xml:space="preserve"> TOC \h \z \t "Heading</w:instrText>
      </w:r>
      <w:r w:rsidR="00230891" w:rsidRPr="0042646D">
        <w:instrText>s</w:instrText>
      </w:r>
      <w:r w:rsidRPr="0042646D">
        <w:rPr>
          <w:noProof w:val="0"/>
        </w:rPr>
        <w:instrText xml:space="preserve"> 1-F,1,Heading</w:instrText>
      </w:r>
      <w:r w:rsidR="00230891" w:rsidRPr="0042646D">
        <w:instrText>s</w:instrText>
      </w:r>
      <w:r w:rsidRPr="0042646D">
        <w:rPr>
          <w:noProof w:val="0"/>
        </w:rPr>
        <w:instrText xml:space="preserve"> 2-F,2,Heading</w:instrText>
      </w:r>
      <w:r w:rsidR="00230891" w:rsidRPr="0042646D">
        <w:instrText>s</w:instrText>
      </w:r>
      <w:r w:rsidRPr="0042646D">
        <w:rPr>
          <w:noProof w:val="0"/>
        </w:rPr>
        <w:instrText xml:space="preserve"> 3-F,3" </w:instrText>
      </w:r>
      <w:r w:rsidRPr="0042646D">
        <w:rPr>
          <w:noProof w:val="0"/>
        </w:rPr>
        <w:fldChar w:fldCharType="separate"/>
      </w:r>
      <w:hyperlink w:anchor="_Toc91787800" w:history="1">
        <w:r w:rsidR="00D338BA" w:rsidRPr="003028E1">
          <w:rPr>
            <w:rStyle w:val="Hyperlink"/>
          </w:rPr>
          <w:t>I.</w:t>
        </w:r>
        <w:r w:rsidR="00D338BA">
          <w:rPr>
            <w:rFonts w:asciiTheme="minorHAnsi" w:eastAsiaTheme="minorEastAsia" w:hAnsiTheme="minorHAnsi" w:cstheme="minorBidi"/>
            <w:sz w:val="22"/>
          </w:rPr>
          <w:tab/>
        </w:r>
        <w:r w:rsidR="00D338BA" w:rsidRPr="003028E1">
          <w:rPr>
            <w:rStyle w:val="Hyperlink"/>
          </w:rPr>
          <w:t>Permit Information</w:t>
        </w:r>
        <w:r w:rsidR="00D338BA">
          <w:rPr>
            <w:webHidden/>
          </w:rPr>
          <w:tab/>
        </w:r>
        <w:r w:rsidR="00D338BA">
          <w:rPr>
            <w:webHidden/>
          </w:rPr>
          <w:fldChar w:fldCharType="begin"/>
        </w:r>
        <w:r w:rsidR="00D338BA">
          <w:rPr>
            <w:webHidden/>
          </w:rPr>
          <w:instrText xml:space="preserve"> PAGEREF _Toc91787800 \h </w:instrText>
        </w:r>
        <w:r w:rsidR="00D338BA">
          <w:rPr>
            <w:webHidden/>
          </w:rPr>
        </w:r>
        <w:r w:rsidR="00D338BA">
          <w:rPr>
            <w:webHidden/>
          </w:rPr>
          <w:fldChar w:fldCharType="separate"/>
        </w:r>
        <w:r w:rsidR="00D338BA">
          <w:rPr>
            <w:webHidden/>
          </w:rPr>
          <w:t>F-3</w:t>
        </w:r>
        <w:r w:rsidR="00D338BA">
          <w:rPr>
            <w:webHidden/>
          </w:rPr>
          <w:fldChar w:fldCharType="end"/>
        </w:r>
      </w:hyperlink>
    </w:p>
    <w:p w14:paraId="04F392B4" w14:textId="263BCFC1" w:rsidR="00D338BA" w:rsidRDefault="00912D26">
      <w:pPr>
        <w:pStyle w:val="TOC1"/>
        <w:rPr>
          <w:rFonts w:asciiTheme="minorHAnsi" w:eastAsiaTheme="minorEastAsia" w:hAnsiTheme="minorHAnsi" w:cstheme="minorBidi"/>
          <w:sz w:val="22"/>
        </w:rPr>
      </w:pPr>
      <w:hyperlink w:anchor="_Toc91787801" w:history="1">
        <w:r w:rsidR="00D338BA" w:rsidRPr="003028E1">
          <w:rPr>
            <w:rStyle w:val="Hyperlink"/>
          </w:rPr>
          <w:t>II.</w:t>
        </w:r>
        <w:r w:rsidR="00D338BA">
          <w:rPr>
            <w:rFonts w:asciiTheme="minorHAnsi" w:eastAsiaTheme="minorEastAsia" w:hAnsiTheme="minorHAnsi" w:cstheme="minorBidi"/>
            <w:sz w:val="22"/>
          </w:rPr>
          <w:tab/>
        </w:r>
        <w:r w:rsidR="00D338BA" w:rsidRPr="003028E1">
          <w:rPr>
            <w:rStyle w:val="Hyperlink"/>
          </w:rPr>
          <w:t>Facility Description</w:t>
        </w:r>
        <w:r w:rsidR="00D338BA">
          <w:rPr>
            <w:webHidden/>
          </w:rPr>
          <w:tab/>
        </w:r>
        <w:r w:rsidR="00D338BA">
          <w:rPr>
            <w:webHidden/>
          </w:rPr>
          <w:fldChar w:fldCharType="begin"/>
        </w:r>
        <w:r w:rsidR="00D338BA">
          <w:rPr>
            <w:webHidden/>
          </w:rPr>
          <w:instrText xml:space="preserve"> PAGEREF _Toc91787801 \h </w:instrText>
        </w:r>
        <w:r w:rsidR="00D338BA">
          <w:rPr>
            <w:webHidden/>
          </w:rPr>
        </w:r>
        <w:r w:rsidR="00D338BA">
          <w:rPr>
            <w:webHidden/>
          </w:rPr>
          <w:fldChar w:fldCharType="separate"/>
        </w:r>
        <w:r w:rsidR="00D338BA">
          <w:rPr>
            <w:webHidden/>
          </w:rPr>
          <w:t>F-5</w:t>
        </w:r>
        <w:r w:rsidR="00D338BA">
          <w:rPr>
            <w:webHidden/>
          </w:rPr>
          <w:fldChar w:fldCharType="end"/>
        </w:r>
      </w:hyperlink>
    </w:p>
    <w:p w14:paraId="0F4FB093" w14:textId="2ED51324" w:rsidR="00D338BA" w:rsidRDefault="00912D26">
      <w:pPr>
        <w:pStyle w:val="TOC2"/>
        <w:rPr>
          <w:rFonts w:asciiTheme="minorHAnsi" w:eastAsiaTheme="minorEastAsia" w:hAnsiTheme="minorHAnsi" w:cstheme="minorBidi"/>
          <w:sz w:val="22"/>
        </w:rPr>
      </w:pPr>
      <w:hyperlink w:anchor="_Toc91787802" w:history="1">
        <w:r w:rsidR="00D338BA" w:rsidRPr="003028E1">
          <w:rPr>
            <w:rStyle w:val="Hyperlink"/>
          </w:rPr>
          <w:t>A.</w:t>
        </w:r>
        <w:r w:rsidR="00D338BA">
          <w:rPr>
            <w:rFonts w:asciiTheme="minorHAnsi" w:eastAsiaTheme="minorEastAsia" w:hAnsiTheme="minorHAnsi" w:cstheme="minorBidi"/>
            <w:sz w:val="22"/>
          </w:rPr>
          <w:tab/>
        </w:r>
        <w:r w:rsidR="00D338BA" w:rsidRPr="003028E1">
          <w:rPr>
            <w:rStyle w:val="Hyperlink"/>
          </w:rPr>
          <w:t>Description of Wastewater and Biosolids Treatment and Controls</w:t>
        </w:r>
        <w:r w:rsidR="00D338BA">
          <w:rPr>
            <w:webHidden/>
          </w:rPr>
          <w:tab/>
        </w:r>
        <w:r w:rsidR="00D338BA">
          <w:rPr>
            <w:webHidden/>
          </w:rPr>
          <w:fldChar w:fldCharType="begin"/>
        </w:r>
        <w:r w:rsidR="00D338BA">
          <w:rPr>
            <w:webHidden/>
          </w:rPr>
          <w:instrText xml:space="preserve"> PAGEREF _Toc91787802 \h </w:instrText>
        </w:r>
        <w:r w:rsidR="00D338BA">
          <w:rPr>
            <w:webHidden/>
          </w:rPr>
        </w:r>
        <w:r w:rsidR="00D338BA">
          <w:rPr>
            <w:webHidden/>
          </w:rPr>
          <w:fldChar w:fldCharType="separate"/>
        </w:r>
        <w:r w:rsidR="00D338BA">
          <w:rPr>
            <w:webHidden/>
          </w:rPr>
          <w:t>F-5</w:t>
        </w:r>
        <w:r w:rsidR="00D338BA">
          <w:rPr>
            <w:webHidden/>
          </w:rPr>
          <w:fldChar w:fldCharType="end"/>
        </w:r>
      </w:hyperlink>
    </w:p>
    <w:p w14:paraId="7F35BF2E" w14:textId="4D35D0CD" w:rsidR="00D338BA" w:rsidRDefault="00912D26">
      <w:pPr>
        <w:pStyle w:val="TOC2"/>
        <w:rPr>
          <w:rFonts w:asciiTheme="minorHAnsi" w:eastAsiaTheme="minorEastAsia" w:hAnsiTheme="minorHAnsi" w:cstheme="minorBidi"/>
          <w:sz w:val="22"/>
        </w:rPr>
      </w:pPr>
      <w:hyperlink w:anchor="_Toc91787803" w:history="1">
        <w:r w:rsidR="00D338BA" w:rsidRPr="003028E1">
          <w:rPr>
            <w:rStyle w:val="Hyperlink"/>
          </w:rPr>
          <w:t>B.</w:t>
        </w:r>
        <w:r w:rsidR="00D338BA">
          <w:rPr>
            <w:rFonts w:asciiTheme="minorHAnsi" w:eastAsiaTheme="minorEastAsia" w:hAnsiTheme="minorHAnsi" w:cstheme="minorBidi"/>
            <w:sz w:val="22"/>
          </w:rPr>
          <w:tab/>
        </w:r>
        <w:r w:rsidR="00D338BA" w:rsidRPr="003028E1">
          <w:rPr>
            <w:rStyle w:val="Hyperlink"/>
          </w:rPr>
          <w:t>Discharge Points and Receiving Waters</w:t>
        </w:r>
        <w:r w:rsidR="00D338BA">
          <w:rPr>
            <w:webHidden/>
          </w:rPr>
          <w:tab/>
        </w:r>
        <w:r w:rsidR="00D338BA">
          <w:rPr>
            <w:webHidden/>
          </w:rPr>
          <w:fldChar w:fldCharType="begin"/>
        </w:r>
        <w:r w:rsidR="00D338BA">
          <w:rPr>
            <w:webHidden/>
          </w:rPr>
          <w:instrText xml:space="preserve"> PAGEREF _Toc91787803 \h </w:instrText>
        </w:r>
        <w:r w:rsidR="00D338BA">
          <w:rPr>
            <w:webHidden/>
          </w:rPr>
        </w:r>
        <w:r w:rsidR="00D338BA">
          <w:rPr>
            <w:webHidden/>
          </w:rPr>
          <w:fldChar w:fldCharType="separate"/>
        </w:r>
        <w:r w:rsidR="00D338BA">
          <w:rPr>
            <w:webHidden/>
          </w:rPr>
          <w:t>F-6</w:t>
        </w:r>
        <w:r w:rsidR="00D338BA">
          <w:rPr>
            <w:webHidden/>
          </w:rPr>
          <w:fldChar w:fldCharType="end"/>
        </w:r>
      </w:hyperlink>
    </w:p>
    <w:p w14:paraId="4BF4485D" w14:textId="0443923F" w:rsidR="00D338BA" w:rsidRDefault="00912D26">
      <w:pPr>
        <w:pStyle w:val="TOC2"/>
        <w:rPr>
          <w:rFonts w:asciiTheme="minorHAnsi" w:eastAsiaTheme="minorEastAsia" w:hAnsiTheme="minorHAnsi" w:cstheme="minorBidi"/>
          <w:sz w:val="22"/>
        </w:rPr>
      </w:pPr>
      <w:hyperlink w:anchor="_Toc91787804" w:history="1">
        <w:r w:rsidR="00D338BA" w:rsidRPr="003028E1">
          <w:rPr>
            <w:rStyle w:val="Hyperlink"/>
          </w:rPr>
          <w:t>C.</w:t>
        </w:r>
        <w:r w:rsidR="00D338BA">
          <w:rPr>
            <w:rFonts w:asciiTheme="minorHAnsi" w:eastAsiaTheme="minorEastAsia" w:hAnsiTheme="minorHAnsi" w:cstheme="minorBidi"/>
            <w:sz w:val="22"/>
          </w:rPr>
          <w:tab/>
        </w:r>
        <w:r w:rsidR="00D338BA" w:rsidRPr="003028E1">
          <w:rPr>
            <w:rStyle w:val="Hyperlink"/>
          </w:rPr>
          <w:t>Summary of Existing Requirements and Self-Monitoring Report (SMR) Data</w:t>
        </w:r>
        <w:r w:rsidR="00D338BA">
          <w:rPr>
            <w:webHidden/>
          </w:rPr>
          <w:tab/>
        </w:r>
        <w:r w:rsidR="00D338BA">
          <w:rPr>
            <w:webHidden/>
          </w:rPr>
          <w:fldChar w:fldCharType="begin"/>
        </w:r>
        <w:r w:rsidR="00D338BA">
          <w:rPr>
            <w:webHidden/>
          </w:rPr>
          <w:instrText xml:space="preserve"> PAGEREF _Toc91787804 \h </w:instrText>
        </w:r>
        <w:r w:rsidR="00D338BA">
          <w:rPr>
            <w:webHidden/>
          </w:rPr>
        </w:r>
        <w:r w:rsidR="00D338BA">
          <w:rPr>
            <w:webHidden/>
          </w:rPr>
          <w:fldChar w:fldCharType="separate"/>
        </w:r>
        <w:r w:rsidR="00D338BA">
          <w:rPr>
            <w:webHidden/>
          </w:rPr>
          <w:t>F-6</w:t>
        </w:r>
        <w:r w:rsidR="00D338BA">
          <w:rPr>
            <w:webHidden/>
          </w:rPr>
          <w:fldChar w:fldCharType="end"/>
        </w:r>
      </w:hyperlink>
    </w:p>
    <w:p w14:paraId="7588ECFA" w14:textId="17B7DD67" w:rsidR="00D338BA" w:rsidRDefault="00912D26">
      <w:pPr>
        <w:pStyle w:val="TOC2"/>
        <w:rPr>
          <w:rFonts w:asciiTheme="minorHAnsi" w:eastAsiaTheme="minorEastAsia" w:hAnsiTheme="minorHAnsi" w:cstheme="minorBidi"/>
          <w:sz w:val="22"/>
        </w:rPr>
      </w:pPr>
      <w:hyperlink w:anchor="_Toc91787805" w:history="1">
        <w:r w:rsidR="00D338BA" w:rsidRPr="003028E1">
          <w:rPr>
            <w:rStyle w:val="Hyperlink"/>
          </w:rPr>
          <w:t>D.</w:t>
        </w:r>
        <w:r w:rsidR="00D338BA">
          <w:rPr>
            <w:rFonts w:asciiTheme="minorHAnsi" w:eastAsiaTheme="minorEastAsia" w:hAnsiTheme="minorHAnsi" w:cstheme="minorBidi"/>
            <w:sz w:val="22"/>
          </w:rPr>
          <w:tab/>
        </w:r>
        <w:r w:rsidR="00D338BA" w:rsidRPr="003028E1">
          <w:rPr>
            <w:rStyle w:val="Hyperlink"/>
          </w:rPr>
          <w:t>Compliance Summary</w:t>
        </w:r>
        <w:r w:rsidR="00D338BA">
          <w:rPr>
            <w:webHidden/>
          </w:rPr>
          <w:tab/>
        </w:r>
        <w:r w:rsidR="00D338BA">
          <w:rPr>
            <w:webHidden/>
          </w:rPr>
          <w:fldChar w:fldCharType="begin"/>
        </w:r>
        <w:r w:rsidR="00D338BA">
          <w:rPr>
            <w:webHidden/>
          </w:rPr>
          <w:instrText xml:space="preserve"> PAGEREF _Toc91787805 \h </w:instrText>
        </w:r>
        <w:r w:rsidR="00D338BA">
          <w:rPr>
            <w:webHidden/>
          </w:rPr>
        </w:r>
        <w:r w:rsidR="00D338BA">
          <w:rPr>
            <w:webHidden/>
          </w:rPr>
          <w:fldChar w:fldCharType="separate"/>
        </w:r>
        <w:r w:rsidR="00D338BA">
          <w:rPr>
            <w:webHidden/>
          </w:rPr>
          <w:t>F-8</w:t>
        </w:r>
        <w:r w:rsidR="00D338BA">
          <w:rPr>
            <w:webHidden/>
          </w:rPr>
          <w:fldChar w:fldCharType="end"/>
        </w:r>
      </w:hyperlink>
    </w:p>
    <w:p w14:paraId="20F820D1" w14:textId="63496C78" w:rsidR="00D338BA" w:rsidRDefault="00912D26">
      <w:pPr>
        <w:pStyle w:val="TOC2"/>
        <w:rPr>
          <w:rFonts w:asciiTheme="minorHAnsi" w:eastAsiaTheme="minorEastAsia" w:hAnsiTheme="minorHAnsi" w:cstheme="minorBidi"/>
          <w:sz w:val="22"/>
        </w:rPr>
      </w:pPr>
      <w:hyperlink w:anchor="_Toc91787806" w:history="1">
        <w:r w:rsidR="00D338BA" w:rsidRPr="003028E1">
          <w:rPr>
            <w:rStyle w:val="Hyperlink"/>
          </w:rPr>
          <w:t>E.</w:t>
        </w:r>
        <w:r w:rsidR="00D338BA">
          <w:rPr>
            <w:rFonts w:asciiTheme="minorHAnsi" w:eastAsiaTheme="minorEastAsia" w:hAnsiTheme="minorHAnsi" w:cstheme="minorBidi"/>
            <w:sz w:val="22"/>
          </w:rPr>
          <w:tab/>
        </w:r>
        <w:r w:rsidR="00D338BA" w:rsidRPr="003028E1">
          <w:rPr>
            <w:rStyle w:val="Hyperlink"/>
          </w:rPr>
          <w:t>Planned Changes – Not Applicable</w:t>
        </w:r>
        <w:r w:rsidR="00D338BA">
          <w:rPr>
            <w:webHidden/>
          </w:rPr>
          <w:tab/>
        </w:r>
        <w:r w:rsidR="00D338BA">
          <w:rPr>
            <w:webHidden/>
          </w:rPr>
          <w:fldChar w:fldCharType="begin"/>
        </w:r>
        <w:r w:rsidR="00D338BA">
          <w:rPr>
            <w:webHidden/>
          </w:rPr>
          <w:instrText xml:space="preserve"> PAGEREF _Toc91787806 \h </w:instrText>
        </w:r>
        <w:r w:rsidR="00D338BA">
          <w:rPr>
            <w:webHidden/>
          </w:rPr>
        </w:r>
        <w:r w:rsidR="00D338BA">
          <w:rPr>
            <w:webHidden/>
          </w:rPr>
          <w:fldChar w:fldCharType="separate"/>
        </w:r>
        <w:r w:rsidR="00D338BA">
          <w:rPr>
            <w:webHidden/>
          </w:rPr>
          <w:t>F-9</w:t>
        </w:r>
        <w:r w:rsidR="00D338BA">
          <w:rPr>
            <w:webHidden/>
          </w:rPr>
          <w:fldChar w:fldCharType="end"/>
        </w:r>
      </w:hyperlink>
    </w:p>
    <w:p w14:paraId="6A0FBE47" w14:textId="627303F1" w:rsidR="00D338BA" w:rsidRDefault="00912D26">
      <w:pPr>
        <w:pStyle w:val="TOC1"/>
        <w:rPr>
          <w:rFonts w:asciiTheme="minorHAnsi" w:eastAsiaTheme="minorEastAsia" w:hAnsiTheme="minorHAnsi" w:cstheme="minorBidi"/>
          <w:sz w:val="22"/>
        </w:rPr>
      </w:pPr>
      <w:hyperlink w:anchor="_Toc91787807" w:history="1">
        <w:r w:rsidR="00D338BA" w:rsidRPr="003028E1">
          <w:rPr>
            <w:rStyle w:val="Hyperlink"/>
          </w:rPr>
          <w:t>III.</w:t>
        </w:r>
        <w:r w:rsidR="00D338BA">
          <w:rPr>
            <w:rFonts w:asciiTheme="minorHAnsi" w:eastAsiaTheme="minorEastAsia" w:hAnsiTheme="minorHAnsi" w:cstheme="minorBidi"/>
            <w:sz w:val="22"/>
          </w:rPr>
          <w:tab/>
        </w:r>
        <w:r w:rsidR="00D338BA" w:rsidRPr="003028E1">
          <w:rPr>
            <w:rStyle w:val="Hyperlink"/>
          </w:rPr>
          <w:t>Applicable Plans, Policies, and Regulations</w:t>
        </w:r>
        <w:r w:rsidR="00D338BA">
          <w:rPr>
            <w:webHidden/>
          </w:rPr>
          <w:tab/>
        </w:r>
        <w:r w:rsidR="00D338BA">
          <w:rPr>
            <w:webHidden/>
          </w:rPr>
          <w:fldChar w:fldCharType="begin"/>
        </w:r>
        <w:r w:rsidR="00D338BA">
          <w:rPr>
            <w:webHidden/>
          </w:rPr>
          <w:instrText xml:space="preserve"> PAGEREF _Toc91787807 \h </w:instrText>
        </w:r>
        <w:r w:rsidR="00D338BA">
          <w:rPr>
            <w:webHidden/>
          </w:rPr>
        </w:r>
        <w:r w:rsidR="00D338BA">
          <w:rPr>
            <w:webHidden/>
          </w:rPr>
          <w:fldChar w:fldCharType="separate"/>
        </w:r>
        <w:r w:rsidR="00D338BA">
          <w:rPr>
            <w:webHidden/>
          </w:rPr>
          <w:t>F-9</w:t>
        </w:r>
        <w:r w:rsidR="00D338BA">
          <w:rPr>
            <w:webHidden/>
          </w:rPr>
          <w:fldChar w:fldCharType="end"/>
        </w:r>
      </w:hyperlink>
    </w:p>
    <w:p w14:paraId="79038727" w14:textId="3FC3EA10" w:rsidR="00D338BA" w:rsidRDefault="00912D26">
      <w:pPr>
        <w:pStyle w:val="TOC2"/>
        <w:rPr>
          <w:rFonts w:asciiTheme="minorHAnsi" w:eastAsiaTheme="minorEastAsia" w:hAnsiTheme="minorHAnsi" w:cstheme="minorBidi"/>
          <w:sz w:val="22"/>
        </w:rPr>
      </w:pPr>
      <w:hyperlink w:anchor="_Toc91787808" w:history="1">
        <w:r w:rsidR="00D338BA" w:rsidRPr="003028E1">
          <w:rPr>
            <w:rStyle w:val="Hyperlink"/>
          </w:rPr>
          <w:t>A.</w:t>
        </w:r>
        <w:r w:rsidR="00D338BA">
          <w:rPr>
            <w:rFonts w:asciiTheme="minorHAnsi" w:eastAsiaTheme="minorEastAsia" w:hAnsiTheme="minorHAnsi" w:cstheme="minorBidi"/>
            <w:sz w:val="22"/>
          </w:rPr>
          <w:tab/>
        </w:r>
        <w:r w:rsidR="00D338BA" w:rsidRPr="003028E1">
          <w:rPr>
            <w:rStyle w:val="Hyperlink"/>
          </w:rPr>
          <w:t>Legal Authorities</w:t>
        </w:r>
        <w:r w:rsidR="00D338BA">
          <w:rPr>
            <w:webHidden/>
          </w:rPr>
          <w:tab/>
        </w:r>
        <w:r w:rsidR="00D338BA">
          <w:rPr>
            <w:webHidden/>
          </w:rPr>
          <w:fldChar w:fldCharType="begin"/>
        </w:r>
        <w:r w:rsidR="00D338BA">
          <w:rPr>
            <w:webHidden/>
          </w:rPr>
          <w:instrText xml:space="preserve"> PAGEREF _Toc91787808 \h </w:instrText>
        </w:r>
        <w:r w:rsidR="00D338BA">
          <w:rPr>
            <w:webHidden/>
          </w:rPr>
        </w:r>
        <w:r w:rsidR="00D338BA">
          <w:rPr>
            <w:webHidden/>
          </w:rPr>
          <w:fldChar w:fldCharType="separate"/>
        </w:r>
        <w:r w:rsidR="00D338BA">
          <w:rPr>
            <w:webHidden/>
          </w:rPr>
          <w:t>F-9</w:t>
        </w:r>
        <w:r w:rsidR="00D338BA">
          <w:rPr>
            <w:webHidden/>
          </w:rPr>
          <w:fldChar w:fldCharType="end"/>
        </w:r>
      </w:hyperlink>
    </w:p>
    <w:p w14:paraId="1764C973" w14:textId="17F96E5A" w:rsidR="00D338BA" w:rsidRDefault="00912D26">
      <w:pPr>
        <w:pStyle w:val="TOC2"/>
        <w:rPr>
          <w:rFonts w:asciiTheme="minorHAnsi" w:eastAsiaTheme="minorEastAsia" w:hAnsiTheme="minorHAnsi" w:cstheme="minorBidi"/>
          <w:sz w:val="22"/>
        </w:rPr>
      </w:pPr>
      <w:hyperlink w:anchor="_Toc91787809" w:history="1">
        <w:r w:rsidR="00D338BA" w:rsidRPr="003028E1">
          <w:rPr>
            <w:rStyle w:val="Hyperlink"/>
          </w:rPr>
          <w:t>B.</w:t>
        </w:r>
        <w:r w:rsidR="00D338BA">
          <w:rPr>
            <w:rFonts w:asciiTheme="minorHAnsi" w:eastAsiaTheme="minorEastAsia" w:hAnsiTheme="minorHAnsi" w:cstheme="minorBidi"/>
            <w:sz w:val="22"/>
          </w:rPr>
          <w:tab/>
        </w:r>
        <w:r w:rsidR="00D338BA" w:rsidRPr="003028E1">
          <w:rPr>
            <w:rStyle w:val="Hyperlink"/>
          </w:rPr>
          <w:t>California Environmental Quality Act (CEQA)</w:t>
        </w:r>
        <w:r w:rsidR="00D338BA">
          <w:rPr>
            <w:webHidden/>
          </w:rPr>
          <w:tab/>
        </w:r>
        <w:r w:rsidR="00D338BA">
          <w:rPr>
            <w:webHidden/>
          </w:rPr>
          <w:fldChar w:fldCharType="begin"/>
        </w:r>
        <w:r w:rsidR="00D338BA">
          <w:rPr>
            <w:webHidden/>
          </w:rPr>
          <w:instrText xml:space="preserve"> PAGEREF _Toc91787809 \h </w:instrText>
        </w:r>
        <w:r w:rsidR="00D338BA">
          <w:rPr>
            <w:webHidden/>
          </w:rPr>
        </w:r>
        <w:r w:rsidR="00D338BA">
          <w:rPr>
            <w:webHidden/>
          </w:rPr>
          <w:fldChar w:fldCharType="separate"/>
        </w:r>
        <w:r w:rsidR="00D338BA">
          <w:rPr>
            <w:webHidden/>
          </w:rPr>
          <w:t>F-9</w:t>
        </w:r>
        <w:r w:rsidR="00D338BA">
          <w:rPr>
            <w:webHidden/>
          </w:rPr>
          <w:fldChar w:fldCharType="end"/>
        </w:r>
      </w:hyperlink>
    </w:p>
    <w:p w14:paraId="1090F202" w14:textId="3F8F18EC" w:rsidR="00D338BA" w:rsidRDefault="00912D26">
      <w:pPr>
        <w:pStyle w:val="TOC2"/>
        <w:rPr>
          <w:rFonts w:asciiTheme="minorHAnsi" w:eastAsiaTheme="minorEastAsia" w:hAnsiTheme="minorHAnsi" w:cstheme="minorBidi"/>
          <w:sz w:val="22"/>
        </w:rPr>
      </w:pPr>
      <w:hyperlink w:anchor="_Toc91787810" w:history="1">
        <w:r w:rsidR="00D338BA" w:rsidRPr="003028E1">
          <w:rPr>
            <w:rStyle w:val="Hyperlink"/>
          </w:rPr>
          <w:t>C.</w:t>
        </w:r>
        <w:r w:rsidR="00D338BA">
          <w:rPr>
            <w:rFonts w:asciiTheme="minorHAnsi" w:eastAsiaTheme="minorEastAsia" w:hAnsiTheme="minorHAnsi" w:cstheme="minorBidi"/>
            <w:sz w:val="22"/>
          </w:rPr>
          <w:tab/>
        </w:r>
        <w:r w:rsidR="00D338BA" w:rsidRPr="003028E1">
          <w:rPr>
            <w:rStyle w:val="Hyperlink"/>
          </w:rPr>
          <w:t>State and Federal Laws, Regulations, Policies, and Plans</w:t>
        </w:r>
        <w:r w:rsidR="00D338BA">
          <w:rPr>
            <w:webHidden/>
          </w:rPr>
          <w:tab/>
        </w:r>
        <w:r w:rsidR="00D338BA">
          <w:rPr>
            <w:webHidden/>
          </w:rPr>
          <w:fldChar w:fldCharType="begin"/>
        </w:r>
        <w:r w:rsidR="00D338BA">
          <w:rPr>
            <w:webHidden/>
          </w:rPr>
          <w:instrText xml:space="preserve"> PAGEREF _Toc91787810 \h </w:instrText>
        </w:r>
        <w:r w:rsidR="00D338BA">
          <w:rPr>
            <w:webHidden/>
          </w:rPr>
        </w:r>
        <w:r w:rsidR="00D338BA">
          <w:rPr>
            <w:webHidden/>
          </w:rPr>
          <w:fldChar w:fldCharType="separate"/>
        </w:r>
        <w:r w:rsidR="00D338BA">
          <w:rPr>
            <w:webHidden/>
          </w:rPr>
          <w:t>F-9</w:t>
        </w:r>
        <w:r w:rsidR="00D338BA">
          <w:rPr>
            <w:webHidden/>
          </w:rPr>
          <w:fldChar w:fldCharType="end"/>
        </w:r>
      </w:hyperlink>
    </w:p>
    <w:p w14:paraId="23A0F72B" w14:textId="6E0CB52A" w:rsidR="00D338BA" w:rsidRDefault="00912D26">
      <w:pPr>
        <w:pStyle w:val="TOC2"/>
        <w:rPr>
          <w:rFonts w:asciiTheme="minorHAnsi" w:eastAsiaTheme="minorEastAsia" w:hAnsiTheme="minorHAnsi" w:cstheme="minorBidi"/>
          <w:sz w:val="22"/>
        </w:rPr>
      </w:pPr>
      <w:hyperlink w:anchor="_Toc91787811" w:history="1">
        <w:r w:rsidR="00D338BA" w:rsidRPr="003028E1">
          <w:rPr>
            <w:rStyle w:val="Hyperlink"/>
          </w:rPr>
          <w:t>D.</w:t>
        </w:r>
        <w:r w:rsidR="00D338BA">
          <w:rPr>
            <w:rFonts w:asciiTheme="minorHAnsi" w:eastAsiaTheme="minorEastAsia" w:hAnsiTheme="minorHAnsi" w:cstheme="minorBidi"/>
            <w:sz w:val="22"/>
          </w:rPr>
          <w:tab/>
        </w:r>
        <w:r w:rsidR="00D338BA" w:rsidRPr="003028E1">
          <w:rPr>
            <w:rStyle w:val="Hyperlink"/>
          </w:rPr>
          <w:t>Impaired Water Bodies on CWA 303(d) List</w:t>
        </w:r>
        <w:r w:rsidR="00D338BA">
          <w:rPr>
            <w:webHidden/>
          </w:rPr>
          <w:tab/>
        </w:r>
        <w:r w:rsidR="00D338BA">
          <w:rPr>
            <w:webHidden/>
          </w:rPr>
          <w:fldChar w:fldCharType="begin"/>
        </w:r>
        <w:r w:rsidR="00D338BA">
          <w:rPr>
            <w:webHidden/>
          </w:rPr>
          <w:instrText xml:space="preserve"> PAGEREF _Toc91787811 \h </w:instrText>
        </w:r>
        <w:r w:rsidR="00D338BA">
          <w:rPr>
            <w:webHidden/>
          </w:rPr>
        </w:r>
        <w:r w:rsidR="00D338BA">
          <w:rPr>
            <w:webHidden/>
          </w:rPr>
          <w:fldChar w:fldCharType="separate"/>
        </w:r>
        <w:r w:rsidR="00D338BA">
          <w:rPr>
            <w:webHidden/>
          </w:rPr>
          <w:t>F-13</w:t>
        </w:r>
        <w:r w:rsidR="00D338BA">
          <w:rPr>
            <w:webHidden/>
          </w:rPr>
          <w:fldChar w:fldCharType="end"/>
        </w:r>
      </w:hyperlink>
    </w:p>
    <w:p w14:paraId="7136E830" w14:textId="254BD399" w:rsidR="00D338BA" w:rsidRDefault="00912D26">
      <w:pPr>
        <w:pStyle w:val="TOC2"/>
        <w:rPr>
          <w:rFonts w:asciiTheme="minorHAnsi" w:eastAsiaTheme="minorEastAsia" w:hAnsiTheme="minorHAnsi" w:cstheme="minorBidi"/>
          <w:sz w:val="22"/>
        </w:rPr>
      </w:pPr>
      <w:hyperlink w:anchor="_Toc91787812" w:history="1">
        <w:r w:rsidR="00D338BA" w:rsidRPr="003028E1">
          <w:rPr>
            <w:rStyle w:val="Hyperlink"/>
          </w:rPr>
          <w:t>E.</w:t>
        </w:r>
        <w:r w:rsidR="00D338BA">
          <w:rPr>
            <w:rFonts w:asciiTheme="minorHAnsi" w:eastAsiaTheme="minorEastAsia" w:hAnsiTheme="minorHAnsi" w:cstheme="minorBidi"/>
            <w:sz w:val="22"/>
          </w:rPr>
          <w:tab/>
        </w:r>
        <w:r w:rsidR="00D338BA" w:rsidRPr="003028E1">
          <w:rPr>
            <w:rStyle w:val="Hyperlink"/>
          </w:rPr>
          <w:t>Other Plans, Polices and Regulations</w:t>
        </w:r>
        <w:r w:rsidR="00D338BA">
          <w:rPr>
            <w:webHidden/>
          </w:rPr>
          <w:tab/>
        </w:r>
        <w:r w:rsidR="00D338BA">
          <w:rPr>
            <w:webHidden/>
          </w:rPr>
          <w:fldChar w:fldCharType="begin"/>
        </w:r>
        <w:r w:rsidR="00D338BA">
          <w:rPr>
            <w:webHidden/>
          </w:rPr>
          <w:instrText xml:space="preserve"> PAGEREF _Toc91787812 \h </w:instrText>
        </w:r>
        <w:r w:rsidR="00D338BA">
          <w:rPr>
            <w:webHidden/>
          </w:rPr>
        </w:r>
        <w:r w:rsidR="00D338BA">
          <w:rPr>
            <w:webHidden/>
          </w:rPr>
          <w:fldChar w:fldCharType="separate"/>
        </w:r>
        <w:r w:rsidR="00D338BA">
          <w:rPr>
            <w:webHidden/>
          </w:rPr>
          <w:t>F-13</w:t>
        </w:r>
        <w:r w:rsidR="00D338BA">
          <w:rPr>
            <w:webHidden/>
          </w:rPr>
          <w:fldChar w:fldCharType="end"/>
        </w:r>
      </w:hyperlink>
    </w:p>
    <w:p w14:paraId="627662C9" w14:textId="0C4D14D0" w:rsidR="00D338BA" w:rsidRDefault="00912D26">
      <w:pPr>
        <w:pStyle w:val="TOC1"/>
        <w:rPr>
          <w:rFonts w:asciiTheme="minorHAnsi" w:eastAsiaTheme="minorEastAsia" w:hAnsiTheme="minorHAnsi" w:cstheme="minorBidi"/>
          <w:sz w:val="22"/>
        </w:rPr>
      </w:pPr>
      <w:hyperlink w:anchor="_Toc91787813" w:history="1">
        <w:r w:rsidR="00D338BA" w:rsidRPr="003028E1">
          <w:rPr>
            <w:rStyle w:val="Hyperlink"/>
          </w:rPr>
          <w:t>IV.</w:t>
        </w:r>
        <w:r w:rsidR="00D338BA">
          <w:rPr>
            <w:rFonts w:asciiTheme="minorHAnsi" w:eastAsiaTheme="minorEastAsia" w:hAnsiTheme="minorHAnsi" w:cstheme="minorBidi"/>
            <w:sz w:val="22"/>
          </w:rPr>
          <w:tab/>
        </w:r>
        <w:r w:rsidR="00D338BA" w:rsidRPr="003028E1">
          <w:rPr>
            <w:rStyle w:val="Hyperlink"/>
          </w:rPr>
          <w:t>Rationale For Effluent Limitations and Discharge Specifications</w:t>
        </w:r>
        <w:r w:rsidR="00D338BA">
          <w:rPr>
            <w:webHidden/>
          </w:rPr>
          <w:tab/>
        </w:r>
        <w:r w:rsidR="00D338BA">
          <w:rPr>
            <w:webHidden/>
          </w:rPr>
          <w:fldChar w:fldCharType="begin"/>
        </w:r>
        <w:r w:rsidR="00D338BA">
          <w:rPr>
            <w:webHidden/>
          </w:rPr>
          <w:instrText xml:space="preserve"> PAGEREF _Toc91787813 \h </w:instrText>
        </w:r>
        <w:r w:rsidR="00D338BA">
          <w:rPr>
            <w:webHidden/>
          </w:rPr>
        </w:r>
        <w:r w:rsidR="00D338BA">
          <w:rPr>
            <w:webHidden/>
          </w:rPr>
          <w:fldChar w:fldCharType="separate"/>
        </w:r>
        <w:r w:rsidR="00D338BA">
          <w:rPr>
            <w:webHidden/>
          </w:rPr>
          <w:t>F-14</w:t>
        </w:r>
        <w:r w:rsidR="00D338BA">
          <w:rPr>
            <w:webHidden/>
          </w:rPr>
          <w:fldChar w:fldCharType="end"/>
        </w:r>
      </w:hyperlink>
    </w:p>
    <w:p w14:paraId="72B8A1D7" w14:textId="29EBA3AF" w:rsidR="00D338BA" w:rsidRDefault="00912D26">
      <w:pPr>
        <w:pStyle w:val="TOC2"/>
        <w:rPr>
          <w:rFonts w:asciiTheme="minorHAnsi" w:eastAsiaTheme="minorEastAsia" w:hAnsiTheme="minorHAnsi" w:cstheme="minorBidi"/>
          <w:sz w:val="22"/>
        </w:rPr>
      </w:pPr>
      <w:hyperlink w:anchor="_Toc91787814" w:history="1">
        <w:r w:rsidR="00D338BA" w:rsidRPr="003028E1">
          <w:rPr>
            <w:rStyle w:val="Hyperlink"/>
          </w:rPr>
          <w:t>A.</w:t>
        </w:r>
        <w:r w:rsidR="00D338BA">
          <w:rPr>
            <w:rFonts w:asciiTheme="minorHAnsi" w:eastAsiaTheme="minorEastAsia" w:hAnsiTheme="minorHAnsi" w:cstheme="minorBidi"/>
            <w:sz w:val="22"/>
          </w:rPr>
          <w:tab/>
        </w:r>
        <w:r w:rsidR="00D338BA" w:rsidRPr="003028E1">
          <w:rPr>
            <w:rStyle w:val="Hyperlink"/>
          </w:rPr>
          <w:t>Discharge Prohibitions</w:t>
        </w:r>
        <w:r w:rsidR="00D338BA">
          <w:rPr>
            <w:webHidden/>
          </w:rPr>
          <w:tab/>
        </w:r>
        <w:r w:rsidR="00D338BA">
          <w:rPr>
            <w:webHidden/>
          </w:rPr>
          <w:fldChar w:fldCharType="begin"/>
        </w:r>
        <w:r w:rsidR="00D338BA">
          <w:rPr>
            <w:webHidden/>
          </w:rPr>
          <w:instrText xml:space="preserve"> PAGEREF _Toc91787814 \h </w:instrText>
        </w:r>
        <w:r w:rsidR="00D338BA">
          <w:rPr>
            <w:webHidden/>
          </w:rPr>
        </w:r>
        <w:r w:rsidR="00D338BA">
          <w:rPr>
            <w:webHidden/>
          </w:rPr>
          <w:fldChar w:fldCharType="separate"/>
        </w:r>
        <w:r w:rsidR="00D338BA">
          <w:rPr>
            <w:webHidden/>
          </w:rPr>
          <w:t>F-15</w:t>
        </w:r>
        <w:r w:rsidR="00D338BA">
          <w:rPr>
            <w:webHidden/>
          </w:rPr>
          <w:fldChar w:fldCharType="end"/>
        </w:r>
      </w:hyperlink>
    </w:p>
    <w:p w14:paraId="3025B9BB" w14:textId="62550107" w:rsidR="00D338BA" w:rsidRDefault="00912D26">
      <w:pPr>
        <w:pStyle w:val="TOC2"/>
        <w:rPr>
          <w:rFonts w:asciiTheme="minorHAnsi" w:eastAsiaTheme="minorEastAsia" w:hAnsiTheme="minorHAnsi" w:cstheme="minorBidi"/>
          <w:sz w:val="22"/>
        </w:rPr>
      </w:pPr>
      <w:hyperlink w:anchor="_Toc91787815" w:history="1">
        <w:r w:rsidR="00D338BA" w:rsidRPr="003028E1">
          <w:rPr>
            <w:rStyle w:val="Hyperlink"/>
          </w:rPr>
          <w:t>B.</w:t>
        </w:r>
        <w:r w:rsidR="00D338BA">
          <w:rPr>
            <w:rFonts w:asciiTheme="minorHAnsi" w:eastAsiaTheme="minorEastAsia" w:hAnsiTheme="minorHAnsi" w:cstheme="minorBidi"/>
            <w:sz w:val="22"/>
          </w:rPr>
          <w:tab/>
        </w:r>
        <w:r w:rsidR="00D338BA" w:rsidRPr="003028E1">
          <w:rPr>
            <w:rStyle w:val="Hyperlink"/>
          </w:rPr>
          <w:t>Technology-Based Effluent Limitations</w:t>
        </w:r>
        <w:r w:rsidR="00D338BA">
          <w:rPr>
            <w:webHidden/>
          </w:rPr>
          <w:tab/>
        </w:r>
        <w:r w:rsidR="00D338BA">
          <w:rPr>
            <w:webHidden/>
          </w:rPr>
          <w:fldChar w:fldCharType="begin"/>
        </w:r>
        <w:r w:rsidR="00D338BA">
          <w:rPr>
            <w:webHidden/>
          </w:rPr>
          <w:instrText xml:space="preserve"> PAGEREF _Toc91787815 \h </w:instrText>
        </w:r>
        <w:r w:rsidR="00D338BA">
          <w:rPr>
            <w:webHidden/>
          </w:rPr>
        </w:r>
        <w:r w:rsidR="00D338BA">
          <w:rPr>
            <w:webHidden/>
          </w:rPr>
          <w:fldChar w:fldCharType="separate"/>
        </w:r>
        <w:r w:rsidR="00D338BA">
          <w:rPr>
            <w:webHidden/>
          </w:rPr>
          <w:t>F-17</w:t>
        </w:r>
        <w:r w:rsidR="00D338BA">
          <w:rPr>
            <w:webHidden/>
          </w:rPr>
          <w:fldChar w:fldCharType="end"/>
        </w:r>
      </w:hyperlink>
    </w:p>
    <w:p w14:paraId="325301E4" w14:textId="373342D0" w:rsidR="00D338BA" w:rsidRDefault="00912D26">
      <w:pPr>
        <w:pStyle w:val="TOC3"/>
        <w:rPr>
          <w:rFonts w:asciiTheme="minorHAnsi" w:eastAsiaTheme="minorEastAsia" w:hAnsiTheme="minorHAnsi" w:cstheme="minorBidi"/>
          <w:sz w:val="22"/>
        </w:rPr>
      </w:pPr>
      <w:hyperlink w:anchor="_Toc91787816" w:history="1">
        <w:r w:rsidR="00D338BA" w:rsidRPr="003028E1">
          <w:rPr>
            <w:rStyle w:val="Hyperlink"/>
            <w:bCs/>
          </w:rPr>
          <w:t>1</w:t>
        </w:r>
        <w:r w:rsidR="00D338BA" w:rsidRPr="003028E1">
          <w:rPr>
            <w:rStyle w:val="Hyperlink"/>
          </w:rPr>
          <w:t>.</w:t>
        </w:r>
        <w:r w:rsidR="00D338BA">
          <w:rPr>
            <w:rFonts w:asciiTheme="minorHAnsi" w:eastAsiaTheme="minorEastAsia" w:hAnsiTheme="minorHAnsi" w:cstheme="minorBidi"/>
            <w:sz w:val="22"/>
          </w:rPr>
          <w:tab/>
        </w:r>
        <w:r w:rsidR="00D338BA" w:rsidRPr="003028E1">
          <w:rPr>
            <w:rStyle w:val="Hyperlink"/>
          </w:rPr>
          <w:t>Scope and Authority</w:t>
        </w:r>
        <w:r w:rsidR="00D338BA">
          <w:rPr>
            <w:webHidden/>
          </w:rPr>
          <w:tab/>
        </w:r>
        <w:r w:rsidR="00D338BA">
          <w:rPr>
            <w:webHidden/>
          </w:rPr>
          <w:fldChar w:fldCharType="begin"/>
        </w:r>
        <w:r w:rsidR="00D338BA">
          <w:rPr>
            <w:webHidden/>
          </w:rPr>
          <w:instrText xml:space="preserve"> PAGEREF _Toc91787816 \h </w:instrText>
        </w:r>
        <w:r w:rsidR="00D338BA">
          <w:rPr>
            <w:webHidden/>
          </w:rPr>
        </w:r>
        <w:r w:rsidR="00D338BA">
          <w:rPr>
            <w:webHidden/>
          </w:rPr>
          <w:fldChar w:fldCharType="separate"/>
        </w:r>
        <w:r w:rsidR="00D338BA">
          <w:rPr>
            <w:webHidden/>
          </w:rPr>
          <w:t>F-17</w:t>
        </w:r>
        <w:r w:rsidR="00D338BA">
          <w:rPr>
            <w:webHidden/>
          </w:rPr>
          <w:fldChar w:fldCharType="end"/>
        </w:r>
      </w:hyperlink>
    </w:p>
    <w:p w14:paraId="357C6231" w14:textId="247F059C" w:rsidR="00D338BA" w:rsidRDefault="00912D26">
      <w:pPr>
        <w:pStyle w:val="TOC3"/>
        <w:rPr>
          <w:rFonts w:asciiTheme="minorHAnsi" w:eastAsiaTheme="minorEastAsia" w:hAnsiTheme="minorHAnsi" w:cstheme="minorBidi"/>
          <w:sz w:val="22"/>
        </w:rPr>
      </w:pPr>
      <w:hyperlink w:anchor="_Toc91787817" w:history="1">
        <w:r w:rsidR="00D338BA" w:rsidRPr="003028E1">
          <w:rPr>
            <w:rStyle w:val="Hyperlink"/>
          </w:rPr>
          <w:t>2.</w:t>
        </w:r>
        <w:r w:rsidR="00D338BA">
          <w:rPr>
            <w:rFonts w:asciiTheme="minorHAnsi" w:eastAsiaTheme="minorEastAsia" w:hAnsiTheme="minorHAnsi" w:cstheme="minorBidi"/>
            <w:sz w:val="22"/>
          </w:rPr>
          <w:tab/>
        </w:r>
        <w:r w:rsidR="00D338BA" w:rsidRPr="003028E1">
          <w:rPr>
            <w:rStyle w:val="Hyperlink"/>
          </w:rPr>
          <w:t>Applicable Technology-Based Effluent Limitations</w:t>
        </w:r>
        <w:r w:rsidR="00D338BA">
          <w:rPr>
            <w:webHidden/>
          </w:rPr>
          <w:tab/>
        </w:r>
        <w:r w:rsidR="00D338BA">
          <w:rPr>
            <w:webHidden/>
          </w:rPr>
          <w:fldChar w:fldCharType="begin"/>
        </w:r>
        <w:r w:rsidR="00D338BA">
          <w:rPr>
            <w:webHidden/>
          </w:rPr>
          <w:instrText xml:space="preserve"> PAGEREF _Toc91787817 \h </w:instrText>
        </w:r>
        <w:r w:rsidR="00D338BA">
          <w:rPr>
            <w:webHidden/>
          </w:rPr>
        </w:r>
        <w:r w:rsidR="00D338BA">
          <w:rPr>
            <w:webHidden/>
          </w:rPr>
          <w:fldChar w:fldCharType="separate"/>
        </w:r>
        <w:r w:rsidR="00D338BA">
          <w:rPr>
            <w:webHidden/>
          </w:rPr>
          <w:t>F-17</w:t>
        </w:r>
        <w:r w:rsidR="00D338BA">
          <w:rPr>
            <w:webHidden/>
          </w:rPr>
          <w:fldChar w:fldCharType="end"/>
        </w:r>
      </w:hyperlink>
    </w:p>
    <w:p w14:paraId="7FCFCDE2" w14:textId="18B13797" w:rsidR="00D338BA" w:rsidRDefault="00912D26">
      <w:pPr>
        <w:pStyle w:val="TOC2"/>
        <w:rPr>
          <w:rFonts w:asciiTheme="minorHAnsi" w:eastAsiaTheme="minorEastAsia" w:hAnsiTheme="minorHAnsi" w:cstheme="minorBidi"/>
          <w:sz w:val="22"/>
        </w:rPr>
      </w:pPr>
      <w:hyperlink w:anchor="_Toc91787818" w:history="1">
        <w:r w:rsidR="00D338BA" w:rsidRPr="003028E1">
          <w:rPr>
            <w:rStyle w:val="Hyperlink"/>
          </w:rPr>
          <w:t>C.</w:t>
        </w:r>
        <w:r w:rsidR="00D338BA">
          <w:rPr>
            <w:rFonts w:asciiTheme="minorHAnsi" w:eastAsiaTheme="minorEastAsia" w:hAnsiTheme="minorHAnsi" w:cstheme="minorBidi"/>
            <w:sz w:val="22"/>
          </w:rPr>
          <w:tab/>
        </w:r>
        <w:r w:rsidR="00D338BA" w:rsidRPr="003028E1">
          <w:rPr>
            <w:rStyle w:val="Hyperlink"/>
          </w:rPr>
          <w:t>Water Quality-Based Effluent Limitations (WQBEL’s)</w:t>
        </w:r>
        <w:r w:rsidR="00D338BA">
          <w:rPr>
            <w:webHidden/>
          </w:rPr>
          <w:tab/>
        </w:r>
        <w:r w:rsidR="00D338BA">
          <w:rPr>
            <w:webHidden/>
          </w:rPr>
          <w:fldChar w:fldCharType="begin"/>
        </w:r>
        <w:r w:rsidR="00D338BA">
          <w:rPr>
            <w:webHidden/>
          </w:rPr>
          <w:instrText xml:space="preserve"> PAGEREF _Toc91787818 \h </w:instrText>
        </w:r>
        <w:r w:rsidR="00D338BA">
          <w:rPr>
            <w:webHidden/>
          </w:rPr>
        </w:r>
        <w:r w:rsidR="00D338BA">
          <w:rPr>
            <w:webHidden/>
          </w:rPr>
          <w:fldChar w:fldCharType="separate"/>
        </w:r>
        <w:r w:rsidR="00D338BA">
          <w:rPr>
            <w:webHidden/>
          </w:rPr>
          <w:t>F-18</w:t>
        </w:r>
        <w:r w:rsidR="00D338BA">
          <w:rPr>
            <w:webHidden/>
          </w:rPr>
          <w:fldChar w:fldCharType="end"/>
        </w:r>
      </w:hyperlink>
    </w:p>
    <w:p w14:paraId="621A605E" w14:textId="0BE38032" w:rsidR="00D338BA" w:rsidRDefault="00912D26">
      <w:pPr>
        <w:pStyle w:val="TOC3"/>
        <w:rPr>
          <w:rFonts w:asciiTheme="minorHAnsi" w:eastAsiaTheme="minorEastAsia" w:hAnsiTheme="minorHAnsi" w:cstheme="minorBidi"/>
          <w:sz w:val="22"/>
        </w:rPr>
      </w:pPr>
      <w:hyperlink w:anchor="_Toc91787819" w:history="1">
        <w:r w:rsidR="00D338BA" w:rsidRPr="003028E1">
          <w:rPr>
            <w:rStyle w:val="Hyperlink"/>
          </w:rPr>
          <w:t>1.</w:t>
        </w:r>
        <w:r w:rsidR="00D338BA">
          <w:rPr>
            <w:rFonts w:asciiTheme="minorHAnsi" w:eastAsiaTheme="minorEastAsia" w:hAnsiTheme="minorHAnsi" w:cstheme="minorBidi"/>
            <w:sz w:val="22"/>
          </w:rPr>
          <w:tab/>
        </w:r>
        <w:r w:rsidR="00D338BA" w:rsidRPr="003028E1">
          <w:rPr>
            <w:rStyle w:val="Hyperlink"/>
          </w:rPr>
          <w:t>Scope and Authority</w:t>
        </w:r>
        <w:r w:rsidR="00D338BA">
          <w:rPr>
            <w:webHidden/>
          </w:rPr>
          <w:tab/>
        </w:r>
        <w:r w:rsidR="00D338BA">
          <w:rPr>
            <w:webHidden/>
          </w:rPr>
          <w:fldChar w:fldCharType="begin"/>
        </w:r>
        <w:r w:rsidR="00D338BA">
          <w:rPr>
            <w:webHidden/>
          </w:rPr>
          <w:instrText xml:space="preserve"> PAGEREF _Toc91787819 \h </w:instrText>
        </w:r>
        <w:r w:rsidR="00D338BA">
          <w:rPr>
            <w:webHidden/>
          </w:rPr>
        </w:r>
        <w:r w:rsidR="00D338BA">
          <w:rPr>
            <w:webHidden/>
          </w:rPr>
          <w:fldChar w:fldCharType="separate"/>
        </w:r>
        <w:r w:rsidR="00D338BA">
          <w:rPr>
            <w:webHidden/>
          </w:rPr>
          <w:t>F-18</w:t>
        </w:r>
        <w:r w:rsidR="00D338BA">
          <w:rPr>
            <w:webHidden/>
          </w:rPr>
          <w:fldChar w:fldCharType="end"/>
        </w:r>
      </w:hyperlink>
    </w:p>
    <w:p w14:paraId="28EFED5C" w14:textId="61D69E1F" w:rsidR="00D338BA" w:rsidRDefault="00912D26">
      <w:pPr>
        <w:pStyle w:val="TOC3"/>
        <w:rPr>
          <w:rFonts w:asciiTheme="minorHAnsi" w:eastAsiaTheme="minorEastAsia" w:hAnsiTheme="minorHAnsi" w:cstheme="minorBidi"/>
          <w:sz w:val="22"/>
        </w:rPr>
      </w:pPr>
      <w:hyperlink w:anchor="_Toc91787820" w:history="1">
        <w:r w:rsidR="00D338BA" w:rsidRPr="003028E1">
          <w:rPr>
            <w:rStyle w:val="Hyperlink"/>
            <w:bCs/>
          </w:rPr>
          <w:t>2.</w:t>
        </w:r>
        <w:r w:rsidR="00D338BA">
          <w:rPr>
            <w:rFonts w:asciiTheme="minorHAnsi" w:eastAsiaTheme="minorEastAsia" w:hAnsiTheme="minorHAnsi" w:cstheme="minorBidi"/>
            <w:sz w:val="22"/>
          </w:rPr>
          <w:tab/>
        </w:r>
        <w:r w:rsidR="00D338BA" w:rsidRPr="003028E1">
          <w:rPr>
            <w:rStyle w:val="Hyperlink"/>
          </w:rPr>
          <w:t>Applicable Beneficial Uses and Water Quality Criteria and Objectives</w:t>
        </w:r>
        <w:r w:rsidR="00D338BA">
          <w:rPr>
            <w:webHidden/>
          </w:rPr>
          <w:tab/>
        </w:r>
        <w:r w:rsidR="00D338BA">
          <w:rPr>
            <w:webHidden/>
          </w:rPr>
          <w:fldChar w:fldCharType="begin"/>
        </w:r>
        <w:r w:rsidR="00D338BA">
          <w:rPr>
            <w:webHidden/>
          </w:rPr>
          <w:instrText xml:space="preserve"> PAGEREF _Toc91787820 \h </w:instrText>
        </w:r>
        <w:r w:rsidR="00D338BA">
          <w:rPr>
            <w:webHidden/>
          </w:rPr>
        </w:r>
        <w:r w:rsidR="00D338BA">
          <w:rPr>
            <w:webHidden/>
          </w:rPr>
          <w:fldChar w:fldCharType="separate"/>
        </w:r>
        <w:r w:rsidR="00D338BA">
          <w:rPr>
            <w:webHidden/>
          </w:rPr>
          <w:t>F-19</w:t>
        </w:r>
        <w:r w:rsidR="00D338BA">
          <w:rPr>
            <w:webHidden/>
          </w:rPr>
          <w:fldChar w:fldCharType="end"/>
        </w:r>
      </w:hyperlink>
    </w:p>
    <w:p w14:paraId="1771BBE4" w14:textId="025B4C2C" w:rsidR="00D338BA" w:rsidRDefault="00912D26">
      <w:pPr>
        <w:pStyle w:val="TOC3"/>
        <w:rPr>
          <w:rFonts w:asciiTheme="minorHAnsi" w:eastAsiaTheme="minorEastAsia" w:hAnsiTheme="minorHAnsi" w:cstheme="minorBidi"/>
          <w:sz w:val="22"/>
        </w:rPr>
      </w:pPr>
      <w:hyperlink w:anchor="_Toc91787821" w:history="1">
        <w:r w:rsidR="00D338BA" w:rsidRPr="003028E1">
          <w:rPr>
            <w:rStyle w:val="Hyperlink"/>
          </w:rPr>
          <w:t>3.</w:t>
        </w:r>
        <w:r w:rsidR="00D338BA">
          <w:rPr>
            <w:rFonts w:asciiTheme="minorHAnsi" w:eastAsiaTheme="minorEastAsia" w:hAnsiTheme="minorHAnsi" w:cstheme="minorBidi"/>
            <w:sz w:val="22"/>
          </w:rPr>
          <w:tab/>
        </w:r>
        <w:r w:rsidR="00D338BA" w:rsidRPr="003028E1">
          <w:rPr>
            <w:rStyle w:val="Hyperlink"/>
          </w:rPr>
          <w:t>Determining the Need for WQBEL’s</w:t>
        </w:r>
        <w:r w:rsidR="00D338BA">
          <w:rPr>
            <w:webHidden/>
          </w:rPr>
          <w:tab/>
        </w:r>
        <w:r w:rsidR="00D338BA">
          <w:rPr>
            <w:webHidden/>
          </w:rPr>
          <w:fldChar w:fldCharType="begin"/>
        </w:r>
        <w:r w:rsidR="00D338BA">
          <w:rPr>
            <w:webHidden/>
          </w:rPr>
          <w:instrText xml:space="preserve"> PAGEREF _Toc91787821 \h </w:instrText>
        </w:r>
        <w:r w:rsidR="00D338BA">
          <w:rPr>
            <w:webHidden/>
          </w:rPr>
        </w:r>
        <w:r w:rsidR="00D338BA">
          <w:rPr>
            <w:webHidden/>
          </w:rPr>
          <w:fldChar w:fldCharType="separate"/>
        </w:r>
        <w:r w:rsidR="00D338BA">
          <w:rPr>
            <w:webHidden/>
          </w:rPr>
          <w:t>F-39</w:t>
        </w:r>
        <w:r w:rsidR="00D338BA">
          <w:rPr>
            <w:webHidden/>
          </w:rPr>
          <w:fldChar w:fldCharType="end"/>
        </w:r>
      </w:hyperlink>
    </w:p>
    <w:p w14:paraId="0141C8AA" w14:textId="31FCE003" w:rsidR="00D338BA" w:rsidRDefault="00912D26">
      <w:pPr>
        <w:pStyle w:val="TOC3"/>
        <w:rPr>
          <w:rFonts w:asciiTheme="minorHAnsi" w:eastAsiaTheme="minorEastAsia" w:hAnsiTheme="minorHAnsi" w:cstheme="minorBidi"/>
          <w:sz w:val="22"/>
        </w:rPr>
      </w:pPr>
      <w:hyperlink w:anchor="_Toc91787822" w:history="1">
        <w:r w:rsidR="00D338BA" w:rsidRPr="003028E1">
          <w:rPr>
            <w:rStyle w:val="Hyperlink"/>
          </w:rPr>
          <w:t>4.</w:t>
        </w:r>
        <w:r w:rsidR="00D338BA">
          <w:rPr>
            <w:rFonts w:asciiTheme="minorHAnsi" w:eastAsiaTheme="minorEastAsia" w:hAnsiTheme="minorHAnsi" w:cstheme="minorBidi"/>
            <w:sz w:val="22"/>
          </w:rPr>
          <w:tab/>
        </w:r>
        <w:r w:rsidR="00D338BA" w:rsidRPr="003028E1">
          <w:rPr>
            <w:rStyle w:val="Hyperlink"/>
          </w:rPr>
          <w:t>WQBEL Calculations</w:t>
        </w:r>
        <w:r w:rsidR="00D338BA">
          <w:rPr>
            <w:webHidden/>
          </w:rPr>
          <w:tab/>
        </w:r>
        <w:r w:rsidR="00D338BA">
          <w:rPr>
            <w:webHidden/>
          </w:rPr>
          <w:fldChar w:fldCharType="begin"/>
        </w:r>
        <w:r w:rsidR="00D338BA">
          <w:rPr>
            <w:webHidden/>
          </w:rPr>
          <w:instrText xml:space="preserve"> PAGEREF _Toc91787822 \h </w:instrText>
        </w:r>
        <w:r w:rsidR="00D338BA">
          <w:rPr>
            <w:webHidden/>
          </w:rPr>
        </w:r>
        <w:r w:rsidR="00D338BA">
          <w:rPr>
            <w:webHidden/>
          </w:rPr>
          <w:fldChar w:fldCharType="separate"/>
        </w:r>
        <w:r w:rsidR="00D338BA">
          <w:rPr>
            <w:webHidden/>
          </w:rPr>
          <w:t>F-67</w:t>
        </w:r>
        <w:r w:rsidR="00D338BA">
          <w:rPr>
            <w:webHidden/>
          </w:rPr>
          <w:fldChar w:fldCharType="end"/>
        </w:r>
      </w:hyperlink>
    </w:p>
    <w:p w14:paraId="53BBC306" w14:textId="24BBB3C8" w:rsidR="00D338BA" w:rsidRDefault="00912D26">
      <w:pPr>
        <w:pStyle w:val="TOC3"/>
        <w:rPr>
          <w:rFonts w:asciiTheme="minorHAnsi" w:eastAsiaTheme="minorEastAsia" w:hAnsiTheme="minorHAnsi" w:cstheme="minorBidi"/>
          <w:sz w:val="22"/>
        </w:rPr>
      </w:pPr>
      <w:hyperlink w:anchor="_Toc91787823" w:history="1">
        <w:r w:rsidR="00D338BA" w:rsidRPr="003028E1">
          <w:rPr>
            <w:rStyle w:val="Hyperlink"/>
          </w:rPr>
          <w:t>5.</w:t>
        </w:r>
        <w:r w:rsidR="00D338BA">
          <w:rPr>
            <w:rFonts w:asciiTheme="minorHAnsi" w:eastAsiaTheme="minorEastAsia" w:hAnsiTheme="minorHAnsi" w:cstheme="minorBidi"/>
            <w:sz w:val="22"/>
          </w:rPr>
          <w:tab/>
        </w:r>
        <w:r w:rsidR="00D338BA" w:rsidRPr="003028E1">
          <w:rPr>
            <w:rStyle w:val="Hyperlink"/>
          </w:rPr>
          <w:t>Whole Effluent Toxicity (WET)</w:t>
        </w:r>
        <w:r w:rsidR="00D338BA">
          <w:rPr>
            <w:webHidden/>
          </w:rPr>
          <w:tab/>
        </w:r>
        <w:r w:rsidR="00D338BA">
          <w:rPr>
            <w:webHidden/>
          </w:rPr>
          <w:fldChar w:fldCharType="begin"/>
        </w:r>
        <w:r w:rsidR="00D338BA">
          <w:rPr>
            <w:webHidden/>
          </w:rPr>
          <w:instrText xml:space="preserve"> PAGEREF _Toc91787823 \h </w:instrText>
        </w:r>
        <w:r w:rsidR="00D338BA">
          <w:rPr>
            <w:webHidden/>
          </w:rPr>
        </w:r>
        <w:r w:rsidR="00D338BA">
          <w:rPr>
            <w:webHidden/>
          </w:rPr>
          <w:fldChar w:fldCharType="separate"/>
        </w:r>
        <w:r w:rsidR="00D338BA">
          <w:rPr>
            <w:webHidden/>
          </w:rPr>
          <w:t>F-69</w:t>
        </w:r>
        <w:r w:rsidR="00D338BA">
          <w:rPr>
            <w:webHidden/>
          </w:rPr>
          <w:fldChar w:fldCharType="end"/>
        </w:r>
      </w:hyperlink>
    </w:p>
    <w:p w14:paraId="6535AFE5" w14:textId="3BB52F7D" w:rsidR="00D338BA" w:rsidRDefault="00912D26">
      <w:pPr>
        <w:pStyle w:val="TOC2"/>
        <w:rPr>
          <w:rFonts w:asciiTheme="minorHAnsi" w:eastAsiaTheme="minorEastAsia" w:hAnsiTheme="minorHAnsi" w:cstheme="minorBidi"/>
          <w:sz w:val="22"/>
        </w:rPr>
      </w:pPr>
      <w:hyperlink w:anchor="_Toc91787824" w:history="1">
        <w:r w:rsidR="00D338BA" w:rsidRPr="003028E1">
          <w:rPr>
            <w:rStyle w:val="Hyperlink"/>
          </w:rPr>
          <w:t>D.</w:t>
        </w:r>
        <w:r w:rsidR="00D338BA">
          <w:rPr>
            <w:rFonts w:asciiTheme="minorHAnsi" w:eastAsiaTheme="minorEastAsia" w:hAnsiTheme="minorHAnsi" w:cstheme="minorBidi"/>
            <w:sz w:val="22"/>
          </w:rPr>
          <w:tab/>
        </w:r>
        <w:r w:rsidR="00D338BA" w:rsidRPr="003028E1">
          <w:rPr>
            <w:rStyle w:val="Hyperlink"/>
          </w:rPr>
          <w:t>Final Effluent Limitation Considerations</w:t>
        </w:r>
        <w:r w:rsidR="00D338BA">
          <w:rPr>
            <w:webHidden/>
          </w:rPr>
          <w:tab/>
        </w:r>
        <w:r w:rsidR="00D338BA">
          <w:rPr>
            <w:webHidden/>
          </w:rPr>
          <w:fldChar w:fldCharType="begin"/>
        </w:r>
        <w:r w:rsidR="00D338BA">
          <w:rPr>
            <w:webHidden/>
          </w:rPr>
          <w:instrText xml:space="preserve"> PAGEREF _Toc91787824 \h </w:instrText>
        </w:r>
        <w:r w:rsidR="00D338BA">
          <w:rPr>
            <w:webHidden/>
          </w:rPr>
        </w:r>
        <w:r w:rsidR="00D338BA">
          <w:rPr>
            <w:webHidden/>
          </w:rPr>
          <w:fldChar w:fldCharType="separate"/>
        </w:r>
        <w:r w:rsidR="00D338BA">
          <w:rPr>
            <w:webHidden/>
          </w:rPr>
          <w:t>F-71</w:t>
        </w:r>
        <w:r w:rsidR="00D338BA">
          <w:rPr>
            <w:webHidden/>
          </w:rPr>
          <w:fldChar w:fldCharType="end"/>
        </w:r>
      </w:hyperlink>
    </w:p>
    <w:p w14:paraId="57A9CD04" w14:textId="58F48360" w:rsidR="00D338BA" w:rsidRDefault="00912D26">
      <w:pPr>
        <w:pStyle w:val="TOC3"/>
        <w:rPr>
          <w:rFonts w:asciiTheme="minorHAnsi" w:eastAsiaTheme="minorEastAsia" w:hAnsiTheme="minorHAnsi" w:cstheme="minorBidi"/>
          <w:sz w:val="22"/>
        </w:rPr>
      </w:pPr>
      <w:hyperlink w:anchor="_Toc91787825" w:history="1">
        <w:r w:rsidR="00D338BA" w:rsidRPr="003028E1">
          <w:rPr>
            <w:rStyle w:val="Hyperlink"/>
          </w:rPr>
          <w:t>1.</w:t>
        </w:r>
        <w:r w:rsidR="00D338BA">
          <w:rPr>
            <w:rFonts w:asciiTheme="minorHAnsi" w:eastAsiaTheme="minorEastAsia" w:hAnsiTheme="minorHAnsi" w:cstheme="minorBidi"/>
            <w:sz w:val="22"/>
          </w:rPr>
          <w:tab/>
        </w:r>
        <w:r w:rsidR="00D338BA" w:rsidRPr="003028E1">
          <w:rPr>
            <w:rStyle w:val="Hyperlink"/>
          </w:rPr>
          <w:t>Mass-based Effluent Limitations</w:t>
        </w:r>
        <w:r w:rsidR="00D338BA">
          <w:rPr>
            <w:webHidden/>
          </w:rPr>
          <w:tab/>
        </w:r>
        <w:r w:rsidR="00D338BA">
          <w:rPr>
            <w:webHidden/>
          </w:rPr>
          <w:fldChar w:fldCharType="begin"/>
        </w:r>
        <w:r w:rsidR="00D338BA">
          <w:rPr>
            <w:webHidden/>
          </w:rPr>
          <w:instrText xml:space="preserve"> PAGEREF _Toc91787825 \h </w:instrText>
        </w:r>
        <w:r w:rsidR="00D338BA">
          <w:rPr>
            <w:webHidden/>
          </w:rPr>
        </w:r>
        <w:r w:rsidR="00D338BA">
          <w:rPr>
            <w:webHidden/>
          </w:rPr>
          <w:fldChar w:fldCharType="separate"/>
        </w:r>
        <w:r w:rsidR="00D338BA">
          <w:rPr>
            <w:webHidden/>
          </w:rPr>
          <w:t>F-71</w:t>
        </w:r>
        <w:r w:rsidR="00D338BA">
          <w:rPr>
            <w:webHidden/>
          </w:rPr>
          <w:fldChar w:fldCharType="end"/>
        </w:r>
      </w:hyperlink>
    </w:p>
    <w:p w14:paraId="282AF0B7" w14:textId="562311B4" w:rsidR="00D338BA" w:rsidRDefault="00912D26">
      <w:pPr>
        <w:pStyle w:val="TOC3"/>
        <w:rPr>
          <w:rFonts w:asciiTheme="minorHAnsi" w:eastAsiaTheme="minorEastAsia" w:hAnsiTheme="minorHAnsi" w:cstheme="minorBidi"/>
          <w:sz w:val="22"/>
        </w:rPr>
      </w:pPr>
      <w:hyperlink w:anchor="_Toc91787826" w:history="1">
        <w:r w:rsidR="00D338BA" w:rsidRPr="003028E1">
          <w:rPr>
            <w:rStyle w:val="Hyperlink"/>
          </w:rPr>
          <w:t>2.</w:t>
        </w:r>
        <w:r w:rsidR="00D338BA">
          <w:rPr>
            <w:rFonts w:asciiTheme="minorHAnsi" w:eastAsiaTheme="minorEastAsia" w:hAnsiTheme="minorHAnsi" w:cstheme="minorBidi"/>
            <w:sz w:val="22"/>
          </w:rPr>
          <w:tab/>
        </w:r>
        <w:r w:rsidR="00D338BA" w:rsidRPr="003028E1">
          <w:rPr>
            <w:rStyle w:val="Hyperlink"/>
          </w:rPr>
          <w:t>Averaging Periods for Effluent Limitations</w:t>
        </w:r>
        <w:r w:rsidR="00D338BA">
          <w:rPr>
            <w:webHidden/>
          </w:rPr>
          <w:tab/>
        </w:r>
        <w:r w:rsidR="00D338BA">
          <w:rPr>
            <w:webHidden/>
          </w:rPr>
          <w:fldChar w:fldCharType="begin"/>
        </w:r>
        <w:r w:rsidR="00D338BA">
          <w:rPr>
            <w:webHidden/>
          </w:rPr>
          <w:instrText xml:space="preserve"> PAGEREF _Toc91787826 \h </w:instrText>
        </w:r>
        <w:r w:rsidR="00D338BA">
          <w:rPr>
            <w:webHidden/>
          </w:rPr>
        </w:r>
        <w:r w:rsidR="00D338BA">
          <w:rPr>
            <w:webHidden/>
          </w:rPr>
          <w:fldChar w:fldCharType="separate"/>
        </w:r>
        <w:r w:rsidR="00D338BA">
          <w:rPr>
            <w:webHidden/>
          </w:rPr>
          <w:t>F-71</w:t>
        </w:r>
        <w:r w:rsidR="00D338BA">
          <w:rPr>
            <w:webHidden/>
          </w:rPr>
          <w:fldChar w:fldCharType="end"/>
        </w:r>
      </w:hyperlink>
    </w:p>
    <w:p w14:paraId="1261634A" w14:textId="043E8A60" w:rsidR="00D338BA" w:rsidRDefault="00912D26">
      <w:pPr>
        <w:pStyle w:val="TOC3"/>
        <w:rPr>
          <w:rFonts w:asciiTheme="minorHAnsi" w:eastAsiaTheme="minorEastAsia" w:hAnsiTheme="minorHAnsi" w:cstheme="minorBidi"/>
          <w:sz w:val="22"/>
        </w:rPr>
      </w:pPr>
      <w:hyperlink w:anchor="_Toc91787827" w:history="1">
        <w:r w:rsidR="00D338BA" w:rsidRPr="003028E1">
          <w:rPr>
            <w:rStyle w:val="Hyperlink"/>
          </w:rPr>
          <w:t>3.</w:t>
        </w:r>
        <w:r w:rsidR="00D338BA">
          <w:rPr>
            <w:rFonts w:asciiTheme="minorHAnsi" w:eastAsiaTheme="minorEastAsia" w:hAnsiTheme="minorHAnsi" w:cstheme="minorBidi"/>
            <w:sz w:val="22"/>
          </w:rPr>
          <w:tab/>
        </w:r>
        <w:r w:rsidR="00D338BA" w:rsidRPr="003028E1">
          <w:rPr>
            <w:rStyle w:val="Hyperlink"/>
          </w:rPr>
          <w:t>Satisfaction of Anti-Backsliding Requirements</w:t>
        </w:r>
        <w:r w:rsidR="00D338BA">
          <w:rPr>
            <w:webHidden/>
          </w:rPr>
          <w:tab/>
        </w:r>
        <w:r w:rsidR="00D338BA">
          <w:rPr>
            <w:webHidden/>
          </w:rPr>
          <w:fldChar w:fldCharType="begin"/>
        </w:r>
        <w:r w:rsidR="00D338BA">
          <w:rPr>
            <w:webHidden/>
          </w:rPr>
          <w:instrText xml:space="preserve"> PAGEREF _Toc91787827 \h </w:instrText>
        </w:r>
        <w:r w:rsidR="00D338BA">
          <w:rPr>
            <w:webHidden/>
          </w:rPr>
        </w:r>
        <w:r w:rsidR="00D338BA">
          <w:rPr>
            <w:webHidden/>
          </w:rPr>
          <w:fldChar w:fldCharType="separate"/>
        </w:r>
        <w:r w:rsidR="00D338BA">
          <w:rPr>
            <w:webHidden/>
          </w:rPr>
          <w:t>F-72</w:t>
        </w:r>
        <w:r w:rsidR="00D338BA">
          <w:rPr>
            <w:webHidden/>
          </w:rPr>
          <w:fldChar w:fldCharType="end"/>
        </w:r>
      </w:hyperlink>
    </w:p>
    <w:p w14:paraId="3D2ADA4F" w14:textId="5D9FF128" w:rsidR="00D338BA" w:rsidRDefault="00912D26">
      <w:pPr>
        <w:pStyle w:val="TOC3"/>
        <w:rPr>
          <w:rFonts w:asciiTheme="minorHAnsi" w:eastAsiaTheme="minorEastAsia" w:hAnsiTheme="minorHAnsi" w:cstheme="minorBidi"/>
          <w:sz w:val="22"/>
        </w:rPr>
      </w:pPr>
      <w:hyperlink w:anchor="_Toc91787828" w:history="1">
        <w:r w:rsidR="00D338BA" w:rsidRPr="003028E1">
          <w:rPr>
            <w:rStyle w:val="Hyperlink"/>
          </w:rPr>
          <w:t>4.</w:t>
        </w:r>
        <w:r w:rsidR="00D338BA">
          <w:rPr>
            <w:rFonts w:asciiTheme="minorHAnsi" w:eastAsiaTheme="minorEastAsia" w:hAnsiTheme="minorHAnsi" w:cstheme="minorBidi"/>
            <w:sz w:val="22"/>
          </w:rPr>
          <w:tab/>
        </w:r>
        <w:r w:rsidR="00D338BA" w:rsidRPr="003028E1">
          <w:rPr>
            <w:rStyle w:val="Hyperlink"/>
          </w:rPr>
          <w:t>Antidegradation Policies</w:t>
        </w:r>
        <w:r w:rsidR="00D338BA">
          <w:rPr>
            <w:webHidden/>
          </w:rPr>
          <w:tab/>
        </w:r>
        <w:r w:rsidR="00D338BA">
          <w:rPr>
            <w:webHidden/>
          </w:rPr>
          <w:fldChar w:fldCharType="begin"/>
        </w:r>
        <w:r w:rsidR="00D338BA">
          <w:rPr>
            <w:webHidden/>
          </w:rPr>
          <w:instrText xml:space="preserve"> PAGEREF _Toc91787828 \h </w:instrText>
        </w:r>
        <w:r w:rsidR="00D338BA">
          <w:rPr>
            <w:webHidden/>
          </w:rPr>
        </w:r>
        <w:r w:rsidR="00D338BA">
          <w:rPr>
            <w:webHidden/>
          </w:rPr>
          <w:fldChar w:fldCharType="separate"/>
        </w:r>
        <w:r w:rsidR="00D338BA">
          <w:rPr>
            <w:webHidden/>
          </w:rPr>
          <w:t>F-74</w:t>
        </w:r>
        <w:r w:rsidR="00D338BA">
          <w:rPr>
            <w:webHidden/>
          </w:rPr>
          <w:fldChar w:fldCharType="end"/>
        </w:r>
      </w:hyperlink>
    </w:p>
    <w:p w14:paraId="3005ED08" w14:textId="311E2A19" w:rsidR="00D338BA" w:rsidRDefault="00912D26">
      <w:pPr>
        <w:pStyle w:val="TOC3"/>
        <w:rPr>
          <w:rFonts w:asciiTheme="minorHAnsi" w:eastAsiaTheme="minorEastAsia" w:hAnsiTheme="minorHAnsi" w:cstheme="minorBidi"/>
          <w:sz w:val="22"/>
        </w:rPr>
      </w:pPr>
      <w:hyperlink w:anchor="_Toc91787829" w:history="1">
        <w:r w:rsidR="00D338BA" w:rsidRPr="003028E1">
          <w:rPr>
            <w:rStyle w:val="Hyperlink"/>
          </w:rPr>
          <w:t>5.</w:t>
        </w:r>
        <w:r w:rsidR="00D338BA">
          <w:rPr>
            <w:rFonts w:asciiTheme="minorHAnsi" w:eastAsiaTheme="minorEastAsia" w:hAnsiTheme="minorHAnsi" w:cstheme="minorBidi"/>
            <w:sz w:val="22"/>
          </w:rPr>
          <w:tab/>
        </w:r>
        <w:r w:rsidR="00D338BA" w:rsidRPr="003028E1">
          <w:rPr>
            <w:rStyle w:val="Hyperlink"/>
          </w:rPr>
          <w:t>Stringency of Requirements for Individual Pollutants</w:t>
        </w:r>
        <w:r w:rsidR="00D338BA">
          <w:rPr>
            <w:webHidden/>
          </w:rPr>
          <w:tab/>
        </w:r>
        <w:r w:rsidR="00D338BA">
          <w:rPr>
            <w:webHidden/>
          </w:rPr>
          <w:fldChar w:fldCharType="begin"/>
        </w:r>
        <w:r w:rsidR="00D338BA">
          <w:rPr>
            <w:webHidden/>
          </w:rPr>
          <w:instrText xml:space="preserve"> PAGEREF _Toc91787829 \h </w:instrText>
        </w:r>
        <w:r w:rsidR="00D338BA">
          <w:rPr>
            <w:webHidden/>
          </w:rPr>
        </w:r>
        <w:r w:rsidR="00D338BA">
          <w:rPr>
            <w:webHidden/>
          </w:rPr>
          <w:fldChar w:fldCharType="separate"/>
        </w:r>
        <w:r w:rsidR="00D338BA">
          <w:rPr>
            <w:webHidden/>
          </w:rPr>
          <w:t>F-76</w:t>
        </w:r>
        <w:r w:rsidR="00D338BA">
          <w:rPr>
            <w:webHidden/>
          </w:rPr>
          <w:fldChar w:fldCharType="end"/>
        </w:r>
      </w:hyperlink>
    </w:p>
    <w:p w14:paraId="6E6307B2" w14:textId="75732627" w:rsidR="00D338BA" w:rsidRDefault="00912D26">
      <w:pPr>
        <w:pStyle w:val="TOC2"/>
        <w:rPr>
          <w:rFonts w:asciiTheme="minorHAnsi" w:eastAsiaTheme="minorEastAsia" w:hAnsiTheme="minorHAnsi" w:cstheme="minorBidi"/>
          <w:sz w:val="22"/>
        </w:rPr>
      </w:pPr>
      <w:hyperlink w:anchor="_Toc91787830" w:history="1">
        <w:r w:rsidR="00D338BA" w:rsidRPr="003028E1">
          <w:rPr>
            <w:rStyle w:val="Hyperlink"/>
          </w:rPr>
          <w:t>E.</w:t>
        </w:r>
        <w:r w:rsidR="00D338BA">
          <w:rPr>
            <w:rFonts w:asciiTheme="minorHAnsi" w:eastAsiaTheme="minorEastAsia" w:hAnsiTheme="minorHAnsi" w:cstheme="minorBidi"/>
            <w:sz w:val="22"/>
          </w:rPr>
          <w:tab/>
        </w:r>
        <w:r w:rsidR="00D338BA" w:rsidRPr="003028E1">
          <w:rPr>
            <w:rStyle w:val="Hyperlink"/>
          </w:rPr>
          <w:t>Interim Effluent Limitations – Not Applicable</w:t>
        </w:r>
        <w:r w:rsidR="00D338BA">
          <w:rPr>
            <w:webHidden/>
          </w:rPr>
          <w:tab/>
        </w:r>
        <w:r w:rsidR="00D338BA">
          <w:rPr>
            <w:webHidden/>
          </w:rPr>
          <w:fldChar w:fldCharType="begin"/>
        </w:r>
        <w:r w:rsidR="00D338BA">
          <w:rPr>
            <w:webHidden/>
          </w:rPr>
          <w:instrText xml:space="preserve"> PAGEREF _Toc91787830 \h </w:instrText>
        </w:r>
        <w:r w:rsidR="00D338BA">
          <w:rPr>
            <w:webHidden/>
          </w:rPr>
        </w:r>
        <w:r w:rsidR="00D338BA">
          <w:rPr>
            <w:webHidden/>
          </w:rPr>
          <w:fldChar w:fldCharType="separate"/>
        </w:r>
        <w:r w:rsidR="00D338BA">
          <w:rPr>
            <w:webHidden/>
          </w:rPr>
          <w:t>F-78</w:t>
        </w:r>
        <w:r w:rsidR="00D338BA">
          <w:rPr>
            <w:webHidden/>
          </w:rPr>
          <w:fldChar w:fldCharType="end"/>
        </w:r>
      </w:hyperlink>
    </w:p>
    <w:p w14:paraId="682B35EB" w14:textId="110822AC" w:rsidR="00D338BA" w:rsidRDefault="00912D26">
      <w:pPr>
        <w:pStyle w:val="TOC2"/>
        <w:rPr>
          <w:rFonts w:asciiTheme="minorHAnsi" w:eastAsiaTheme="minorEastAsia" w:hAnsiTheme="minorHAnsi" w:cstheme="minorBidi"/>
          <w:sz w:val="22"/>
        </w:rPr>
      </w:pPr>
      <w:hyperlink w:anchor="_Toc91787831" w:history="1">
        <w:r w:rsidR="00D338BA" w:rsidRPr="003028E1">
          <w:rPr>
            <w:rStyle w:val="Hyperlink"/>
          </w:rPr>
          <w:t>F.</w:t>
        </w:r>
        <w:r w:rsidR="00D338BA">
          <w:rPr>
            <w:rFonts w:asciiTheme="minorHAnsi" w:eastAsiaTheme="minorEastAsia" w:hAnsiTheme="minorHAnsi" w:cstheme="minorBidi"/>
            <w:sz w:val="22"/>
          </w:rPr>
          <w:tab/>
        </w:r>
        <w:r w:rsidR="00D338BA" w:rsidRPr="003028E1">
          <w:rPr>
            <w:rStyle w:val="Hyperlink"/>
          </w:rPr>
          <w:t>Land Discharge Specifications – Not Applicable</w:t>
        </w:r>
        <w:r w:rsidR="00D338BA">
          <w:rPr>
            <w:webHidden/>
          </w:rPr>
          <w:tab/>
        </w:r>
        <w:r w:rsidR="00D338BA">
          <w:rPr>
            <w:webHidden/>
          </w:rPr>
          <w:fldChar w:fldCharType="begin"/>
        </w:r>
        <w:r w:rsidR="00D338BA">
          <w:rPr>
            <w:webHidden/>
          </w:rPr>
          <w:instrText xml:space="preserve"> PAGEREF _Toc91787831 \h </w:instrText>
        </w:r>
        <w:r w:rsidR="00D338BA">
          <w:rPr>
            <w:webHidden/>
          </w:rPr>
        </w:r>
        <w:r w:rsidR="00D338BA">
          <w:rPr>
            <w:webHidden/>
          </w:rPr>
          <w:fldChar w:fldCharType="separate"/>
        </w:r>
        <w:r w:rsidR="00D338BA">
          <w:rPr>
            <w:webHidden/>
          </w:rPr>
          <w:t>F-78</w:t>
        </w:r>
        <w:r w:rsidR="00D338BA">
          <w:rPr>
            <w:webHidden/>
          </w:rPr>
          <w:fldChar w:fldCharType="end"/>
        </w:r>
      </w:hyperlink>
    </w:p>
    <w:p w14:paraId="5CC054C2" w14:textId="25B340B6" w:rsidR="00D338BA" w:rsidRDefault="00912D26">
      <w:pPr>
        <w:pStyle w:val="TOC2"/>
        <w:rPr>
          <w:rFonts w:asciiTheme="minorHAnsi" w:eastAsiaTheme="minorEastAsia" w:hAnsiTheme="minorHAnsi" w:cstheme="minorBidi"/>
          <w:sz w:val="22"/>
        </w:rPr>
      </w:pPr>
      <w:hyperlink w:anchor="_Toc91787832" w:history="1">
        <w:r w:rsidR="00D338BA" w:rsidRPr="003028E1">
          <w:rPr>
            <w:rStyle w:val="Hyperlink"/>
          </w:rPr>
          <w:t>G.</w:t>
        </w:r>
        <w:r w:rsidR="00D338BA">
          <w:rPr>
            <w:rFonts w:asciiTheme="minorHAnsi" w:eastAsiaTheme="minorEastAsia" w:hAnsiTheme="minorHAnsi" w:cstheme="minorBidi"/>
            <w:sz w:val="22"/>
          </w:rPr>
          <w:tab/>
        </w:r>
        <w:r w:rsidR="00D338BA" w:rsidRPr="003028E1">
          <w:rPr>
            <w:rStyle w:val="Hyperlink"/>
          </w:rPr>
          <w:t>Recycling Specifications – Not Applicable</w:t>
        </w:r>
        <w:r w:rsidR="00D338BA">
          <w:rPr>
            <w:webHidden/>
          </w:rPr>
          <w:tab/>
        </w:r>
        <w:r w:rsidR="00D338BA">
          <w:rPr>
            <w:webHidden/>
          </w:rPr>
          <w:fldChar w:fldCharType="begin"/>
        </w:r>
        <w:r w:rsidR="00D338BA">
          <w:rPr>
            <w:webHidden/>
          </w:rPr>
          <w:instrText xml:space="preserve"> PAGEREF _Toc91787832 \h </w:instrText>
        </w:r>
        <w:r w:rsidR="00D338BA">
          <w:rPr>
            <w:webHidden/>
          </w:rPr>
        </w:r>
        <w:r w:rsidR="00D338BA">
          <w:rPr>
            <w:webHidden/>
          </w:rPr>
          <w:fldChar w:fldCharType="separate"/>
        </w:r>
        <w:r w:rsidR="00D338BA">
          <w:rPr>
            <w:webHidden/>
          </w:rPr>
          <w:t>F-78</w:t>
        </w:r>
        <w:r w:rsidR="00D338BA">
          <w:rPr>
            <w:webHidden/>
          </w:rPr>
          <w:fldChar w:fldCharType="end"/>
        </w:r>
      </w:hyperlink>
    </w:p>
    <w:p w14:paraId="59806EE4" w14:textId="1F47C611" w:rsidR="00D338BA" w:rsidRDefault="00912D26">
      <w:pPr>
        <w:pStyle w:val="TOC1"/>
        <w:rPr>
          <w:rFonts w:asciiTheme="minorHAnsi" w:eastAsiaTheme="minorEastAsia" w:hAnsiTheme="minorHAnsi" w:cstheme="minorBidi"/>
          <w:sz w:val="22"/>
        </w:rPr>
      </w:pPr>
      <w:hyperlink w:anchor="_Toc91787833" w:history="1">
        <w:r w:rsidR="00D338BA" w:rsidRPr="003028E1">
          <w:rPr>
            <w:rStyle w:val="Hyperlink"/>
          </w:rPr>
          <w:t>V.</w:t>
        </w:r>
        <w:r w:rsidR="00D338BA">
          <w:rPr>
            <w:rFonts w:asciiTheme="minorHAnsi" w:eastAsiaTheme="minorEastAsia" w:hAnsiTheme="minorHAnsi" w:cstheme="minorBidi"/>
            <w:sz w:val="22"/>
          </w:rPr>
          <w:tab/>
        </w:r>
        <w:r w:rsidR="00D338BA" w:rsidRPr="003028E1">
          <w:rPr>
            <w:rStyle w:val="Hyperlink"/>
          </w:rPr>
          <w:t>Rationale for Receiving Water Limitations</w:t>
        </w:r>
        <w:r w:rsidR="00D338BA">
          <w:rPr>
            <w:webHidden/>
          </w:rPr>
          <w:tab/>
        </w:r>
        <w:r w:rsidR="00D338BA">
          <w:rPr>
            <w:webHidden/>
          </w:rPr>
          <w:fldChar w:fldCharType="begin"/>
        </w:r>
        <w:r w:rsidR="00D338BA">
          <w:rPr>
            <w:webHidden/>
          </w:rPr>
          <w:instrText xml:space="preserve"> PAGEREF _Toc91787833 \h </w:instrText>
        </w:r>
        <w:r w:rsidR="00D338BA">
          <w:rPr>
            <w:webHidden/>
          </w:rPr>
        </w:r>
        <w:r w:rsidR="00D338BA">
          <w:rPr>
            <w:webHidden/>
          </w:rPr>
          <w:fldChar w:fldCharType="separate"/>
        </w:r>
        <w:r w:rsidR="00D338BA">
          <w:rPr>
            <w:webHidden/>
          </w:rPr>
          <w:t>F-78</w:t>
        </w:r>
        <w:r w:rsidR="00D338BA">
          <w:rPr>
            <w:webHidden/>
          </w:rPr>
          <w:fldChar w:fldCharType="end"/>
        </w:r>
      </w:hyperlink>
    </w:p>
    <w:p w14:paraId="2F2B078E" w14:textId="63E8BCD0" w:rsidR="00D338BA" w:rsidRDefault="00912D26">
      <w:pPr>
        <w:pStyle w:val="TOC2"/>
        <w:rPr>
          <w:rFonts w:asciiTheme="minorHAnsi" w:eastAsiaTheme="minorEastAsia" w:hAnsiTheme="minorHAnsi" w:cstheme="minorBidi"/>
          <w:sz w:val="22"/>
        </w:rPr>
      </w:pPr>
      <w:hyperlink w:anchor="_Toc91787834" w:history="1">
        <w:r w:rsidR="00D338BA" w:rsidRPr="003028E1">
          <w:rPr>
            <w:rStyle w:val="Hyperlink"/>
          </w:rPr>
          <w:t>A.</w:t>
        </w:r>
        <w:r w:rsidR="00D338BA">
          <w:rPr>
            <w:rFonts w:asciiTheme="minorHAnsi" w:eastAsiaTheme="minorEastAsia" w:hAnsiTheme="minorHAnsi" w:cstheme="minorBidi"/>
            <w:sz w:val="22"/>
          </w:rPr>
          <w:tab/>
        </w:r>
        <w:r w:rsidR="00D338BA" w:rsidRPr="003028E1">
          <w:rPr>
            <w:rStyle w:val="Hyperlink"/>
          </w:rPr>
          <w:t>Surface Water</w:t>
        </w:r>
        <w:r w:rsidR="00D338BA">
          <w:rPr>
            <w:webHidden/>
          </w:rPr>
          <w:tab/>
        </w:r>
        <w:r w:rsidR="00D338BA">
          <w:rPr>
            <w:webHidden/>
          </w:rPr>
          <w:fldChar w:fldCharType="begin"/>
        </w:r>
        <w:r w:rsidR="00D338BA">
          <w:rPr>
            <w:webHidden/>
          </w:rPr>
          <w:instrText xml:space="preserve"> PAGEREF _Toc91787834 \h </w:instrText>
        </w:r>
        <w:r w:rsidR="00D338BA">
          <w:rPr>
            <w:webHidden/>
          </w:rPr>
        </w:r>
        <w:r w:rsidR="00D338BA">
          <w:rPr>
            <w:webHidden/>
          </w:rPr>
          <w:fldChar w:fldCharType="separate"/>
        </w:r>
        <w:r w:rsidR="00D338BA">
          <w:rPr>
            <w:webHidden/>
          </w:rPr>
          <w:t>F-78</w:t>
        </w:r>
        <w:r w:rsidR="00D338BA">
          <w:rPr>
            <w:webHidden/>
          </w:rPr>
          <w:fldChar w:fldCharType="end"/>
        </w:r>
      </w:hyperlink>
    </w:p>
    <w:p w14:paraId="20CDAD8D" w14:textId="1FB3CF56" w:rsidR="00D338BA" w:rsidRDefault="00912D26">
      <w:pPr>
        <w:pStyle w:val="TOC2"/>
        <w:rPr>
          <w:rFonts w:asciiTheme="minorHAnsi" w:eastAsiaTheme="minorEastAsia" w:hAnsiTheme="minorHAnsi" w:cstheme="minorBidi"/>
          <w:sz w:val="22"/>
        </w:rPr>
      </w:pPr>
      <w:hyperlink w:anchor="_Toc91787835" w:history="1">
        <w:r w:rsidR="00D338BA" w:rsidRPr="003028E1">
          <w:rPr>
            <w:rStyle w:val="Hyperlink"/>
          </w:rPr>
          <w:t>B.</w:t>
        </w:r>
        <w:r w:rsidR="00D338BA">
          <w:rPr>
            <w:rFonts w:asciiTheme="minorHAnsi" w:eastAsiaTheme="minorEastAsia" w:hAnsiTheme="minorHAnsi" w:cstheme="minorBidi"/>
            <w:sz w:val="22"/>
          </w:rPr>
          <w:tab/>
        </w:r>
        <w:r w:rsidR="00D338BA" w:rsidRPr="003028E1">
          <w:rPr>
            <w:rStyle w:val="Hyperlink"/>
          </w:rPr>
          <w:t>Groundwater – Not Applicable</w:t>
        </w:r>
        <w:r w:rsidR="00D338BA">
          <w:rPr>
            <w:webHidden/>
          </w:rPr>
          <w:tab/>
        </w:r>
        <w:r w:rsidR="00D338BA">
          <w:rPr>
            <w:webHidden/>
          </w:rPr>
          <w:fldChar w:fldCharType="begin"/>
        </w:r>
        <w:r w:rsidR="00D338BA">
          <w:rPr>
            <w:webHidden/>
          </w:rPr>
          <w:instrText xml:space="preserve"> PAGEREF _Toc91787835 \h </w:instrText>
        </w:r>
        <w:r w:rsidR="00D338BA">
          <w:rPr>
            <w:webHidden/>
          </w:rPr>
        </w:r>
        <w:r w:rsidR="00D338BA">
          <w:rPr>
            <w:webHidden/>
          </w:rPr>
          <w:fldChar w:fldCharType="separate"/>
        </w:r>
        <w:r w:rsidR="00D338BA">
          <w:rPr>
            <w:webHidden/>
          </w:rPr>
          <w:t>F-79</w:t>
        </w:r>
        <w:r w:rsidR="00D338BA">
          <w:rPr>
            <w:webHidden/>
          </w:rPr>
          <w:fldChar w:fldCharType="end"/>
        </w:r>
      </w:hyperlink>
    </w:p>
    <w:p w14:paraId="0D87C155" w14:textId="15996423" w:rsidR="00D338BA" w:rsidRDefault="00912D26">
      <w:pPr>
        <w:pStyle w:val="TOC1"/>
        <w:rPr>
          <w:rFonts w:asciiTheme="minorHAnsi" w:eastAsiaTheme="minorEastAsia" w:hAnsiTheme="minorHAnsi" w:cstheme="minorBidi"/>
          <w:sz w:val="22"/>
        </w:rPr>
      </w:pPr>
      <w:hyperlink w:anchor="_Toc91787836" w:history="1">
        <w:r w:rsidR="00D338BA" w:rsidRPr="003028E1">
          <w:rPr>
            <w:rStyle w:val="Hyperlink"/>
          </w:rPr>
          <w:t>VI.</w:t>
        </w:r>
        <w:r w:rsidR="00D338BA">
          <w:rPr>
            <w:rFonts w:asciiTheme="minorHAnsi" w:eastAsiaTheme="minorEastAsia" w:hAnsiTheme="minorHAnsi" w:cstheme="minorBidi"/>
            <w:sz w:val="22"/>
          </w:rPr>
          <w:tab/>
        </w:r>
        <w:r w:rsidR="00D338BA" w:rsidRPr="003028E1">
          <w:rPr>
            <w:rStyle w:val="Hyperlink"/>
          </w:rPr>
          <w:t>Rationale for Provisions</w:t>
        </w:r>
        <w:r w:rsidR="00D338BA">
          <w:rPr>
            <w:webHidden/>
          </w:rPr>
          <w:tab/>
        </w:r>
        <w:r w:rsidR="00D338BA">
          <w:rPr>
            <w:webHidden/>
          </w:rPr>
          <w:fldChar w:fldCharType="begin"/>
        </w:r>
        <w:r w:rsidR="00D338BA">
          <w:rPr>
            <w:webHidden/>
          </w:rPr>
          <w:instrText xml:space="preserve"> PAGEREF _Toc91787836 \h </w:instrText>
        </w:r>
        <w:r w:rsidR="00D338BA">
          <w:rPr>
            <w:webHidden/>
          </w:rPr>
        </w:r>
        <w:r w:rsidR="00D338BA">
          <w:rPr>
            <w:webHidden/>
          </w:rPr>
          <w:fldChar w:fldCharType="separate"/>
        </w:r>
        <w:r w:rsidR="00D338BA">
          <w:rPr>
            <w:webHidden/>
          </w:rPr>
          <w:t>F-79</w:t>
        </w:r>
        <w:r w:rsidR="00D338BA">
          <w:rPr>
            <w:webHidden/>
          </w:rPr>
          <w:fldChar w:fldCharType="end"/>
        </w:r>
      </w:hyperlink>
    </w:p>
    <w:p w14:paraId="2C109BD1" w14:textId="35F43B47" w:rsidR="00D338BA" w:rsidRDefault="00912D26">
      <w:pPr>
        <w:pStyle w:val="TOC2"/>
        <w:rPr>
          <w:rFonts w:asciiTheme="minorHAnsi" w:eastAsiaTheme="minorEastAsia" w:hAnsiTheme="minorHAnsi" w:cstheme="minorBidi"/>
          <w:sz w:val="22"/>
        </w:rPr>
      </w:pPr>
      <w:hyperlink w:anchor="_Toc91787837" w:history="1">
        <w:r w:rsidR="00D338BA" w:rsidRPr="003028E1">
          <w:rPr>
            <w:rStyle w:val="Hyperlink"/>
          </w:rPr>
          <w:t>A.</w:t>
        </w:r>
        <w:r w:rsidR="00D338BA">
          <w:rPr>
            <w:rFonts w:asciiTheme="minorHAnsi" w:eastAsiaTheme="minorEastAsia" w:hAnsiTheme="minorHAnsi" w:cstheme="minorBidi"/>
            <w:sz w:val="22"/>
          </w:rPr>
          <w:tab/>
        </w:r>
        <w:r w:rsidR="00D338BA" w:rsidRPr="003028E1">
          <w:rPr>
            <w:rStyle w:val="Hyperlink"/>
          </w:rPr>
          <w:t>Standard Provisions</w:t>
        </w:r>
        <w:r w:rsidR="00D338BA">
          <w:rPr>
            <w:webHidden/>
          </w:rPr>
          <w:tab/>
        </w:r>
        <w:r w:rsidR="00D338BA">
          <w:rPr>
            <w:webHidden/>
          </w:rPr>
          <w:fldChar w:fldCharType="begin"/>
        </w:r>
        <w:r w:rsidR="00D338BA">
          <w:rPr>
            <w:webHidden/>
          </w:rPr>
          <w:instrText xml:space="preserve"> PAGEREF _Toc91787837 \h </w:instrText>
        </w:r>
        <w:r w:rsidR="00D338BA">
          <w:rPr>
            <w:webHidden/>
          </w:rPr>
        </w:r>
        <w:r w:rsidR="00D338BA">
          <w:rPr>
            <w:webHidden/>
          </w:rPr>
          <w:fldChar w:fldCharType="separate"/>
        </w:r>
        <w:r w:rsidR="00D338BA">
          <w:rPr>
            <w:webHidden/>
          </w:rPr>
          <w:t>F-79</w:t>
        </w:r>
        <w:r w:rsidR="00D338BA">
          <w:rPr>
            <w:webHidden/>
          </w:rPr>
          <w:fldChar w:fldCharType="end"/>
        </w:r>
      </w:hyperlink>
    </w:p>
    <w:p w14:paraId="143674C6" w14:textId="2E748318" w:rsidR="00D338BA" w:rsidRDefault="00912D26">
      <w:pPr>
        <w:pStyle w:val="TOC2"/>
        <w:rPr>
          <w:rFonts w:asciiTheme="minorHAnsi" w:eastAsiaTheme="minorEastAsia" w:hAnsiTheme="minorHAnsi" w:cstheme="minorBidi"/>
          <w:sz w:val="22"/>
        </w:rPr>
      </w:pPr>
      <w:hyperlink w:anchor="_Toc91787838" w:history="1">
        <w:r w:rsidR="00D338BA" w:rsidRPr="003028E1">
          <w:rPr>
            <w:rStyle w:val="Hyperlink"/>
          </w:rPr>
          <w:t>B.</w:t>
        </w:r>
        <w:r w:rsidR="00D338BA">
          <w:rPr>
            <w:rFonts w:asciiTheme="minorHAnsi" w:eastAsiaTheme="minorEastAsia" w:hAnsiTheme="minorHAnsi" w:cstheme="minorBidi"/>
            <w:sz w:val="22"/>
          </w:rPr>
          <w:tab/>
        </w:r>
        <w:r w:rsidR="00D338BA" w:rsidRPr="003028E1">
          <w:rPr>
            <w:rStyle w:val="Hyperlink"/>
          </w:rPr>
          <w:t>Special Provisions</w:t>
        </w:r>
        <w:r w:rsidR="00D338BA">
          <w:rPr>
            <w:webHidden/>
          </w:rPr>
          <w:tab/>
        </w:r>
        <w:r w:rsidR="00D338BA">
          <w:rPr>
            <w:webHidden/>
          </w:rPr>
          <w:fldChar w:fldCharType="begin"/>
        </w:r>
        <w:r w:rsidR="00D338BA">
          <w:rPr>
            <w:webHidden/>
          </w:rPr>
          <w:instrText xml:space="preserve"> PAGEREF _Toc91787838 \h </w:instrText>
        </w:r>
        <w:r w:rsidR="00D338BA">
          <w:rPr>
            <w:webHidden/>
          </w:rPr>
        </w:r>
        <w:r w:rsidR="00D338BA">
          <w:rPr>
            <w:webHidden/>
          </w:rPr>
          <w:fldChar w:fldCharType="separate"/>
        </w:r>
        <w:r w:rsidR="00D338BA">
          <w:rPr>
            <w:webHidden/>
          </w:rPr>
          <w:t>F-80</w:t>
        </w:r>
        <w:r w:rsidR="00D338BA">
          <w:rPr>
            <w:webHidden/>
          </w:rPr>
          <w:fldChar w:fldCharType="end"/>
        </w:r>
      </w:hyperlink>
    </w:p>
    <w:p w14:paraId="082A8D3A" w14:textId="7F9E8E91" w:rsidR="00D338BA" w:rsidRDefault="00912D26">
      <w:pPr>
        <w:pStyle w:val="TOC3"/>
        <w:rPr>
          <w:rFonts w:asciiTheme="minorHAnsi" w:eastAsiaTheme="minorEastAsia" w:hAnsiTheme="minorHAnsi" w:cstheme="minorBidi"/>
          <w:sz w:val="22"/>
        </w:rPr>
      </w:pPr>
      <w:hyperlink w:anchor="_Toc91787839" w:history="1">
        <w:r w:rsidR="00D338BA" w:rsidRPr="003028E1">
          <w:rPr>
            <w:rStyle w:val="Hyperlink"/>
          </w:rPr>
          <w:t>1.</w:t>
        </w:r>
        <w:r w:rsidR="00D338BA">
          <w:rPr>
            <w:rFonts w:asciiTheme="minorHAnsi" w:eastAsiaTheme="minorEastAsia" w:hAnsiTheme="minorHAnsi" w:cstheme="minorBidi"/>
            <w:sz w:val="22"/>
          </w:rPr>
          <w:tab/>
        </w:r>
        <w:r w:rsidR="00D338BA" w:rsidRPr="003028E1">
          <w:rPr>
            <w:rStyle w:val="Hyperlink"/>
          </w:rPr>
          <w:t>Reopener Provisions</w:t>
        </w:r>
        <w:r w:rsidR="00D338BA">
          <w:rPr>
            <w:webHidden/>
          </w:rPr>
          <w:tab/>
        </w:r>
        <w:r w:rsidR="00D338BA">
          <w:rPr>
            <w:webHidden/>
          </w:rPr>
          <w:fldChar w:fldCharType="begin"/>
        </w:r>
        <w:r w:rsidR="00D338BA">
          <w:rPr>
            <w:webHidden/>
          </w:rPr>
          <w:instrText xml:space="preserve"> PAGEREF _Toc91787839 \h </w:instrText>
        </w:r>
        <w:r w:rsidR="00D338BA">
          <w:rPr>
            <w:webHidden/>
          </w:rPr>
        </w:r>
        <w:r w:rsidR="00D338BA">
          <w:rPr>
            <w:webHidden/>
          </w:rPr>
          <w:fldChar w:fldCharType="separate"/>
        </w:r>
        <w:r w:rsidR="00D338BA">
          <w:rPr>
            <w:webHidden/>
          </w:rPr>
          <w:t>F-80</w:t>
        </w:r>
        <w:r w:rsidR="00D338BA">
          <w:rPr>
            <w:webHidden/>
          </w:rPr>
          <w:fldChar w:fldCharType="end"/>
        </w:r>
      </w:hyperlink>
    </w:p>
    <w:p w14:paraId="63788D82" w14:textId="7347B3C4" w:rsidR="00D338BA" w:rsidRDefault="00912D26">
      <w:pPr>
        <w:pStyle w:val="TOC3"/>
        <w:rPr>
          <w:rFonts w:asciiTheme="minorHAnsi" w:eastAsiaTheme="minorEastAsia" w:hAnsiTheme="minorHAnsi" w:cstheme="minorBidi"/>
          <w:sz w:val="22"/>
        </w:rPr>
      </w:pPr>
      <w:hyperlink w:anchor="_Toc91787840" w:history="1">
        <w:r w:rsidR="00D338BA" w:rsidRPr="003028E1">
          <w:rPr>
            <w:rStyle w:val="Hyperlink"/>
          </w:rPr>
          <w:t>2.</w:t>
        </w:r>
        <w:r w:rsidR="00D338BA">
          <w:rPr>
            <w:rFonts w:asciiTheme="minorHAnsi" w:eastAsiaTheme="minorEastAsia" w:hAnsiTheme="minorHAnsi" w:cstheme="minorBidi"/>
            <w:sz w:val="22"/>
          </w:rPr>
          <w:tab/>
        </w:r>
        <w:r w:rsidR="00D338BA" w:rsidRPr="003028E1">
          <w:rPr>
            <w:rStyle w:val="Hyperlink"/>
          </w:rPr>
          <w:t>Special Studies and Additional Monitoring Requirements – Not Applicable</w:t>
        </w:r>
        <w:r w:rsidR="00D338BA">
          <w:rPr>
            <w:webHidden/>
          </w:rPr>
          <w:tab/>
        </w:r>
        <w:r w:rsidR="00D338BA">
          <w:rPr>
            <w:webHidden/>
          </w:rPr>
          <w:fldChar w:fldCharType="begin"/>
        </w:r>
        <w:r w:rsidR="00D338BA">
          <w:rPr>
            <w:webHidden/>
          </w:rPr>
          <w:instrText xml:space="preserve"> PAGEREF _Toc91787840 \h </w:instrText>
        </w:r>
        <w:r w:rsidR="00D338BA">
          <w:rPr>
            <w:webHidden/>
          </w:rPr>
        </w:r>
        <w:r w:rsidR="00D338BA">
          <w:rPr>
            <w:webHidden/>
          </w:rPr>
          <w:fldChar w:fldCharType="separate"/>
        </w:r>
        <w:r w:rsidR="00D338BA">
          <w:rPr>
            <w:webHidden/>
          </w:rPr>
          <w:t>F-81</w:t>
        </w:r>
        <w:r w:rsidR="00D338BA">
          <w:rPr>
            <w:webHidden/>
          </w:rPr>
          <w:fldChar w:fldCharType="end"/>
        </w:r>
      </w:hyperlink>
    </w:p>
    <w:p w14:paraId="22D9B136" w14:textId="798B43F7" w:rsidR="00D338BA" w:rsidRDefault="00912D26">
      <w:pPr>
        <w:pStyle w:val="TOC3"/>
        <w:rPr>
          <w:rFonts w:asciiTheme="minorHAnsi" w:eastAsiaTheme="minorEastAsia" w:hAnsiTheme="minorHAnsi" w:cstheme="minorBidi"/>
          <w:sz w:val="22"/>
        </w:rPr>
      </w:pPr>
      <w:hyperlink w:anchor="_Toc91787841" w:history="1">
        <w:r w:rsidR="00D338BA" w:rsidRPr="003028E1">
          <w:rPr>
            <w:rStyle w:val="Hyperlink"/>
          </w:rPr>
          <w:t>3.</w:t>
        </w:r>
        <w:r w:rsidR="00D338BA">
          <w:rPr>
            <w:rFonts w:asciiTheme="minorHAnsi" w:eastAsiaTheme="minorEastAsia" w:hAnsiTheme="minorHAnsi" w:cstheme="minorBidi"/>
            <w:sz w:val="22"/>
          </w:rPr>
          <w:tab/>
        </w:r>
        <w:r w:rsidR="00D338BA" w:rsidRPr="003028E1">
          <w:rPr>
            <w:rStyle w:val="Hyperlink"/>
          </w:rPr>
          <w:t>Best Management Practices and Pollution Prevention</w:t>
        </w:r>
        <w:r w:rsidR="00D338BA">
          <w:rPr>
            <w:webHidden/>
          </w:rPr>
          <w:tab/>
        </w:r>
        <w:r w:rsidR="00D338BA">
          <w:rPr>
            <w:webHidden/>
          </w:rPr>
          <w:fldChar w:fldCharType="begin"/>
        </w:r>
        <w:r w:rsidR="00D338BA">
          <w:rPr>
            <w:webHidden/>
          </w:rPr>
          <w:instrText xml:space="preserve"> PAGEREF _Toc91787841 \h </w:instrText>
        </w:r>
        <w:r w:rsidR="00D338BA">
          <w:rPr>
            <w:webHidden/>
          </w:rPr>
        </w:r>
        <w:r w:rsidR="00D338BA">
          <w:rPr>
            <w:webHidden/>
          </w:rPr>
          <w:fldChar w:fldCharType="separate"/>
        </w:r>
        <w:r w:rsidR="00D338BA">
          <w:rPr>
            <w:webHidden/>
          </w:rPr>
          <w:t>F-81</w:t>
        </w:r>
        <w:r w:rsidR="00D338BA">
          <w:rPr>
            <w:webHidden/>
          </w:rPr>
          <w:fldChar w:fldCharType="end"/>
        </w:r>
      </w:hyperlink>
    </w:p>
    <w:p w14:paraId="14701732" w14:textId="62CBB3F5" w:rsidR="00D338BA" w:rsidRDefault="00912D26">
      <w:pPr>
        <w:pStyle w:val="TOC3"/>
        <w:rPr>
          <w:rFonts w:asciiTheme="minorHAnsi" w:eastAsiaTheme="minorEastAsia" w:hAnsiTheme="minorHAnsi" w:cstheme="minorBidi"/>
          <w:sz w:val="22"/>
        </w:rPr>
      </w:pPr>
      <w:hyperlink w:anchor="_Toc91787842" w:history="1">
        <w:r w:rsidR="00D338BA" w:rsidRPr="003028E1">
          <w:rPr>
            <w:rStyle w:val="Hyperlink"/>
          </w:rPr>
          <w:t>4.</w:t>
        </w:r>
        <w:r w:rsidR="00D338BA">
          <w:rPr>
            <w:rFonts w:asciiTheme="minorHAnsi" w:eastAsiaTheme="minorEastAsia" w:hAnsiTheme="minorHAnsi" w:cstheme="minorBidi"/>
            <w:sz w:val="22"/>
          </w:rPr>
          <w:tab/>
        </w:r>
        <w:r w:rsidR="00D338BA" w:rsidRPr="003028E1">
          <w:rPr>
            <w:rStyle w:val="Hyperlink"/>
          </w:rPr>
          <w:t>Construction, Operation, and Maintenance Specifications</w:t>
        </w:r>
        <w:r w:rsidR="00D338BA">
          <w:rPr>
            <w:webHidden/>
          </w:rPr>
          <w:tab/>
        </w:r>
        <w:r w:rsidR="00D338BA">
          <w:rPr>
            <w:webHidden/>
          </w:rPr>
          <w:fldChar w:fldCharType="begin"/>
        </w:r>
        <w:r w:rsidR="00D338BA">
          <w:rPr>
            <w:webHidden/>
          </w:rPr>
          <w:instrText xml:space="preserve"> PAGEREF _Toc91787842 \h </w:instrText>
        </w:r>
        <w:r w:rsidR="00D338BA">
          <w:rPr>
            <w:webHidden/>
          </w:rPr>
        </w:r>
        <w:r w:rsidR="00D338BA">
          <w:rPr>
            <w:webHidden/>
          </w:rPr>
          <w:fldChar w:fldCharType="separate"/>
        </w:r>
        <w:r w:rsidR="00D338BA">
          <w:rPr>
            <w:webHidden/>
          </w:rPr>
          <w:t>F-81</w:t>
        </w:r>
        <w:r w:rsidR="00D338BA">
          <w:rPr>
            <w:webHidden/>
          </w:rPr>
          <w:fldChar w:fldCharType="end"/>
        </w:r>
      </w:hyperlink>
    </w:p>
    <w:p w14:paraId="2B36A3F2" w14:textId="14AAD24C" w:rsidR="00D338BA" w:rsidRDefault="00912D26">
      <w:pPr>
        <w:pStyle w:val="TOC3"/>
        <w:rPr>
          <w:rFonts w:asciiTheme="minorHAnsi" w:eastAsiaTheme="minorEastAsia" w:hAnsiTheme="minorHAnsi" w:cstheme="minorBidi"/>
          <w:sz w:val="22"/>
        </w:rPr>
      </w:pPr>
      <w:hyperlink w:anchor="_Toc91787843" w:history="1">
        <w:r w:rsidR="00D338BA" w:rsidRPr="003028E1">
          <w:rPr>
            <w:rStyle w:val="Hyperlink"/>
          </w:rPr>
          <w:t>5.</w:t>
        </w:r>
        <w:r w:rsidR="00D338BA">
          <w:rPr>
            <w:rFonts w:asciiTheme="minorHAnsi" w:eastAsiaTheme="minorEastAsia" w:hAnsiTheme="minorHAnsi" w:cstheme="minorBidi"/>
            <w:sz w:val="22"/>
          </w:rPr>
          <w:tab/>
        </w:r>
        <w:r w:rsidR="00D338BA" w:rsidRPr="003028E1">
          <w:rPr>
            <w:rStyle w:val="Hyperlink"/>
          </w:rPr>
          <w:t>Special Provisions for Publicly-Owned Treatment Works (POTW’s)</w:t>
        </w:r>
        <w:r w:rsidR="00D338BA">
          <w:rPr>
            <w:webHidden/>
          </w:rPr>
          <w:tab/>
        </w:r>
        <w:r w:rsidR="00D338BA">
          <w:rPr>
            <w:webHidden/>
          </w:rPr>
          <w:fldChar w:fldCharType="begin"/>
        </w:r>
        <w:r w:rsidR="00D338BA">
          <w:rPr>
            <w:webHidden/>
          </w:rPr>
          <w:instrText xml:space="preserve"> PAGEREF _Toc91787843 \h </w:instrText>
        </w:r>
        <w:r w:rsidR="00D338BA">
          <w:rPr>
            <w:webHidden/>
          </w:rPr>
        </w:r>
        <w:r w:rsidR="00D338BA">
          <w:rPr>
            <w:webHidden/>
          </w:rPr>
          <w:fldChar w:fldCharType="separate"/>
        </w:r>
        <w:r w:rsidR="00D338BA">
          <w:rPr>
            <w:webHidden/>
          </w:rPr>
          <w:t>F-82</w:t>
        </w:r>
        <w:r w:rsidR="00D338BA">
          <w:rPr>
            <w:webHidden/>
          </w:rPr>
          <w:fldChar w:fldCharType="end"/>
        </w:r>
      </w:hyperlink>
    </w:p>
    <w:p w14:paraId="6A3C3907" w14:textId="11D098AF" w:rsidR="00D338BA" w:rsidRDefault="00912D26">
      <w:pPr>
        <w:pStyle w:val="TOC3"/>
        <w:rPr>
          <w:rFonts w:asciiTheme="minorHAnsi" w:eastAsiaTheme="minorEastAsia" w:hAnsiTheme="minorHAnsi" w:cstheme="minorBidi"/>
          <w:sz w:val="22"/>
        </w:rPr>
      </w:pPr>
      <w:hyperlink w:anchor="_Toc91787844" w:history="1">
        <w:r w:rsidR="00D338BA" w:rsidRPr="003028E1">
          <w:rPr>
            <w:rStyle w:val="Hyperlink"/>
          </w:rPr>
          <w:t>6.</w:t>
        </w:r>
        <w:r w:rsidR="00D338BA">
          <w:rPr>
            <w:rFonts w:asciiTheme="minorHAnsi" w:eastAsiaTheme="minorEastAsia" w:hAnsiTheme="minorHAnsi" w:cstheme="minorBidi"/>
            <w:sz w:val="22"/>
          </w:rPr>
          <w:tab/>
        </w:r>
        <w:r w:rsidR="00D338BA" w:rsidRPr="003028E1">
          <w:rPr>
            <w:rStyle w:val="Hyperlink"/>
          </w:rPr>
          <w:t>Other Special Provisions</w:t>
        </w:r>
        <w:r w:rsidR="00D338BA">
          <w:rPr>
            <w:webHidden/>
          </w:rPr>
          <w:tab/>
        </w:r>
        <w:r w:rsidR="00D338BA">
          <w:rPr>
            <w:webHidden/>
          </w:rPr>
          <w:fldChar w:fldCharType="begin"/>
        </w:r>
        <w:r w:rsidR="00D338BA">
          <w:rPr>
            <w:webHidden/>
          </w:rPr>
          <w:instrText xml:space="preserve"> PAGEREF _Toc91787844 \h </w:instrText>
        </w:r>
        <w:r w:rsidR="00D338BA">
          <w:rPr>
            <w:webHidden/>
          </w:rPr>
        </w:r>
        <w:r w:rsidR="00D338BA">
          <w:rPr>
            <w:webHidden/>
          </w:rPr>
          <w:fldChar w:fldCharType="separate"/>
        </w:r>
        <w:r w:rsidR="00D338BA">
          <w:rPr>
            <w:webHidden/>
          </w:rPr>
          <w:t>F-82</w:t>
        </w:r>
        <w:r w:rsidR="00D338BA">
          <w:rPr>
            <w:webHidden/>
          </w:rPr>
          <w:fldChar w:fldCharType="end"/>
        </w:r>
      </w:hyperlink>
    </w:p>
    <w:p w14:paraId="2364B1A3" w14:textId="36363340" w:rsidR="00D338BA" w:rsidRDefault="00912D26">
      <w:pPr>
        <w:pStyle w:val="TOC3"/>
        <w:rPr>
          <w:rFonts w:asciiTheme="minorHAnsi" w:eastAsiaTheme="minorEastAsia" w:hAnsiTheme="minorHAnsi" w:cstheme="minorBidi"/>
          <w:sz w:val="22"/>
        </w:rPr>
      </w:pPr>
      <w:hyperlink w:anchor="_Toc91787845" w:history="1">
        <w:r w:rsidR="00D338BA" w:rsidRPr="003028E1">
          <w:rPr>
            <w:rStyle w:val="Hyperlink"/>
          </w:rPr>
          <w:t>7.</w:t>
        </w:r>
        <w:r w:rsidR="00D338BA">
          <w:rPr>
            <w:rFonts w:asciiTheme="minorHAnsi" w:eastAsiaTheme="minorEastAsia" w:hAnsiTheme="minorHAnsi" w:cstheme="minorBidi"/>
            <w:sz w:val="22"/>
          </w:rPr>
          <w:tab/>
        </w:r>
        <w:r w:rsidR="00D338BA" w:rsidRPr="003028E1">
          <w:rPr>
            <w:rStyle w:val="Hyperlink"/>
          </w:rPr>
          <w:t>Compliance Schedules – Not Applicable</w:t>
        </w:r>
        <w:r w:rsidR="00D338BA">
          <w:rPr>
            <w:webHidden/>
          </w:rPr>
          <w:tab/>
        </w:r>
        <w:r w:rsidR="00D338BA">
          <w:rPr>
            <w:webHidden/>
          </w:rPr>
          <w:fldChar w:fldCharType="begin"/>
        </w:r>
        <w:r w:rsidR="00D338BA">
          <w:rPr>
            <w:webHidden/>
          </w:rPr>
          <w:instrText xml:space="preserve"> PAGEREF _Toc91787845 \h </w:instrText>
        </w:r>
        <w:r w:rsidR="00D338BA">
          <w:rPr>
            <w:webHidden/>
          </w:rPr>
        </w:r>
        <w:r w:rsidR="00D338BA">
          <w:rPr>
            <w:webHidden/>
          </w:rPr>
          <w:fldChar w:fldCharType="separate"/>
        </w:r>
        <w:r w:rsidR="00D338BA">
          <w:rPr>
            <w:webHidden/>
          </w:rPr>
          <w:t>F-82</w:t>
        </w:r>
        <w:r w:rsidR="00D338BA">
          <w:rPr>
            <w:webHidden/>
          </w:rPr>
          <w:fldChar w:fldCharType="end"/>
        </w:r>
      </w:hyperlink>
    </w:p>
    <w:p w14:paraId="68FF89DD" w14:textId="33B272BB" w:rsidR="00D338BA" w:rsidRDefault="00912D26">
      <w:pPr>
        <w:pStyle w:val="TOC1"/>
        <w:rPr>
          <w:rFonts w:asciiTheme="minorHAnsi" w:eastAsiaTheme="minorEastAsia" w:hAnsiTheme="minorHAnsi" w:cstheme="minorBidi"/>
          <w:sz w:val="22"/>
        </w:rPr>
      </w:pPr>
      <w:hyperlink w:anchor="_Toc91787846" w:history="1">
        <w:r w:rsidR="00D338BA" w:rsidRPr="003028E1">
          <w:rPr>
            <w:rStyle w:val="Hyperlink"/>
          </w:rPr>
          <w:t>VII.</w:t>
        </w:r>
        <w:r w:rsidR="00D338BA">
          <w:rPr>
            <w:rFonts w:asciiTheme="minorHAnsi" w:eastAsiaTheme="minorEastAsia" w:hAnsiTheme="minorHAnsi" w:cstheme="minorBidi"/>
            <w:sz w:val="22"/>
          </w:rPr>
          <w:tab/>
        </w:r>
        <w:r w:rsidR="00D338BA" w:rsidRPr="003028E1">
          <w:rPr>
            <w:rStyle w:val="Hyperlink"/>
          </w:rPr>
          <w:t>Rationale for Monitoring and Reporting Requirements</w:t>
        </w:r>
        <w:r w:rsidR="00D338BA">
          <w:rPr>
            <w:webHidden/>
          </w:rPr>
          <w:tab/>
        </w:r>
        <w:r w:rsidR="00D338BA">
          <w:rPr>
            <w:webHidden/>
          </w:rPr>
          <w:fldChar w:fldCharType="begin"/>
        </w:r>
        <w:r w:rsidR="00D338BA">
          <w:rPr>
            <w:webHidden/>
          </w:rPr>
          <w:instrText xml:space="preserve"> PAGEREF _Toc91787846 \h </w:instrText>
        </w:r>
        <w:r w:rsidR="00D338BA">
          <w:rPr>
            <w:webHidden/>
          </w:rPr>
        </w:r>
        <w:r w:rsidR="00D338BA">
          <w:rPr>
            <w:webHidden/>
          </w:rPr>
          <w:fldChar w:fldCharType="separate"/>
        </w:r>
        <w:r w:rsidR="00D338BA">
          <w:rPr>
            <w:webHidden/>
          </w:rPr>
          <w:t>F-82</w:t>
        </w:r>
        <w:r w:rsidR="00D338BA">
          <w:rPr>
            <w:webHidden/>
          </w:rPr>
          <w:fldChar w:fldCharType="end"/>
        </w:r>
      </w:hyperlink>
    </w:p>
    <w:p w14:paraId="2E58C059" w14:textId="1764E517" w:rsidR="00D338BA" w:rsidRDefault="00912D26">
      <w:pPr>
        <w:pStyle w:val="TOC2"/>
        <w:rPr>
          <w:rFonts w:asciiTheme="minorHAnsi" w:eastAsiaTheme="minorEastAsia" w:hAnsiTheme="minorHAnsi" w:cstheme="minorBidi"/>
          <w:sz w:val="22"/>
        </w:rPr>
      </w:pPr>
      <w:hyperlink w:anchor="_Toc91787847" w:history="1">
        <w:r w:rsidR="00D338BA" w:rsidRPr="003028E1">
          <w:rPr>
            <w:rStyle w:val="Hyperlink"/>
          </w:rPr>
          <w:t>A.</w:t>
        </w:r>
        <w:r w:rsidR="00D338BA">
          <w:rPr>
            <w:rFonts w:asciiTheme="minorHAnsi" w:eastAsiaTheme="minorEastAsia" w:hAnsiTheme="minorHAnsi" w:cstheme="minorBidi"/>
            <w:sz w:val="22"/>
          </w:rPr>
          <w:tab/>
        </w:r>
        <w:r w:rsidR="00D338BA" w:rsidRPr="003028E1">
          <w:rPr>
            <w:rStyle w:val="Hyperlink"/>
          </w:rPr>
          <w:t>Influent Monitoring</w:t>
        </w:r>
        <w:r w:rsidR="00D338BA">
          <w:rPr>
            <w:webHidden/>
          </w:rPr>
          <w:tab/>
        </w:r>
        <w:r w:rsidR="00D338BA">
          <w:rPr>
            <w:webHidden/>
          </w:rPr>
          <w:fldChar w:fldCharType="begin"/>
        </w:r>
        <w:r w:rsidR="00D338BA">
          <w:rPr>
            <w:webHidden/>
          </w:rPr>
          <w:instrText xml:space="preserve"> PAGEREF _Toc91787847 \h </w:instrText>
        </w:r>
        <w:r w:rsidR="00D338BA">
          <w:rPr>
            <w:webHidden/>
          </w:rPr>
        </w:r>
        <w:r w:rsidR="00D338BA">
          <w:rPr>
            <w:webHidden/>
          </w:rPr>
          <w:fldChar w:fldCharType="separate"/>
        </w:r>
        <w:r w:rsidR="00D338BA">
          <w:rPr>
            <w:webHidden/>
          </w:rPr>
          <w:t>F-82</w:t>
        </w:r>
        <w:r w:rsidR="00D338BA">
          <w:rPr>
            <w:webHidden/>
          </w:rPr>
          <w:fldChar w:fldCharType="end"/>
        </w:r>
      </w:hyperlink>
    </w:p>
    <w:p w14:paraId="1DD7E0BD" w14:textId="56640E78" w:rsidR="00D338BA" w:rsidRDefault="00912D26">
      <w:pPr>
        <w:pStyle w:val="TOC2"/>
        <w:rPr>
          <w:rFonts w:asciiTheme="minorHAnsi" w:eastAsiaTheme="minorEastAsia" w:hAnsiTheme="minorHAnsi" w:cstheme="minorBidi"/>
          <w:sz w:val="22"/>
        </w:rPr>
      </w:pPr>
      <w:hyperlink w:anchor="_Toc91787848" w:history="1">
        <w:r w:rsidR="00D338BA" w:rsidRPr="003028E1">
          <w:rPr>
            <w:rStyle w:val="Hyperlink"/>
          </w:rPr>
          <w:t>B.</w:t>
        </w:r>
        <w:r w:rsidR="00D338BA">
          <w:rPr>
            <w:rFonts w:asciiTheme="minorHAnsi" w:eastAsiaTheme="minorEastAsia" w:hAnsiTheme="minorHAnsi" w:cstheme="minorBidi"/>
            <w:sz w:val="22"/>
          </w:rPr>
          <w:tab/>
        </w:r>
        <w:r w:rsidR="00D338BA" w:rsidRPr="003028E1">
          <w:rPr>
            <w:rStyle w:val="Hyperlink"/>
          </w:rPr>
          <w:t>Effluent Monitoring</w:t>
        </w:r>
        <w:r w:rsidR="00D338BA">
          <w:rPr>
            <w:webHidden/>
          </w:rPr>
          <w:tab/>
        </w:r>
        <w:r w:rsidR="00D338BA">
          <w:rPr>
            <w:webHidden/>
          </w:rPr>
          <w:fldChar w:fldCharType="begin"/>
        </w:r>
        <w:r w:rsidR="00D338BA">
          <w:rPr>
            <w:webHidden/>
          </w:rPr>
          <w:instrText xml:space="preserve"> PAGEREF _Toc91787848 \h </w:instrText>
        </w:r>
        <w:r w:rsidR="00D338BA">
          <w:rPr>
            <w:webHidden/>
          </w:rPr>
        </w:r>
        <w:r w:rsidR="00D338BA">
          <w:rPr>
            <w:webHidden/>
          </w:rPr>
          <w:fldChar w:fldCharType="separate"/>
        </w:r>
        <w:r w:rsidR="00D338BA">
          <w:rPr>
            <w:webHidden/>
          </w:rPr>
          <w:t>F-83</w:t>
        </w:r>
        <w:r w:rsidR="00D338BA">
          <w:rPr>
            <w:webHidden/>
          </w:rPr>
          <w:fldChar w:fldCharType="end"/>
        </w:r>
      </w:hyperlink>
    </w:p>
    <w:p w14:paraId="7DD5744B" w14:textId="6D5AB827" w:rsidR="00D338BA" w:rsidRDefault="00912D26">
      <w:pPr>
        <w:pStyle w:val="TOC2"/>
        <w:rPr>
          <w:rFonts w:asciiTheme="minorHAnsi" w:eastAsiaTheme="minorEastAsia" w:hAnsiTheme="minorHAnsi" w:cstheme="minorBidi"/>
          <w:sz w:val="22"/>
        </w:rPr>
      </w:pPr>
      <w:hyperlink w:anchor="_Toc91787849" w:history="1">
        <w:r w:rsidR="00D338BA" w:rsidRPr="003028E1">
          <w:rPr>
            <w:rStyle w:val="Hyperlink"/>
          </w:rPr>
          <w:t>C.</w:t>
        </w:r>
        <w:r w:rsidR="00D338BA">
          <w:rPr>
            <w:rFonts w:asciiTheme="minorHAnsi" w:eastAsiaTheme="minorEastAsia" w:hAnsiTheme="minorHAnsi" w:cstheme="minorBidi"/>
            <w:sz w:val="22"/>
          </w:rPr>
          <w:tab/>
        </w:r>
        <w:r w:rsidR="00D338BA" w:rsidRPr="003028E1">
          <w:rPr>
            <w:rStyle w:val="Hyperlink"/>
          </w:rPr>
          <w:t>Whole Effluent Toxicity Testing Requirements</w:t>
        </w:r>
        <w:r w:rsidR="00D338BA">
          <w:rPr>
            <w:webHidden/>
          </w:rPr>
          <w:tab/>
        </w:r>
        <w:r w:rsidR="00D338BA">
          <w:rPr>
            <w:webHidden/>
          </w:rPr>
          <w:fldChar w:fldCharType="begin"/>
        </w:r>
        <w:r w:rsidR="00D338BA">
          <w:rPr>
            <w:webHidden/>
          </w:rPr>
          <w:instrText xml:space="preserve"> PAGEREF _Toc91787849 \h </w:instrText>
        </w:r>
        <w:r w:rsidR="00D338BA">
          <w:rPr>
            <w:webHidden/>
          </w:rPr>
        </w:r>
        <w:r w:rsidR="00D338BA">
          <w:rPr>
            <w:webHidden/>
          </w:rPr>
          <w:fldChar w:fldCharType="separate"/>
        </w:r>
        <w:r w:rsidR="00D338BA">
          <w:rPr>
            <w:webHidden/>
          </w:rPr>
          <w:t>F-84</w:t>
        </w:r>
        <w:r w:rsidR="00D338BA">
          <w:rPr>
            <w:webHidden/>
          </w:rPr>
          <w:fldChar w:fldCharType="end"/>
        </w:r>
      </w:hyperlink>
    </w:p>
    <w:p w14:paraId="00DB65F3" w14:textId="2814B067" w:rsidR="00D338BA" w:rsidRDefault="00912D26">
      <w:pPr>
        <w:pStyle w:val="TOC2"/>
        <w:rPr>
          <w:rFonts w:asciiTheme="minorHAnsi" w:eastAsiaTheme="minorEastAsia" w:hAnsiTheme="minorHAnsi" w:cstheme="minorBidi"/>
          <w:sz w:val="22"/>
        </w:rPr>
      </w:pPr>
      <w:hyperlink w:anchor="_Toc91787850" w:history="1">
        <w:r w:rsidR="00D338BA" w:rsidRPr="003028E1">
          <w:rPr>
            <w:rStyle w:val="Hyperlink"/>
          </w:rPr>
          <w:t>D.</w:t>
        </w:r>
        <w:r w:rsidR="00D338BA">
          <w:rPr>
            <w:rFonts w:asciiTheme="minorHAnsi" w:eastAsiaTheme="minorEastAsia" w:hAnsiTheme="minorHAnsi" w:cstheme="minorBidi"/>
            <w:sz w:val="22"/>
          </w:rPr>
          <w:tab/>
        </w:r>
        <w:r w:rsidR="00D338BA" w:rsidRPr="003028E1">
          <w:rPr>
            <w:rStyle w:val="Hyperlink"/>
          </w:rPr>
          <w:t>Receiving Water Monitoring</w:t>
        </w:r>
        <w:r w:rsidR="00D338BA">
          <w:rPr>
            <w:webHidden/>
          </w:rPr>
          <w:tab/>
        </w:r>
        <w:r w:rsidR="00D338BA">
          <w:rPr>
            <w:webHidden/>
          </w:rPr>
          <w:fldChar w:fldCharType="begin"/>
        </w:r>
        <w:r w:rsidR="00D338BA">
          <w:rPr>
            <w:webHidden/>
          </w:rPr>
          <w:instrText xml:space="preserve"> PAGEREF _Toc91787850 \h </w:instrText>
        </w:r>
        <w:r w:rsidR="00D338BA">
          <w:rPr>
            <w:webHidden/>
          </w:rPr>
        </w:r>
        <w:r w:rsidR="00D338BA">
          <w:rPr>
            <w:webHidden/>
          </w:rPr>
          <w:fldChar w:fldCharType="separate"/>
        </w:r>
        <w:r w:rsidR="00D338BA">
          <w:rPr>
            <w:webHidden/>
          </w:rPr>
          <w:t>F-86</w:t>
        </w:r>
        <w:r w:rsidR="00D338BA">
          <w:rPr>
            <w:webHidden/>
          </w:rPr>
          <w:fldChar w:fldCharType="end"/>
        </w:r>
      </w:hyperlink>
    </w:p>
    <w:p w14:paraId="7BE2C2C3" w14:textId="3D1CFF4F" w:rsidR="00D338BA" w:rsidRDefault="00912D26">
      <w:pPr>
        <w:pStyle w:val="TOC3"/>
        <w:rPr>
          <w:rFonts w:asciiTheme="minorHAnsi" w:eastAsiaTheme="minorEastAsia" w:hAnsiTheme="minorHAnsi" w:cstheme="minorBidi"/>
          <w:sz w:val="22"/>
        </w:rPr>
      </w:pPr>
      <w:hyperlink w:anchor="_Toc91787851" w:history="1">
        <w:r w:rsidR="00D338BA" w:rsidRPr="003028E1">
          <w:rPr>
            <w:rStyle w:val="Hyperlink"/>
            <w:bCs/>
          </w:rPr>
          <w:t>1.</w:t>
        </w:r>
        <w:r w:rsidR="00D338BA">
          <w:rPr>
            <w:rFonts w:asciiTheme="minorHAnsi" w:eastAsiaTheme="minorEastAsia" w:hAnsiTheme="minorHAnsi" w:cstheme="minorBidi"/>
            <w:sz w:val="22"/>
          </w:rPr>
          <w:tab/>
        </w:r>
        <w:r w:rsidR="00D338BA" w:rsidRPr="003028E1">
          <w:rPr>
            <w:rStyle w:val="Hyperlink"/>
          </w:rPr>
          <w:t>Surface Water</w:t>
        </w:r>
        <w:r w:rsidR="00D338BA">
          <w:rPr>
            <w:webHidden/>
          </w:rPr>
          <w:tab/>
        </w:r>
        <w:r w:rsidR="00D338BA">
          <w:rPr>
            <w:webHidden/>
          </w:rPr>
          <w:fldChar w:fldCharType="begin"/>
        </w:r>
        <w:r w:rsidR="00D338BA">
          <w:rPr>
            <w:webHidden/>
          </w:rPr>
          <w:instrText xml:space="preserve"> PAGEREF _Toc91787851 \h </w:instrText>
        </w:r>
        <w:r w:rsidR="00D338BA">
          <w:rPr>
            <w:webHidden/>
          </w:rPr>
        </w:r>
        <w:r w:rsidR="00D338BA">
          <w:rPr>
            <w:webHidden/>
          </w:rPr>
          <w:fldChar w:fldCharType="separate"/>
        </w:r>
        <w:r w:rsidR="00D338BA">
          <w:rPr>
            <w:webHidden/>
          </w:rPr>
          <w:t>F-86</w:t>
        </w:r>
        <w:r w:rsidR="00D338BA">
          <w:rPr>
            <w:webHidden/>
          </w:rPr>
          <w:fldChar w:fldCharType="end"/>
        </w:r>
      </w:hyperlink>
    </w:p>
    <w:p w14:paraId="4556A87A" w14:textId="0A7B1416" w:rsidR="00D338BA" w:rsidRDefault="00912D26">
      <w:pPr>
        <w:pStyle w:val="TOC3"/>
        <w:rPr>
          <w:rFonts w:asciiTheme="minorHAnsi" w:eastAsiaTheme="minorEastAsia" w:hAnsiTheme="minorHAnsi" w:cstheme="minorBidi"/>
          <w:sz w:val="22"/>
        </w:rPr>
      </w:pPr>
      <w:hyperlink w:anchor="_Toc91787852" w:history="1">
        <w:r w:rsidR="00D338BA" w:rsidRPr="003028E1">
          <w:rPr>
            <w:rStyle w:val="Hyperlink"/>
            <w:bCs/>
          </w:rPr>
          <w:t>2.</w:t>
        </w:r>
        <w:r w:rsidR="00D338BA">
          <w:rPr>
            <w:rFonts w:asciiTheme="minorHAnsi" w:eastAsiaTheme="minorEastAsia" w:hAnsiTheme="minorHAnsi" w:cstheme="minorBidi"/>
            <w:sz w:val="22"/>
          </w:rPr>
          <w:tab/>
        </w:r>
        <w:r w:rsidR="00D338BA" w:rsidRPr="003028E1">
          <w:rPr>
            <w:rStyle w:val="Hyperlink"/>
          </w:rPr>
          <w:t>Groundwater – Not Applicable</w:t>
        </w:r>
        <w:r w:rsidR="00D338BA">
          <w:rPr>
            <w:webHidden/>
          </w:rPr>
          <w:tab/>
        </w:r>
        <w:r w:rsidR="00D338BA">
          <w:rPr>
            <w:webHidden/>
          </w:rPr>
          <w:fldChar w:fldCharType="begin"/>
        </w:r>
        <w:r w:rsidR="00D338BA">
          <w:rPr>
            <w:webHidden/>
          </w:rPr>
          <w:instrText xml:space="preserve"> PAGEREF _Toc91787852 \h </w:instrText>
        </w:r>
        <w:r w:rsidR="00D338BA">
          <w:rPr>
            <w:webHidden/>
          </w:rPr>
        </w:r>
        <w:r w:rsidR="00D338BA">
          <w:rPr>
            <w:webHidden/>
          </w:rPr>
          <w:fldChar w:fldCharType="separate"/>
        </w:r>
        <w:r w:rsidR="00D338BA">
          <w:rPr>
            <w:webHidden/>
          </w:rPr>
          <w:t>F-87</w:t>
        </w:r>
        <w:r w:rsidR="00D338BA">
          <w:rPr>
            <w:webHidden/>
          </w:rPr>
          <w:fldChar w:fldCharType="end"/>
        </w:r>
      </w:hyperlink>
    </w:p>
    <w:p w14:paraId="288A3C72" w14:textId="79563615" w:rsidR="00D338BA" w:rsidRDefault="00912D26">
      <w:pPr>
        <w:pStyle w:val="TOC2"/>
        <w:rPr>
          <w:rFonts w:asciiTheme="minorHAnsi" w:eastAsiaTheme="minorEastAsia" w:hAnsiTheme="minorHAnsi" w:cstheme="minorBidi"/>
          <w:sz w:val="22"/>
        </w:rPr>
      </w:pPr>
      <w:hyperlink w:anchor="_Toc91787853" w:history="1">
        <w:r w:rsidR="00D338BA" w:rsidRPr="003028E1">
          <w:rPr>
            <w:rStyle w:val="Hyperlink"/>
          </w:rPr>
          <w:t>E.</w:t>
        </w:r>
        <w:r w:rsidR="00D338BA">
          <w:rPr>
            <w:rFonts w:asciiTheme="minorHAnsi" w:eastAsiaTheme="minorEastAsia" w:hAnsiTheme="minorHAnsi" w:cstheme="minorBidi"/>
            <w:sz w:val="22"/>
          </w:rPr>
          <w:tab/>
        </w:r>
        <w:r w:rsidR="00D338BA" w:rsidRPr="003028E1">
          <w:rPr>
            <w:rStyle w:val="Hyperlink"/>
          </w:rPr>
          <w:t>Other Monitoring Requirements</w:t>
        </w:r>
        <w:r w:rsidR="00D338BA">
          <w:rPr>
            <w:webHidden/>
          </w:rPr>
          <w:tab/>
        </w:r>
        <w:r w:rsidR="00D338BA">
          <w:rPr>
            <w:webHidden/>
          </w:rPr>
          <w:fldChar w:fldCharType="begin"/>
        </w:r>
        <w:r w:rsidR="00D338BA">
          <w:rPr>
            <w:webHidden/>
          </w:rPr>
          <w:instrText xml:space="preserve"> PAGEREF _Toc91787853 \h </w:instrText>
        </w:r>
        <w:r w:rsidR="00D338BA">
          <w:rPr>
            <w:webHidden/>
          </w:rPr>
        </w:r>
        <w:r w:rsidR="00D338BA">
          <w:rPr>
            <w:webHidden/>
          </w:rPr>
          <w:fldChar w:fldCharType="separate"/>
        </w:r>
        <w:r w:rsidR="00D338BA">
          <w:rPr>
            <w:webHidden/>
          </w:rPr>
          <w:t>F-87</w:t>
        </w:r>
        <w:r w:rsidR="00D338BA">
          <w:rPr>
            <w:webHidden/>
          </w:rPr>
          <w:fldChar w:fldCharType="end"/>
        </w:r>
      </w:hyperlink>
    </w:p>
    <w:p w14:paraId="5A3D9902" w14:textId="03DC5DD2" w:rsidR="00D338BA" w:rsidRDefault="00912D26">
      <w:pPr>
        <w:pStyle w:val="TOC1"/>
        <w:rPr>
          <w:rFonts w:asciiTheme="minorHAnsi" w:eastAsiaTheme="minorEastAsia" w:hAnsiTheme="minorHAnsi" w:cstheme="minorBidi"/>
          <w:sz w:val="22"/>
        </w:rPr>
      </w:pPr>
      <w:hyperlink w:anchor="_Toc91787854" w:history="1">
        <w:r w:rsidR="00D338BA" w:rsidRPr="003028E1">
          <w:rPr>
            <w:rStyle w:val="Hyperlink"/>
          </w:rPr>
          <w:t>VIII.</w:t>
        </w:r>
        <w:r w:rsidR="00D338BA">
          <w:rPr>
            <w:rFonts w:asciiTheme="minorHAnsi" w:eastAsiaTheme="minorEastAsia" w:hAnsiTheme="minorHAnsi" w:cstheme="minorBidi"/>
            <w:sz w:val="22"/>
          </w:rPr>
          <w:tab/>
        </w:r>
        <w:r w:rsidR="00D338BA" w:rsidRPr="003028E1">
          <w:rPr>
            <w:rStyle w:val="Hyperlink"/>
          </w:rPr>
          <w:t>Public Participation</w:t>
        </w:r>
        <w:r w:rsidR="00D338BA">
          <w:rPr>
            <w:webHidden/>
          </w:rPr>
          <w:tab/>
        </w:r>
        <w:r w:rsidR="00D338BA">
          <w:rPr>
            <w:webHidden/>
          </w:rPr>
          <w:fldChar w:fldCharType="begin"/>
        </w:r>
        <w:r w:rsidR="00D338BA">
          <w:rPr>
            <w:webHidden/>
          </w:rPr>
          <w:instrText xml:space="preserve"> PAGEREF _Toc91787854 \h </w:instrText>
        </w:r>
        <w:r w:rsidR="00D338BA">
          <w:rPr>
            <w:webHidden/>
          </w:rPr>
        </w:r>
        <w:r w:rsidR="00D338BA">
          <w:rPr>
            <w:webHidden/>
          </w:rPr>
          <w:fldChar w:fldCharType="separate"/>
        </w:r>
        <w:r w:rsidR="00D338BA">
          <w:rPr>
            <w:webHidden/>
          </w:rPr>
          <w:t>F-88</w:t>
        </w:r>
        <w:r w:rsidR="00D338BA">
          <w:rPr>
            <w:webHidden/>
          </w:rPr>
          <w:fldChar w:fldCharType="end"/>
        </w:r>
      </w:hyperlink>
    </w:p>
    <w:p w14:paraId="0823D964" w14:textId="28759109" w:rsidR="00D338BA" w:rsidRDefault="00912D26">
      <w:pPr>
        <w:pStyle w:val="TOC2"/>
        <w:rPr>
          <w:rFonts w:asciiTheme="minorHAnsi" w:eastAsiaTheme="minorEastAsia" w:hAnsiTheme="minorHAnsi" w:cstheme="minorBidi"/>
          <w:sz w:val="22"/>
        </w:rPr>
      </w:pPr>
      <w:hyperlink w:anchor="_Toc91787855" w:history="1">
        <w:r w:rsidR="00D338BA" w:rsidRPr="003028E1">
          <w:rPr>
            <w:rStyle w:val="Hyperlink"/>
          </w:rPr>
          <w:t>A.</w:t>
        </w:r>
        <w:r w:rsidR="00D338BA">
          <w:rPr>
            <w:rFonts w:asciiTheme="minorHAnsi" w:eastAsiaTheme="minorEastAsia" w:hAnsiTheme="minorHAnsi" w:cstheme="minorBidi"/>
            <w:sz w:val="22"/>
          </w:rPr>
          <w:tab/>
        </w:r>
        <w:r w:rsidR="00D338BA" w:rsidRPr="003028E1">
          <w:rPr>
            <w:rStyle w:val="Hyperlink"/>
          </w:rPr>
          <w:t>Notification of Interested Persons</w:t>
        </w:r>
        <w:r w:rsidR="00D338BA">
          <w:rPr>
            <w:webHidden/>
          </w:rPr>
          <w:tab/>
        </w:r>
        <w:r w:rsidR="00D338BA">
          <w:rPr>
            <w:webHidden/>
          </w:rPr>
          <w:fldChar w:fldCharType="begin"/>
        </w:r>
        <w:r w:rsidR="00D338BA">
          <w:rPr>
            <w:webHidden/>
          </w:rPr>
          <w:instrText xml:space="preserve"> PAGEREF _Toc91787855 \h </w:instrText>
        </w:r>
        <w:r w:rsidR="00D338BA">
          <w:rPr>
            <w:webHidden/>
          </w:rPr>
        </w:r>
        <w:r w:rsidR="00D338BA">
          <w:rPr>
            <w:webHidden/>
          </w:rPr>
          <w:fldChar w:fldCharType="separate"/>
        </w:r>
        <w:r w:rsidR="00D338BA">
          <w:rPr>
            <w:webHidden/>
          </w:rPr>
          <w:t>F-88</w:t>
        </w:r>
        <w:r w:rsidR="00D338BA">
          <w:rPr>
            <w:webHidden/>
          </w:rPr>
          <w:fldChar w:fldCharType="end"/>
        </w:r>
      </w:hyperlink>
    </w:p>
    <w:p w14:paraId="625787E0" w14:textId="417B68A8" w:rsidR="00D338BA" w:rsidRDefault="00912D26">
      <w:pPr>
        <w:pStyle w:val="TOC2"/>
        <w:rPr>
          <w:rFonts w:asciiTheme="minorHAnsi" w:eastAsiaTheme="minorEastAsia" w:hAnsiTheme="minorHAnsi" w:cstheme="minorBidi"/>
          <w:sz w:val="22"/>
        </w:rPr>
      </w:pPr>
      <w:hyperlink w:anchor="_Toc91787856" w:history="1">
        <w:r w:rsidR="00D338BA" w:rsidRPr="003028E1">
          <w:rPr>
            <w:rStyle w:val="Hyperlink"/>
          </w:rPr>
          <w:t>B.</w:t>
        </w:r>
        <w:r w:rsidR="00D338BA">
          <w:rPr>
            <w:rFonts w:asciiTheme="minorHAnsi" w:eastAsiaTheme="minorEastAsia" w:hAnsiTheme="minorHAnsi" w:cstheme="minorBidi"/>
            <w:sz w:val="22"/>
          </w:rPr>
          <w:tab/>
        </w:r>
        <w:r w:rsidR="00D338BA" w:rsidRPr="003028E1">
          <w:rPr>
            <w:rStyle w:val="Hyperlink"/>
          </w:rPr>
          <w:t>Written Comments</w:t>
        </w:r>
        <w:r w:rsidR="00D338BA">
          <w:rPr>
            <w:webHidden/>
          </w:rPr>
          <w:tab/>
        </w:r>
        <w:r w:rsidR="00D338BA">
          <w:rPr>
            <w:webHidden/>
          </w:rPr>
          <w:fldChar w:fldCharType="begin"/>
        </w:r>
        <w:r w:rsidR="00D338BA">
          <w:rPr>
            <w:webHidden/>
          </w:rPr>
          <w:instrText xml:space="preserve"> PAGEREF _Toc91787856 \h </w:instrText>
        </w:r>
        <w:r w:rsidR="00D338BA">
          <w:rPr>
            <w:webHidden/>
          </w:rPr>
        </w:r>
        <w:r w:rsidR="00D338BA">
          <w:rPr>
            <w:webHidden/>
          </w:rPr>
          <w:fldChar w:fldCharType="separate"/>
        </w:r>
        <w:r w:rsidR="00D338BA">
          <w:rPr>
            <w:webHidden/>
          </w:rPr>
          <w:t>F-88</w:t>
        </w:r>
        <w:r w:rsidR="00D338BA">
          <w:rPr>
            <w:webHidden/>
          </w:rPr>
          <w:fldChar w:fldCharType="end"/>
        </w:r>
      </w:hyperlink>
    </w:p>
    <w:p w14:paraId="53047F34" w14:textId="5C9982CE" w:rsidR="00D338BA" w:rsidRDefault="00912D26">
      <w:pPr>
        <w:pStyle w:val="TOC2"/>
        <w:rPr>
          <w:rFonts w:asciiTheme="minorHAnsi" w:eastAsiaTheme="minorEastAsia" w:hAnsiTheme="minorHAnsi" w:cstheme="minorBidi"/>
          <w:sz w:val="22"/>
        </w:rPr>
      </w:pPr>
      <w:hyperlink w:anchor="_Toc91787857" w:history="1">
        <w:r w:rsidR="00D338BA" w:rsidRPr="003028E1">
          <w:rPr>
            <w:rStyle w:val="Hyperlink"/>
          </w:rPr>
          <w:t>C.</w:t>
        </w:r>
        <w:r w:rsidR="00D338BA">
          <w:rPr>
            <w:rFonts w:asciiTheme="minorHAnsi" w:eastAsiaTheme="minorEastAsia" w:hAnsiTheme="minorHAnsi" w:cstheme="minorBidi"/>
            <w:sz w:val="22"/>
          </w:rPr>
          <w:tab/>
        </w:r>
        <w:r w:rsidR="00D338BA" w:rsidRPr="003028E1">
          <w:rPr>
            <w:rStyle w:val="Hyperlink"/>
          </w:rPr>
          <w:t>Public Hearing</w:t>
        </w:r>
        <w:r w:rsidR="00D338BA">
          <w:rPr>
            <w:webHidden/>
          </w:rPr>
          <w:tab/>
        </w:r>
        <w:r w:rsidR="00D338BA">
          <w:rPr>
            <w:webHidden/>
          </w:rPr>
          <w:fldChar w:fldCharType="begin"/>
        </w:r>
        <w:r w:rsidR="00D338BA">
          <w:rPr>
            <w:webHidden/>
          </w:rPr>
          <w:instrText xml:space="preserve"> PAGEREF _Toc91787857 \h </w:instrText>
        </w:r>
        <w:r w:rsidR="00D338BA">
          <w:rPr>
            <w:webHidden/>
          </w:rPr>
        </w:r>
        <w:r w:rsidR="00D338BA">
          <w:rPr>
            <w:webHidden/>
          </w:rPr>
          <w:fldChar w:fldCharType="separate"/>
        </w:r>
        <w:r w:rsidR="00D338BA">
          <w:rPr>
            <w:webHidden/>
          </w:rPr>
          <w:t>F-89</w:t>
        </w:r>
        <w:r w:rsidR="00D338BA">
          <w:rPr>
            <w:webHidden/>
          </w:rPr>
          <w:fldChar w:fldCharType="end"/>
        </w:r>
      </w:hyperlink>
    </w:p>
    <w:p w14:paraId="6E90DE21" w14:textId="6F9ECFA9" w:rsidR="00D338BA" w:rsidRDefault="00912D26">
      <w:pPr>
        <w:pStyle w:val="TOC2"/>
        <w:rPr>
          <w:rFonts w:asciiTheme="minorHAnsi" w:eastAsiaTheme="minorEastAsia" w:hAnsiTheme="minorHAnsi" w:cstheme="minorBidi"/>
          <w:sz w:val="22"/>
        </w:rPr>
      </w:pPr>
      <w:hyperlink w:anchor="_Toc91787858" w:history="1">
        <w:r w:rsidR="00D338BA" w:rsidRPr="003028E1">
          <w:rPr>
            <w:rStyle w:val="Hyperlink"/>
          </w:rPr>
          <w:t>D.</w:t>
        </w:r>
        <w:r w:rsidR="00D338BA">
          <w:rPr>
            <w:rFonts w:asciiTheme="minorHAnsi" w:eastAsiaTheme="minorEastAsia" w:hAnsiTheme="minorHAnsi" w:cstheme="minorBidi"/>
            <w:sz w:val="22"/>
          </w:rPr>
          <w:tab/>
        </w:r>
        <w:r w:rsidR="00D338BA" w:rsidRPr="003028E1">
          <w:rPr>
            <w:rStyle w:val="Hyperlink"/>
          </w:rPr>
          <w:t>Reconsideration of Waste Discharge Requirements</w:t>
        </w:r>
        <w:r w:rsidR="00D338BA">
          <w:rPr>
            <w:webHidden/>
          </w:rPr>
          <w:tab/>
        </w:r>
        <w:r w:rsidR="00D338BA">
          <w:rPr>
            <w:webHidden/>
          </w:rPr>
          <w:fldChar w:fldCharType="begin"/>
        </w:r>
        <w:r w:rsidR="00D338BA">
          <w:rPr>
            <w:webHidden/>
          </w:rPr>
          <w:instrText xml:space="preserve"> PAGEREF _Toc91787858 \h </w:instrText>
        </w:r>
        <w:r w:rsidR="00D338BA">
          <w:rPr>
            <w:webHidden/>
          </w:rPr>
        </w:r>
        <w:r w:rsidR="00D338BA">
          <w:rPr>
            <w:webHidden/>
          </w:rPr>
          <w:fldChar w:fldCharType="separate"/>
        </w:r>
        <w:r w:rsidR="00D338BA">
          <w:rPr>
            <w:webHidden/>
          </w:rPr>
          <w:t>F-89</w:t>
        </w:r>
        <w:r w:rsidR="00D338BA">
          <w:rPr>
            <w:webHidden/>
          </w:rPr>
          <w:fldChar w:fldCharType="end"/>
        </w:r>
      </w:hyperlink>
    </w:p>
    <w:p w14:paraId="46A69BF0" w14:textId="29B2B821" w:rsidR="00D338BA" w:rsidRDefault="00912D26">
      <w:pPr>
        <w:pStyle w:val="TOC2"/>
        <w:rPr>
          <w:rFonts w:asciiTheme="minorHAnsi" w:eastAsiaTheme="minorEastAsia" w:hAnsiTheme="minorHAnsi" w:cstheme="minorBidi"/>
          <w:sz w:val="22"/>
        </w:rPr>
      </w:pPr>
      <w:hyperlink w:anchor="_Toc91787859" w:history="1">
        <w:r w:rsidR="00D338BA" w:rsidRPr="003028E1">
          <w:rPr>
            <w:rStyle w:val="Hyperlink"/>
          </w:rPr>
          <w:t>E.</w:t>
        </w:r>
        <w:r w:rsidR="00D338BA">
          <w:rPr>
            <w:rFonts w:asciiTheme="minorHAnsi" w:eastAsiaTheme="minorEastAsia" w:hAnsiTheme="minorHAnsi" w:cstheme="minorBidi"/>
            <w:sz w:val="22"/>
          </w:rPr>
          <w:tab/>
        </w:r>
        <w:r w:rsidR="00D338BA" w:rsidRPr="003028E1">
          <w:rPr>
            <w:rStyle w:val="Hyperlink"/>
          </w:rPr>
          <w:t>Information and Copying</w:t>
        </w:r>
        <w:r w:rsidR="00D338BA">
          <w:rPr>
            <w:webHidden/>
          </w:rPr>
          <w:tab/>
        </w:r>
        <w:r w:rsidR="00D338BA">
          <w:rPr>
            <w:webHidden/>
          </w:rPr>
          <w:fldChar w:fldCharType="begin"/>
        </w:r>
        <w:r w:rsidR="00D338BA">
          <w:rPr>
            <w:webHidden/>
          </w:rPr>
          <w:instrText xml:space="preserve"> PAGEREF _Toc91787859 \h </w:instrText>
        </w:r>
        <w:r w:rsidR="00D338BA">
          <w:rPr>
            <w:webHidden/>
          </w:rPr>
        </w:r>
        <w:r w:rsidR="00D338BA">
          <w:rPr>
            <w:webHidden/>
          </w:rPr>
          <w:fldChar w:fldCharType="separate"/>
        </w:r>
        <w:r w:rsidR="00D338BA">
          <w:rPr>
            <w:webHidden/>
          </w:rPr>
          <w:t>F-89</w:t>
        </w:r>
        <w:r w:rsidR="00D338BA">
          <w:rPr>
            <w:webHidden/>
          </w:rPr>
          <w:fldChar w:fldCharType="end"/>
        </w:r>
      </w:hyperlink>
    </w:p>
    <w:p w14:paraId="00B91B16" w14:textId="33701AEB" w:rsidR="00D338BA" w:rsidRDefault="00912D26">
      <w:pPr>
        <w:pStyle w:val="TOC2"/>
        <w:rPr>
          <w:rFonts w:asciiTheme="minorHAnsi" w:eastAsiaTheme="minorEastAsia" w:hAnsiTheme="minorHAnsi" w:cstheme="minorBidi"/>
          <w:sz w:val="22"/>
        </w:rPr>
      </w:pPr>
      <w:hyperlink w:anchor="_Toc91787860" w:history="1">
        <w:r w:rsidR="00D338BA" w:rsidRPr="003028E1">
          <w:rPr>
            <w:rStyle w:val="Hyperlink"/>
          </w:rPr>
          <w:t>F.</w:t>
        </w:r>
        <w:r w:rsidR="00D338BA">
          <w:rPr>
            <w:rFonts w:asciiTheme="minorHAnsi" w:eastAsiaTheme="minorEastAsia" w:hAnsiTheme="minorHAnsi" w:cstheme="minorBidi"/>
            <w:sz w:val="22"/>
          </w:rPr>
          <w:tab/>
        </w:r>
        <w:r w:rsidR="00D338BA" w:rsidRPr="003028E1">
          <w:rPr>
            <w:rStyle w:val="Hyperlink"/>
          </w:rPr>
          <w:t>Register of Interested Persons</w:t>
        </w:r>
        <w:r w:rsidR="00D338BA">
          <w:rPr>
            <w:webHidden/>
          </w:rPr>
          <w:tab/>
        </w:r>
        <w:r w:rsidR="00D338BA">
          <w:rPr>
            <w:webHidden/>
          </w:rPr>
          <w:fldChar w:fldCharType="begin"/>
        </w:r>
        <w:r w:rsidR="00D338BA">
          <w:rPr>
            <w:webHidden/>
          </w:rPr>
          <w:instrText xml:space="preserve"> PAGEREF _Toc91787860 \h </w:instrText>
        </w:r>
        <w:r w:rsidR="00D338BA">
          <w:rPr>
            <w:webHidden/>
          </w:rPr>
        </w:r>
        <w:r w:rsidR="00D338BA">
          <w:rPr>
            <w:webHidden/>
          </w:rPr>
          <w:fldChar w:fldCharType="separate"/>
        </w:r>
        <w:r w:rsidR="00D338BA">
          <w:rPr>
            <w:webHidden/>
          </w:rPr>
          <w:t>F-90</w:t>
        </w:r>
        <w:r w:rsidR="00D338BA">
          <w:rPr>
            <w:webHidden/>
          </w:rPr>
          <w:fldChar w:fldCharType="end"/>
        </w:r>
      </w:hyperlink>
    </w:p>
    <w:p w14:paraId="5850C6C0" w14:textId="14127FFE" w:rsidR="00D338BA" w:rsidRDefault="00912D26">
      <w:pPr>
        <w:pStyle w:val="TOC2"/>
        <w:rPr>
          <w:rFonts w:asciiTheme="minorHAnsi" w:eastAsiaTheme="minorEastAsia" w:hAnsiTheme="minorHAnsi" w:cstheme="minorBidi"/>
          <w:sz w:val="22"/>
        </w:rPr>
      </w:pPr>
      <w:hyperlink w:anchor="_Toc91787861" w:history="1">
        <w:r w:rsidR="00D338BA" w:rsidRPr="003028E1">
          <w:rPr>
            <w:rStyle w:val="Hyperlink"/>
          </w:rPr>
          <w:t>G.</w:t>
        </w:r>
        <w:r w:rsidR="00D338BA">
          <w:rPr>
            <w:rFonts w:asciiTheme="minorHAnsi" w:eastAsiaTheme="minorEastAsia" w:hAnsiTheme="minorHAnsi" w:cstheme="minorBidi"/>
            <w:sz w:val="22"/>
          </w:rPr>
          <w:tab/>
        </w:r>
        <w:r w:rsidR="00D338BA" w:rsidRPr="003028E1">
          <w:rPr>
            <w:rStyle w:val="Hyperlink"/>
          </w:rPr>
          <w:t>Additional Information</w:t>
        </w:r>
        <w:r w:rsidR="00D338BA">
          <w:rPr>
            <w:webHidden/>
          </w:rPr>
          <w:tab/>
        </w:r>
        <w:r w:rsidR="00D338BA">
          <w:rPr>
            <w:webHidden/>
          </w:rPr>
          <w:fldChar w:fldCharType="begin"/>
        </w:r>
        <w:r w:rsidR="00D338BA">
          <w:rPr>
            <w:webHidden/>
          </w:rPr>
          <w:instrText xml:space="preserve"> PAGEREF _Toc91787861 \h </w:instrText>
        </w:r>
        <w:r w:rsidR="00D338BA">
          <w:rPr>
            <w:webHidden/>
          </w:rPr>
        </w:r>
        <w:r w:rsidR="00D338BA">
          <w:rPr>
            <w:webHidden/>
          </w:rPr>
          <w:fldChar w:fldCharType="separate"/>
        </w:r>
        <w:r w:rsidR="00D338BA">
          <w:rPr>
            <w:webHidden/>
          </w:rPr>
          <w:t>F-90</w:t>
        </w:r>
        <w:r w:rsidR="00D338BA">
          <w:rPr>
            <w:webHidden/>
          </w:rPr>
          <w:fldChar w:fldCharType="end"/>
        </w:r>
      </w:hyperlink>
    </w:p>
    <w:p w14:paraId="67DF798E" w14:textId="2DE59097" w:rsidR="00D23B8A" w:rsidRPr="0042646D" w:rsidRDefault="00D23B8A" w:rsidP="00923A9E">
      <w:pPr>
        <w:pStyle w:val="TableofContentsHeading"/>
      </w:pPr>
      <w:r w:rsidRPr="0042646D">
        <w:fldChar w:fldCharType="end"/>
      </w:r>
      <w:bookmarkStart w:id="259" w:name="TOC_7"/>
      <w:bookmarkEnd w:id="259"/>
      <w:r w:rsidR="00923A9E" w:rsidRPr="0042646D">
        <w:t>T</w:t>
      </w:r>
      <w:r w:rsidR="006F7495" w:rsidRPr="0042646D">
        <w:t>ables</w:t>
      </w:r>
    </w:p>
    <w:p w14:paraId="78F629DB" w14:textId="6E054B47" w:rsidR="00D338BA" w:rsidRDefault="00D23B8A">
      <w:pPr>
        <w:pStyle w:val="TOC1"/>
        <w:rPr>
          <w:rFonts w:asciiTheme="minorHAnsi" w:eastAsiaTheme="minorEastAsia" w:hAnsiTheme="minorHAnsi" w:cstheme="minorBidi"/>
          <w:sz w:val="22"/>
        </w:rPr>
      </w:pPr>
      <w:r w:rsidRPr="0042646D">
        <w:rPr>
          <w:b/>
          <w:caps/>
        </w:rPr>
        <w:fldChar w:fldCharType="begin"/>
      </w:r>
      <w:r w:rsidRPr="0042646D">
        <w:rPr>
          <w:b/>
          <w:caps/>
        </w:rPr>
        <w:instrText xml:space="preserve"> TOC \h \z \t "Table F</w:instrText>
      </w:r>
      <w:r w:rsidR="008C3370" w:rsidRPr="0042646D">
        <w:rPr>
          <w:b/>
          <w:caps/>
        </w:rPr>
        <w:instrText>,</w:instrText>
      </w:r>
      <w:r w:rsidR="00787521" w:rsidRPr="0042646D">
        <w:rPr>
          <w:b/>
          <w:caps/>
        </w:rPr>
        <w:instrText>1</w:instrText>
      </w:r>
      <w:r w:rsidRPr="0042646D">
        <w:rPr>
          <w:b/>
          <w:caps/>
        </w:rPr>
        <w:instrText>"</w:instrText>
      </w:r>
      <w:r w:rsidRPr="0042646D">
        <w:rPr>
          <w:b/>
          <w:caps/>
        </w:rPr>
        <w:fldChar w:fldCharType="separate"/>
      </w:r>
      <w:hyperlink w:anchor="_Toc91787862" w:history="1">
        <w:r w:rsidR="00D338BA" w:rsidRPr="00AD255E">
          <w:rPr>
            <w:rStyle w:val="Hyperlink"/>
          </w:rPr>
          <w:t>Table F-1. Facility Information</w:t>
        </w:r>
        <w:r w:rsidR="00D338BA">
          <w:rPr>
            <w:webHidden/>
          </w:rPr>
          <w:tab/>
        </w:r>
        <w:r w:rsidR="00D338BA">
          <w:rPr>
            <w:webHidden/>
          </w:rPr>
          <w:fldChar w:fldCharType="begin"/>
        </w:r>
        <w:r w:rsidR="00D338BA">
          <w:rPr>
            <w:webHidden/>
          </w:rPr>
          <w:instrText xml:space="preserve"> PAGEREF _Toc91787862 \h </w:instrText>
        </w:r>
        <w:r w:rsidR="00D338BA">
          <w:rPr>
            <w:webHidden/>
          </w:rPr>
        </w:r>
        <w:r w:rsidR="00D338BA">
          <w:rPr>
            <w:webHidden/>
          </w:rPr>
          <w:fldChar w:fldCharType="separate"/>
        </w:r>
        <w:r w:rsidR="00D338BA">
          <w:rPr>
            <w:webHidden/>
          </w:rPr>
          <w:t>F-3</w:t>
        </w:r>
        <w:r w:rsidR="00D338BA">
          <w:rPr>
            <w:webHidden/>
          </w:rPr>
          <w:fldChar w:fldCharType="end"/>
        </w:r>
      </w:hyperlink>
    </w:p>
    <w:p w14:paraId="16B0AF7F" w14:textId="3FBCEF0C" w:rsidR="00D338BA" w:rsidRDefault="00912D26">
      <w:pPr>
        <w:pStyle w:val="TOC1"/>
        <w:rPr>
          <w:rFonts w:asciiTheme="minorHAnsi" w:eastAsiaTheme="minorEastAsia" w:hAnsiTheme="minorHAnsi" w:cstheme="minorBidi"/>
          <w:sz w:val="22"/>
        </w:rPr>
      </w:pPr>
      <w:hyperlink w:anchor="_Toc91787863" w:history="1">
        <w:r w:rsidR="00D338BA" w:rsidRPr="00AD255E">
          <w:rPr>
            <w:rStyle w:val="Hyperlink"/>
          </w:rPr>
          <w:t>Table F-2. Historic Effluent Limitations</w:t>
        </w:r>
        <w:r w:rsidR="00D338BA">
          <w:rPr>
            <w:webHidden/>
          </w:rPr>
          <w:tab/>
        </w:r>
        <w:r w:rsidR="00D338BA">
          <w:rPr>
            <w:webHidden/>
          </w:rPr>
          <w:fldChar w:fldCharType="begin"/>
        </w:r>
        <w:r w:rsidR="00D338BA">
          <w:rPr>
            <w:webHidden/>
          </w:rPr>
          <w:instrText xml:space="preserve"> PAGEREF _Toc91787863 \h </w:instrText>
        </w:r>
        <w:r w:rsidR="00D338BA">
          <w:rPr>
            <w:webHidden/>
          </w:rPr>
        </w:r>
        <w:r w:rsidR="00D338BA">
          <w:rPr>
            <w:webHidden/>
          </w:rPr>
          <w:fldChar w:fldCharType="separate"/>
        </w:r>
        <w:r w:rsidR="00D338BA">
          <w:rPr>
            <w:webHidden/>
          </w:rPr>
          <w:t>F-6</w:t>
        </w:r>
        <w:r w:rsidR="00D338BA">
          <w:rPr>
            <w:webHidden/>
          </w:rPr>
          <w:fldChar w:fldCharType="end"/>
        </w:r>
      </w:hyperlink>
    </w:p>
    <w:p w14:paraId="13495536" w14:textId="219A8CCB" w:rsidR="00D338BA" w:rsidRDefault="00912D26">
      <w:pPr>
        <w:pStyle w:val="TOC1"/>
        <w:rPr>
          <w:rFonts w:asciiTheme="minorHAnsi" w:eastAsiaTheme="minorEastAsia" w:hAnsiTheme="minorHAnsi" w:cstheme="minorBidi"/>
          <w:sz w:val="22"/>
        </w:rPr>
      </w:pPr>
      <w:hyperlink w:anchor="_Toc91787864" w:history="1">
        <w:r w:rsidR="00D338BA" w:rsidRPr="00AD255E">
          <w:rPr>
            <w:rStyle w:val="Hyperlink"/>
          </w:rPr>
          <w:t>Table F-3 Basin Plan Beneficial Uses</w:t>
        </w:r>
        <w:r w:rsidR="00D338BA">
          <w:rPr>
            <w:webHidden/>
          </w:rPr>
          <w:tab/>
        </w:r>
        <w:r w:rsidR="00D338BA">
          <w:rPr>
            <w:webHidden/>
          </w:rPr>
          <w:fldChar w:fldCharType="begin"/>
        </w:r>
        <w:r w:rsidR="00D338BA">
          <w:rPr>
            <w:webHidden/>
          </w:rPr>
          <w:instrText xml:space="preserve"> PAGEREF _Toc91787864 \h </w:instrText>
        </w:r>
        <w:r w:rsidR="00D338BA">
          <w:rPr>
            <w:webHidden/>
          </w:rPr>
        </w:r>
        <w:r w:rsidR="00D338BA">
          <w:rPr>
            <w:webHidden/>
          </w:rPr>
          <w:fldChar w:fldCharType="separate"/>
        </w:r>
        <w:r w:rsidR="00D338BA">
          <w:rPr>
            <w:webHidden/>
          </w:rPr>
          <w:t>F-10</w:t>
        </w:r>
        <w:r w:rsidR="00D338BA">
          <w:rPr>
            <w:webHidden/>
          </w:rPr>
          <w:fldChar w:fldCharType="end"/>
        </w:r>
      </w:hyperlink>
    </w:p>
    <w:p w14:paraId="7F56A353" w14:textId="130BF382" w:rsidR="00D338BA" w:rsidRDefault="00912D26">
      <w:pPr>
        <w:pStyle w:val="TOC1"/>
        <w:rPr>
          <w:rFonts w:asciiTheme="minorHAnsi" w:eastAsiaTheme="minorEastAsia" w:hAnsiTheme="minorHAnsi" w:cstheme="minorBidi"/>
          <w:sz w:val="22"/>
        </w:rPr>
      </w:pPr>
      <w:hyperlink w:anchor="_Toc91787865" w:history="1">
        <w:r w:rsidR="00D338BA" w:rsidRPr="00AD255E">
          <w:rPr>
            <w:rStyle w:val="Hyperlink"/>
          </w:rPr>
          <w:t>Table F-4. Summary of Technology-based Effluent Limitations</w:t>
        </w:r>
        <w:r w:rsidR="00D338BA">
          <w:rPr>
            <w:webHidden/>
          </w:rPr>
          <w:tab/>
        </w:r>
        <w:r w:rsidR="00D338BA">
          <w:rPr>
            <w:webHidden/>
          </w:rPr>
          <w:fldChar w:fldCharType="begin"/>
        </w:r>
        <w:r w:rsidR="00D338BA">
          <w:rPr>
            <w:webHidden/>
          </w:rPr>
          <w:instrText xml:space="preserve"> PAGEREF _Toc91787865 \h </w:instrText>
        </w:r>
        <w:r w:rsidR="00D338BA">
          <w:rPr>
            <w:webHidden/>
          </w:rPr>
        </w:r>
        <w:r w:rsidR="00D338BA">
          <w:rPr>
            <w:webHidden/>
          </w:rPr>
          <w:fldChar w:fldCharType="separate"/>
        </w:r>
        <w:r w:rsidR="00D338BA">
          <w:rPr>
            <w:webHidden/>
          </w:rPr>
          <w:t>F-18</w:t>
        </w:r>
        <w:r w:rsidR="00D338BA">
          <w:rPr>
            <w:webHidden/>
          </w:rPr>
          <w:fldChar w:fldCharType="end"/>
        </w:r>
      </w:hyperlink>
    </w:p>
    <w:p w14:paraId="39C49586" w14:textId="24053D54" w:rsidR="00D338BA" w:rsidRDefault="00912D26">
      <w:pPr>
        <w:pStyle w:val="TOC1"/>
        <w:rPr>
          <w:rFonts w:asciiTheme="minorHAnsi" w:eastAsiaTheme="minorEastAsia" w:hAnsiTheme="minorHAnsi" w:cstheme="minorBidi"/>
          <w:sz w:val="22"/>
        </w:rPr>
      </w:pPr>
      <w:hyperlink w:anchor="_Toc91787866" w:history="1">
        <w:r w:rsidR="00D338BA" w:rsidRPr="00AD255E">
          <w:rPr>
            <w:rStyle w:val="Hyperlink"/>
          </w:rPr>
          <w:t>Table F-5. Summary of CTR Criteria for Hardness</w:t>
        </w:r>
        <w:r w:rsidR="00D338BA" w:rsidRPr="00AD255E">
          <w:rPr>
            <w:rStyle w:val="Hyperlink"/>
          </w:rPr>
          <w:noBreakHyphen/>
          <w:t>dependent Metals</w:t>
        </w:r>
        <w:r w:rsidR="00D338BA">
          <w:rPr>
            <w:webHidden/>
          </w:rPr>
          <w:tab/>
        </w:r>
        <w:r w:rsidR="00D338BA">
          <w:rPr>
            <w:webHidden/>
          </w:rPr>
          <w:fldChar w:fldCharType="begin"/>
        </w:r>
        <w:r w:rsidR="00D338BA">
          <w:rPr>
            <w:webHidden/>
          </w:rPr>
          <w:instrText xml:space="preserve"> PAGEREF _Toc91787866 \h </w:instrText>
        </w:r>
        <w:r w:rsidR="00D338BA">
          <w:rPr>
            <w:webHidden/>
          </w:rPr>
        </w:r>
        <w:r w:rsidR="00D338BA">
          <w:rPr>
            <w:webHidden/>
          </w:rPr>
          <w:fldChar w:fldCharType="separate"/>
        </w:r>
        <w:r w:rsidR="00D338BA">
          <w:rPr>
            <w:webHidden/>
          </w:rPr>
          <w:t>F-33</w:t>
        </w:r>
        <w:r w:rsidR="00D338BA">
          <w:rPr>
            <w:webHidden/>
          </w:rPr>
          <w:fldChar w:fldCharType="end"/>
        </w:r>
      </w:hyperlink>
    </w:p>
    <w:p w14:paraId="45A8FE96" w14:textId="36155C04" w:rsidR="00D338BA" w:rsidRDefault="00912D26">
      <w:pPr>
        <w:pStyle w:val="TOC1"/>
        <w:rPr>
          <w:rFonts w:asciiTheme="minorHAnsi" w:eastAsiaTheme="minorEastAsia" w:hAnsiTheme="minorHAnsi" w:cstheme="minorBidi"/>
          <w:sz w:val="22"/>
        </w:rPr>
      </w:pPr>
      <w:hyperlink w:anchor="_Toc91787867" w:history="1">
        <w:r w:rsidR="00D338BA" w:rsidRPr="00AD255E">
          <w:rPr>
            <w:rStyle w:val="Hyperlink"/>
          </w:rPr>
          <w:t>Table F-6. Verification of CTR Compliance for Zinc</w:t>
        </w:r>
        <w:r w:rsidR="00D338BA">
          <w:rPr>
            <w:webHidden/>
          </w:rPr>
          <w:tab/>
        </w:r>
        <w:r w:rsidR="00D338BA">
          <w:rPr>
            <w:webHidden/>
          </w:rPr>
          <w:fldChar w:fldCharType="begin"/>
        </w:r>
        <w:r w:rsidR="00D338BA">
          <w:rPr>
            <w:webHidden/>
          </w:rPr>
          <w:instrText xml:space="preserve"> PAGEREF _Toc91787867 \h </w:instrText>
        </w:r>
        <w:r w:rsidR="00D338BA">
          <w:rPr>
            <w:webHidden/>
          </w:rPr>
        </w:r>
        <w:r w:rsidR="00D338BA">
          <w:rPr>
            <w:webHidden/>
          </w:rPr>
          <w:fldChar w:fldCharType="separate"/>
        </w:r>
        <w:r w:rsidR="00D338BA">
          <w:rPr>
            <w:webHidden/>
          </w:rPr>
          <w:t>F-39</w:t>
        </w:r>
        <w:r w:rsidR="00D338BA">
          <w:rPr>
            <w:webHidden/>
          </w:rPr>
          <w:fldChar w:fldCharType="end"/>
        </w:r>
      </w:hyperlink>
    </w:p>
    <w:p w14:paraId="7F3B9036" w14:textId="09E0FC7C" w:rsidR="00D338BA" w:rsidRDefault="00912D26">
      <w:pPr>
        <w:pStyle w:val="TOC1"/>
        <w:rPr>
          <w:rFonts w:asciiTheme="minorHAnsi" w:eastAsiaTheme="minorEastAsia" w:hAnsiTheme="minorHAnsi" w:cstheme="minorBidi"/>
          <w:sz w:val="22"/>
        </w:rPr>
      </w:pPr>
      <w:hyperlink w:anchor="_Toc91787868" w:history="1">
        <w:r w:rsidR="00D338BA" w:rsidRPr="00AD255E">
          <w:rPr>
            <w:rStyle w:val="Hyperlink"/>
          </w:rPr>
          <w:t>Table F-7. Verification of CTR Compliance for Silver</w:t>
        </w:r>
        <w:r w:rsidR="00D338BA">
          <w:rPr>
            <w:webHidden/>
          </w:rPr>
          <w:tab/>
        </w:r>
        <w:r w:rsidR="00D338BA">
          <w:rPr>
            <w:webHidden/>
          </w:rPr>
          <w:fldChar w:fldCharType="begin"/>
        </w:r>
        <w:r w:rsidR="00D338BA">
          <w:rPr>
            <w:webHidden/>
          </w:rPr>
          <w:instrText xml:space="preserve"> PAGEREF _Toc91787868 \h </w:instrText>
        </w:r>
        <w:r w:rsidR="00D338BA">
          <w:rPr>
            <w:webHidden/>
          </w:rPr>
        </w:r>
        <w:r w:rsidR="00D338BA">
          <w:rPr>
            <w:webHidden/>
          </w:rPr>
          <w:fldChar w:fldCharType="separate"/>
        </w:r>
        <w:r w:rsidR="00D338BA">
          <w:rPr>
            <w:webHidden/>
          </w:rPr>
          <w:t>F-39</w:t>
        </w:r>
        <w:r w:rsidR="00D338BA">
          <w:rPr>
            <w:webHidden/>
          </w:rPr>
          <w:fldChar w:fldCharType="end"/>
        </w:r>
      </w:hyperlink>
    </w:p>
    <w:p w14:paraId="2B187203" w14:textId="0CEDA62F" w:rsidR="00D338BA" w:rsidRDefault="00912D26">
      <w:pPr>
        <w:pStyle w:val="TOC1"/>
        <w:rPr>
          <w:rFonts w:asciiTheme="minorHAnsi" w:eastAsiaTheme="minorEastAsia" w:hAnsiTheme="minorHAnsi" w:cstheme="minorBidi"/>
          <w:sz w:val="22"/>
        </w:rPr>
      </w:pPr>
      <w:hyperlink w:anchor="_Toc91787869" w:history="1">
        <w:r w:rsidR="00D338BA" w:rsidRPr="00AD255E">
          <w:rPr>
            <w:rStyle w:val="Hyperlink"/>
          </w:rPr>
          <w:t>Table F-8. Salinity Water Quality Criteria/Objectives</w:t>
        </w:r>
        <w:r w:rsidR="00D338BA">
          <w:rPr>
            <w:webHidden/>
          </w:rPr>
          <w:tab/>
        </w:r>
        <w:r w:rsidR="00D338BA">
          <w:rPr>
            <w:webHidden/>
          </w:rPr>
          <w:fldChar w:fldCharType="begin"/>
        </w:r>
        <w:r w:rsidR="00D338BA">
          <w:rPr>
            <w:webHidden/>
          </w:rPr>
          <w:instrText xml:space="preserve"> PAGEREF _Toc91787869 \h </w:instrText>
        </w:r>
        <w:r w:rsidR="00D338BA">
          <w:rPr>
            <w:webHidden/>
          </w:rPr>
        </w:r>
        <w:r w:rsidR="00D338BA">
          <w:rPr>
            <w:webHidden/>
          </w:rPr>
          <w:fldChar w:fldCharType="separate"/>
        </w:r>
        <w:r w:rsidR="00D338BA">
          <w:rPr>
            <w:webHidden/>
          </w:rPr>
          <w:t>F-47</w:t>
        </w:r>
        <w:r w:rsidR="00D338BA">
          <w:rPr>
            <w:webHidden/>
          </w:rPr>
          <w:fldChar w:fldCharType="end"/>
        </w:r>
      </w:hyperlink>
    </w:p>
    <w:p w14:paraId="63DAA372" w14:textId="666D351C" w:rsidR="00D338BA" w:rsidRDefault="00912D26">
      <w:pPr>
        <w:pStyle w:val="TOC1"/>
        <w:rPr>
          <w:rFonts w:asciiTheme="minorHAnsi" w:eastAsiaTheme="minorEastAsia" w:hAnsiTheme="minorHAnsi" w:cstheme="minorBidi"/>
          <w:sz w:val="22"/>
        </w:rPr>
      </w:pPr>
      <w:hyperlink w:anchor="_Toc91787870" w:history="1">
        <w:r w:rsidR="00D338BA" w:rsidRPr="00AD255E">
          <w:rPr>
            <w:rStyle w:val="Hyperlink"/>
          </w:rPr>
          <w:t>Table F-9. Summary of Water Quality-Based Effluent Limitations</w:t>
        </w:r>
        <w:r w:rsidR="00D338BA">
          <w:rPr>
            <w:webHidden/>
          </w:rPr>
          <w:tab/>
        </w:r>
        <w:r w:rsidR="00D338BA">
          <w:rPr>
            <w:webHidden/>
          </w:rPr>
          <w:fldChar w:fldCharType="begin"/>
        </w:r>
        <w:r w:rsidR="00D338BA">
          <w:rPr>
            <w:webHidden/>
          </w:rPr>
          <w:instrText xml:space="preserve"> PAGEREF _Toc91787870 \h </w:instrText>
        </w:r>
        <w:r w:rsidR="00D338BA">
          <w:rPr>
            <w:webHidden/>
          </w:rPr>
        </w:r>
        <w:r w:rsidR="00D338BA">
          <w:rPr>
            <w:webHidden/>
          </w:rPr>
          <w:fldChar w:fldCharType="separate"/>
        </w:r>
        <w:r w:rsidR="00D338BA">
          <w:rPr>
            <w:webHidden/>
          </w:rPr>
          <w:t>F-68</w:t>
        </w:r>
        <w:r w:rsidR="00D338BA">
          <w:rPr>
            <w:webHidden/>
          </w:rPr>
          <w:fldChar w:fldCharType="end"/>
        </w:r>
      </w:hyperlink>
    </w:p>
    <w:p w14:paraId="55BD3BC2" w14:textId="326860A4" w:rsidR="00D338BA" w:rsidRDefault="00912D26">
      <w:pPr>
        <w:pStyle w:val="TOC1"/>
        <w:rPr>
          <w:rFonts w:asciiTheme="minorHAnsi" w:eastAsiaTheme="minorEastAsia" w:hAnsiTheme="minorHAnsi" w:cstheme="minorBidi"/>
          <w:sz w:val="22"/>
        </w:rPr>
      </w:pPr>
      <w:hyperlink w:anchor="_Toc91787871" w:history="1">
        <w:r w:rsidR="00D338BA" w:rsidRPr="00AD255E">
          <w:rPr>
            <w:rStyle w:val="Hyperlink"/>
          </w:rPr>
          <w:t>Table F-10. Chronic Whole Effluent Toxicity Testing Results – Test of Significant Toxicity at the IWC (25 Percent Effluent)</w:t>
        </w:r>
        <w:r w:rsidR="00D338BA">
          <w:rPr>
            <w:webHidden/>
          </w:rPr>
          <w:tab/>
        </w:r>
        <w:r w:rsidR="00D338BA">
          <w:rPr>
            <w:webHidden/>
          </w:rPr>
          <w:fldChar w:fldCharType="begin"/>
        </w:r>
        <w:r w:rsidR="00D338BA">
          <w:rPr>
            <w:webHidden/>
          </w:rPr>
          <w:instrText xml:space="preserve"> PAGEREF _Toc91787871 \h </w:instrText>
        </w:r>
        <w:r w:rsidR="00D338BA">
          <w:rPr>
            <w:webHidden/>
          </w:rPr>
        </w:r>
        <w:r w:rsidR="00D338BA">
          <w:rPr>
            <w:webHidden/>
          </w:rPr>
          <w:fldChar w:fldCharType="separate"/>
        </w:r>
        <w:r w:rsidR="00D338BA">
          <w:rPr>
            <w:webHidden/>
          </w:rPr>
          <w:t>F-70</w:t>
        </w:r>
        <w:r w:rsidR="00D338BA">
          <w:rPr>
            <w:webHidden/>
          </w:rPr>
          <w:fldChar w:fldCharType="end"/>
        </w:r>
      </w:hyperlink>
    </w:p>
    <w:p w14:paraId="57AA582B" w14:textId="75E9CFE0" w:rsidR="00D338BA" w:rsidRDefault="00912D26">
      <w:pPr>
        <w:pStyle w:val="TOC1"/>
        <w:rPr>
          <w:rFonts w:asciiTheme="minorHAnsi" w:eastAsiaTheme="minorEastAsia" w:hAnsiTheme="minorHAnsi" w:cstheme="minorBidi"/>
          <w:sz w:val="22"/>
        </w:rPr>
      </w:pPr>
      <w:hyperlink w:anchor="_Toc91787872" w:history="1">
        <w:r w:rsidR="00D338BA" w:rsidRPr="00AD255E">
          <w:rPr>
            <w:rStyle w:val="Hyperlink"/>
          </w:rPr>
          <w:t>Table F-11. Acute Whole Effluent Toxicity Testing Results – Test of Significant Toxicity</w:t>
        </w:r>
        <w:r w:rsidR="00D338BA">
          <w:rPr>
            <w:webHidden/>
          </w:rPr>
          <w:tab/>
        </w:r>
        <w:r w:rsidR="00D338BA">
          <w:rPr>
            <w:webHidden/>
          </w:rPr>
          <w:fldChar w:fldCharType="begin"/>
        </w:r>
        <w:r w:rsidR="00D338BA">
          <w:rPr>
            <w:webHidden/>
          </w:rPr>
          <w:instrText xml:space="preserve"> PAGEREF _Toc91787872 \h </w:instrText>
        </w:r>
        <w:r w:rsidR="00D338BA">
          <w:rPr>
            <w:webHidden/>
          </w:rPr>
        </w:r>
        <w:r w:rsidR="00D338BA">
          <w:rPr>
            <w:webHidden/>
          </w:rPr>
          <w:fldChar w:fldCharType="separate"/>
        </w:r>
        <w:r w:rsidR="00D338BA">
          <w:rPr>
            <w:webHidden/>
          </w:rPr>
          <w:t>F-70</w:t>
        </w:r>
        <w:r w:rsidR="00D338BA">
          <w:rPr>
            <w:webHidden/>
          </w:rPr>
          <w:fldChar w:fldCharType="end"/>
        </w:r>
      </w:hyperlink>
    </w:p>
    <w:p w14:paraId="3D054988" w14:textId="70BA79E0" w:rsidR="00D338BA" w:rsidRDefault="00912D26">
      <w:pPr>
        <w:pStyle w:val="TOC1"/>
        <w:rPr>
          <w:rFonts w:asciiTheme="minorHAnsi" w:eastAsiaTheme="minorEastAsia" w:hAnsiTheme="minorHAnsi" w:cstheme="minorBidi"/>
          <w:sz w:val="22"/>
        </w:rPr>
      </w:pPr>
      <w:hyperlink w:anchor="_Toc91787873" w:history="1">
        <w:r w:rsidR="00D338BA" w:rsidRPr="00AD255E">
          <w:rPr>
            <w:rStyle w:val="Hyperlink"/>
          </w:rPr>
          <w:t>Table F-12. Summary of Final Effluent Limitations</w:t>
        </w:r>
        <w:r w:rsidR="00D338BA">
          <w:rPr>
            <w:webHidden/>
          </w:rPr>
          <w:tab/>
        </w:r>
        <w:r w:rsidR="00D338BA">
          <w:rPr>
            <w:webHidden/>
          </w:rPr>
          <w:fldChar w:fldCharType="begin"/>
        </w:r>
        <w:r w:rsidR="00D338BA">
          <w:rPr>
            <w:webHidden/>
          </w:rPr>
          <w:instrText xml:space="preserve"> PAGEREF _Toc91787873 \h </w:instrText>
        </w:r>
        <w:r w:rsidR="00D338BA">
          <w:rPr>
            <w:webHidden/>
          </w:rPr>
        </w:r>
        <w:r w:rsidR="00D338BA">
          <w:rPr>
            <w:webHidden/>
          </w:rPr>
          <w:fldChar w:fldCharType="separate"/>
        </w:r>
        <w:r w:rsidR="00D338BA">
          <w:rPr>
            <w:webHidden/>
          </w:rPr>
          <w:t>F-76</w:t>
        </w:r>
        <w:r w:rsidR="00D338BA">
          <w:rPr>
            <w:webHidden/>
          </w:rPr>
          <w:fldChar w:fldCharType="end"/>
        </w:r>
      </w:hyperlink>
    </w:p>
    <w:p w14:paraId="64F913D4" w14:textId="0EE2AD11" w:rsidR="002B317E" w:rsidRPr="0042646D" w:rsidRDefault="00D23B8A" w:rsidP="00923A9E">
      <w:pPr>
        <w:pStyle w:val="Heading"/>
      </w:pPr>
      <w:r w:rsidRPr="0042646D">
        <w:fldChar w:fldCharType="end"/>
      </w:r>
      <w:r w:rsidRPr="0042646D">
        <w:br w:type="page"/>
      </w:r>
      <w:r w:rsidR="006F7160" w:rsidRPr="0042646D">
        <w:t>ATTACHMENT F – FACT SHEET</w:t>
      </w:r>
    </w:p>
    <w:p w14:paraId="74DAACC8" w14:textId="19999324" w:rsidR="001A4997" w:rsidRPr="0042646D" w:rsidRDefault="001A4997" w:rsidP="005B6341">
      <w:pPr>
        <w:spacing w:after="240"/>
      </w:pPr>
      <w:r w:rsidRPr="0042646D">
        <w:t>As described in section I</w:t>
      </w:r>
      <w:r w:rsidR="002B7987" w:rsidRPr="0042646D">
        <w:t>I.B of this Order</w:t>
      </w:r>
      <w:r w:rsidRPr="0042646D">
        <w:t xml:space="preserve">, </w:t>
      </w:r>
      <w:r w:rsidR="00ED5870" w:rsidRPr="0042646D">
        <w:t xml:space="preserve">the </w:t>
      </w:r>
      <w:r w:rsidR="00E469FA" w:rsidRPr="0042646D">
        <w:t>Central Valley Water Board</w:t>
      </w:r>
      <w:r w:rsidR="00ED5870" w:rsidRPr="0042646D">
        <w:t xml:space="preserve"> incorporates this Fact Sheet as findings of the </w:t>
      </w:r>
      <w:r w:rsidR="00E469FA" w:rsidRPr="0042646D">
        <w:t>Central Valley Water Board</w:t>
      </w:r>
      <w:r w:rsidR="00ED5870" w:rsidRPr="0042646D">
        <w:t xml:space="preserve"> supporting the issuance of this Order. T</w:t>
      </w:r>
      <w:r w:rsidRPr="0042646D">
        <w:t xml:space="preserve">his Fact Sheet </w:t>
      </w:r>
      <w:r w:rsidR="00B466EB" w:rsidRPr="0042646D">
        <w:t xml:space="preserve">discusses </w:t>
      </w:r>
      <w:r w:rsidRPr="0042646D">
        <w:t>the legal requirements and technical rationale that serve as the basis for the requirements of this Order.</w:t>
      </w:r>
    </w:p>
    <w:p w14:paraId="04237D7B" w14:textId="77777777" w:rsidR="001A4997" w:rsidRPr="0042646D" w:rsidRDefault="001A4997" w:rsidP="005B6341">
      <w:r w:rsidRPr="0042646D">
        <w:t>This Order has been prepared under a standardized format to accommodate a broad range of discharge requirements for Dischargers in California</w:t>
      </w:r>
      <w:r w:rsidR="00E3332C" w:rsidRPr="0042646D">
        <w:t xml:space="preserve">. </w:t>
      </w:r>
      <w:r w:rsidRPr="0042646D">
        <w:t>Only those sections or subsections of this Order that are specifically identified as “not applicable” have been determined not to apply to this Discharger</w:t>
      </w:r>
      <w:r w:rsidR="00E3332C" w:rsidRPr="0042646D">
        <w:t xml:space="preserve">. </w:t>
      </w:r>
      <w:r w:rsidRPr="0042646D">
        <w:t>Sections or subsections of this Order not specifically identified as “not applicable” are fully applicable to this Discharger.</w:t>
      </w:r>
    </w:p>
    <w:p w14:paraId="60917EDF" w14:textId="1EB48091" w:rsidR="001A4997" w:rsidRPr="0042646D" w:rsidRDefault="009F307B" w:rsidP="00D732D6">
      <w:pPr>
        <w:pStyle w:val="Headings1-F"/>
      </w:pPr>
      <w:bookmarkStart w:id="260" w:name="_Toc91787800"/>
      <w:r w:rsidRPr="0042646D">
        <w:t>I.</w:t>
      </w:r>
      <w:r w:rsidRPr="0042646D">
        <w:tab/>
      </w:r>
      <w:r w:rsidR="00F72581" w:rsidRPr="0042646D">
        <w:t>Permit Information</w:t>
      </w:r>
      <w:bookmarkEnd w:id="260"/>
    </w:p>
    <w:p w14:paraId="48BD0AC7" w14:textId="77777777" w:rsidR="001A4997" w:rsidRPr="0042646D" w:rsidRDefault="00521AD2" w:rsidP="005F6F60">
      <w:pPr>
        <w:pStyle w:val="BodyText0375"/>
      </w:pPr>
      <w:r w:rsidRPr="0042646D">
        <w:t xml:space="preserve">The following table summarizes administrative information related to the </w:t>
      </w:r>
      <w:r w:rsidR="00D27C75" w:rsidRPr="0042646D">
        <w:t>F</w:t>
      </w:r>
      <w:r w:rsidRPr="0042646D">
        <w:t>acility.</w:t>
      </w:r>
    </w:p>
    <w:p w14:paraId="17533F00" w14:textId="04F9F065" w:rsidR="00AF7F83" w:rsidRPr="0042646D" w:rsidRDefault="00057939" w:rsidP="002E2C0C">
      <w:pPr>
        <w:pStyle w:val="TableF"/>
      </w:pPr>
      <w:bookmarkStart w:id="261" w:name="_Toc16521685"/>
      <w:bookmarkStart w:id="262" w:name="_Toc91787862"/>
      <w:r w:rsidRPr="0042646D">
        <w:t>Table F-</w:t>
      </w:r>
      <w:r w:rsidRPr="0042646D">
        <w:fldChar w:fldCharType="begin"/>
      </w:r>
      <w:r w:rsidRPr="0042646D">
        <w:instrText xml:space="preserve"> LISTNUM  OutlineDefault \l 3 \s 1 </w:instrText>
      </w:r>
      <w:r w:rsidRPr="0042646D">
        <w:fldChar w:fldCharType="end">
          <w:numberingChange w:id="263" w:author="Elankovan, Saranya@Waterboards" w:date="2022-05-12T22:02:00Z" w:original="1."/>
        </w:fldChar>
      </w:r>
      <w:r w:rsidRPr="0042646D">
        <w:t xml:space="preserve"> </w:t>
      </w:r>
      <w:r w:rsidR="00AF7F83" w:rsidRPr="0042646D">
        <w:t>Facility Information</w:t>
      </w:r>
      <w:bookmarkEnd w:id="261"/>
      <w:bookmarkEnd w:id="262"/>
    </w:p>
    <w:p w14:paraId="78D1154B" w14:textId="5653E4F3" w:rsidR="008519CA" w:rsidRPr="006562B2"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10440"/>
        </w:tabs>
        <w:ind w:left="5670" w:hanging="5670"/>
        <w:rPr>
          <w:b/>
          <w:bCs/>
        </w:rPr>
      </w:pPr>
      <w:r w:rsidRPr="0042646D">
        <w:rPr>
          <w:b/>
          <w:bCs/>
        </w:rPr>
        <w:t xml:space="preserve">Waste </w:t>
      </w:r>
      <w:r w:rsidRPr="006562B2">
        <w:rPr>
          <w:b/>
          <w:bCs/>
        </w:rPr>
        <w:t>Discharge ID:</w:t>
      </w:r>
      <w:r w:rsidRPr="006562B2">
        <w:tab/>
      </w:r>
      <w:r w:rsidR="001207AB" w:rsidRPr="006562B2">
        <w:t>5B020101001</w:t>
      </w:r>
    </w:p>
    <w:p w14:paraId="082AE220" w14:textId="37A0A301" w:rsidR="008519CA" w:rsidRPr="006562B2"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4"/>
        </w:tabs>
      </w:pPr>
      <w:r w:rsidRPr="006562B2">
        <w:rPr>
          <w:b/>
          <w:bCs/>
        </w:rPr>
        <w:t>CIWQS Facility Place ID:</w:t>
      </w:r>
      <w:r w:rsidRPr="006562B2">
        <w:tab/>
      </w:r>
      <w:r w:rsidR="001207AB" w:rsidRPr="006562B2">
        <w:t>209035</w:t>
      </w:r>
    </w:p>
    <w:p w14:paraId="70318D1C" w14:textId="04473364" w:rsidR="008519CA" w:rsidRPr="006562B2"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4"/>
        </w:tabs>
        <w:rPr>
          <w:b/>
          <w:bCs/>
        </w:rPr>
      </w:pPr>
      <w:r w:rsidRPr="006562B2">
        <w:rPr>
          <w:b/>
          <w:bCs/>
        </w:rPr>
        <w:t>Discharger:</w:t>
      </w:r>
      <w:r w:rsidRPr="006562B2">
        <w:tab/>
      </w:r>
      <w:r w:rsidR="001207AB" w:rsidRPr="006562B2">
        <w:t>Bear Valley Water District</w:t>
      </w:r>
    </w:p>
    <w:p w14:paraId="37FF60CF" w14:textId="09557159" w:rsidR="008519CA" w:rsidRPr="006562B2"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ind w:left="5670" w:hanging="5670"/>
        <w:rPr>
          <w:b/>
          <w:bCs/>
        </w:rPr>
      </w:pPr>
      <w:r w:rsidRPr="006562B2">
        <w:rPr>
          <w:b/>
          <w:bCs/>
        </w:rPr>
        <w:t>Name of Facility:</w:t>
      </w:r>
      <w:r w:rsidRPr="006562B2">
        <w:tab/>
      </w:r>
      <w:r w:rsidR="001207AB" w:rsidRPr="006562B2">
        <w:t>Bear Valley Wastewater Treatment Facility</w:t>
      </w:r>
    </w:p>
    <w:p w14:paraId="5B31C5EE" w14:textId="7ED0CF1C" w:rsidR="008519CA" w:rsidRPr="006562B2"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ind w:left="5670" w:hanging="5670"/>
        <w:rPr>
          <w:b/>
          <w:bCs/>
        </w:rPr>
      </w:pPr>
      <w:r w:rsidRPr="006562B2">
        <w:rPr>
          <w:b/>
          <w:bCs/>
        </w:rPr>
        <w:t>Facility Address:</w:t>
      </w:r>
      <w:r w:rsidRPr="006562B2">
        <w:rPr>
          <w:b/>
          <w:bCs/>
        </w:rPr>
        <w:tab/>
      </w:r>
      <w:r w:rsidR="001207AB" w:rsidRPr="006562B2">
        <w:t>441 Creekside Drive</w:t>
      </w:r>
    </w:p>
    <w:p w14:paraId="1F832869" w14:textId="7DB06228" w:rsidR="008519CA" w:rsidRPr="006562B2"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ind w:left="5670" w:hanging="5670"/>
        <w:rPr>
          <w:b/>
          <w:bCs/>
        </w:rPr>
      </w:pPr>
      <w:r w:rsidRPr="006562B2">
        <w:rPr>
          <w:b/>
          <w:bCs/>
        </w:rPr>
        <w:t>Facility City, State Zip:</w:t>
      </w:r>
      <w:r w:rsidRPr="006562B2">
        <w:rPr>
          <w:b/>
          <w:bCs/>
        </w:rPr>
        <w:tab/>
      </w:r>
      <w:r w:rsidR="001207AB" w:rsidRPr="006562B2">
        <w:t>Bear Valley, CA 95223</w:t>
      </w:r>
    </w:p>
    <w:p w14:paraId="05B1FBAC" w14:textId="431BEBBF" w:rsidR="008519CA" w:rsidRPr="006562B2"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ind w:left="5670" w:hanging="5670"/>
        <w:rPr>
          <w:b/>
          <w:bCs/>
        </w:rPr>
      </w:pPr>
      <w:r w:rsidRPr="006562B2">
        <w:rPr>
          <w:b/>
          <w:bCs/>
        </w:rPr>
        <w:t>Facility County:</w:t>
      </w:r>
      <w:r w:rsidRPr="006562B2">
        <w:rPr>
          <w:b/>
          <w:bCs/>
        </w:rPr>
        <w:tab/>
      </w:r>
      <w:r w:rsidR="001207AB" w:rsidRPr="006562B2">
        <w:t>Alpine County</w:t>
      </w:r>
    </w:p>
    <w:p w14:paraId="18109974" w14:textId="1D4E1CD6" w:rsidR="008519CA" w:rsidRPr="006562B2"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4"/>
        </w:tabs>
        <w:ind w:left="5670" w:hanging="5670"/>
      </w:pPr>
      <w:r w:rsidRPr="006562B2">
        <w:rPr>
          <w:b/>
          <w:bCs/>
        </w:rPr>
        <w:t>Facility Contact, Title and Phone Number:</w:t>
      </w:r>
      <w:r w:rsidRPr="006562B2">
        <w:rPr>
          <w:b/>
          <w:bCs/>
        </w:rPr>
        <w:tab/>
      </w:r>
      <w:r w:rsidR="001207AB" w:rsidRPr="006562B2">
        <w:t xml:space="preserve">Jeff Gouveia, General Manager, </w:t>
      </w:r>
      <w:r w:rsidR="001207AB" w:rsidRPr="006562B2">
        <w:br/>
        <w:t>(209) 753-2112</w:t>
      </w:r>
    </w:p>
    <w:p w14:paraId="4FDBB1CF" w14:textId="2E25AD3D" w:rsidR="008519CA" w:rsidRPr="006562B2"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ind w:left="5670" w:hanging="5670"/>
        <w:rPr>
          <w:b/>
          <w:bCs/>
        </w:rPr>
      </w:pPr>
      <w:r w:rsidRPr="006562B2">
        <w:rPr>
          <w:b/>
          <w:bCs/>
        </w:rPr>
        <w:t>Authorized Person to Sign and Submit Reports:</w:t>
      </w:r>
      <w:r w:rsidRPr="006562B2">
        <w:rPr>
          <w:b/>
          <w:bCs/>
        </w:rPr>
        <w:tab/>
      </w:r>
      <w:r w:rsidR="001207AB" w:rsidRPr="006562B2">
        <w:t xml:space="preserve">Jeff Gouveia, General Manager, </w:t>
      </w:r>
      <w:r w:rsidR="001207AB" w:rsidRPr="006562B2">
        <w:br/>
        <w:t>(209) 753-2112</w:t>
      </w:r>
    </w:p>
    <w:p w14:paraId="3A4134A8" w14:textId="4C2F95C8" w:rsidR="008519CA" w:rsidRPr="006562B2"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ind w:left="5670" w:hanging="5670"/>
        <w:rPr>
          <w:b/>
          <w:bCs/>
        </w:rPr>
      </w:pPr>
      <w:r w:rsidRPr="006562B2">
        <w:rPr>
          <w:b/>
          <w:bCs/>
        </w:rPr>
        <w:t>Mailing Address:</w:t>
      </w:r>
      <w:r w:rsidRPr="006562B2">
        <w:rPr>
          <w:b/>
          <w:bCs/>
        </w:rPr>
        <w:tab/>
      </w:r>
      <w:r w:rsidR="001207AB" w:rsidRPr="006562B2">
        <w:t>P.O. Box 5027, Bear Valley, CA 95223</w:t>
      </w:r>
    </w:p>
    <w:p w14:paraId="728DDE6E" w14:textId="193D3DD2" w:rsidR="008519CA" w:rsidRPr="006562B2"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ind w:left="5670" w:hanging="5670"/>
      </w:pPr>
      <w:r w:rsidRPr="006562B2">
        <w:rPr>
          <w:b/>
          <w:bCs/>
        </w:rPr>
        <w:t>Billing Address:</w:t>
      </w:r>
      <w:r w:rsidRPr="006562B2">
        <w:rPr>
          <w:b/>
          <w:bCs/>
        </w:rPr>
        <w:tab/>
      </w:r>
      <w:r w:rsidR="001207AB" w:rsidRPr="006562B2">
        <w:t>Same as Mailing Address</w:t>
      </w:r>
    </w:p>
    <w:p w14:paraId="479B1427" w14:textId="2BF72279" w:rsidR="008519CA" w:rsidRPr="006562B2"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ind w:left="5670" w:hanging="5670"/>
        <w:rPr>
          <w:b/>
          <w:bCs/>
        </w:rPr>
      </w:pPr>
      <w:r w:rsidRPr="006562B2">
        <w:rPr>
          <w:b/>
          <w:bCs/>
        </w:rPr>
        <w:t>Type of Facility:</w:t>
      </w:r>
      <w:r w:rsidRPr="006562B2">
        <w:rPr>
          <w:b/>
          <w:bCs/>
        </w:rPr>
        <w:tab/>
      </w:r>
      <w:r w:rsidR="001207AB" w:rsidRPr="006562B2">
        <w:t>Publicly Owned Treatment Works (POTW)</w:t>
      </w:r>
    </w:p>
    <w:p w14:paraId="2360EF1E" w14:textId="06123731" w:rsidR="008519CA" w:rsidRPr="006562B2"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ind w:left="5670" w:hanging="5670"/>
      </w:pPr>
      <w:r w:rsidRPr="006562B2">
        <w:rPr>
          <w:b/>
          <w:bCs/>
        </w:rPr>
        <w:t>Major or Minor Facility:</w:t>
      </w:r>
      <w:r w:rsidRPr="006562B2">
        <w:rPr>
          <w:b/>
          <w:bCs/>
        </w:rPr>
        <w:tab/>
      </w:r>
      <w:r w:rsidR="001207AB" w:rsidRPr="006562B2">
        <w:t>Minor</w:t>
      </w:r>
    </w:p>
    <w:p w14:paraId="58C2084C" w14:textId="2D50C7CA" w:rsidR="008519CA" w:rsidRPr="006562B2"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ind w:left="5670" w:hanging="5670"/>
        <w:rPr>
          <w:b/>
          <w:bCs/>
        </w:rPr>
      </w:pPr>
      <w:r w:rsidRPr="006562B2">
        <w:rPr>
          <w:b/>
          <w:bCs/>
        </w:rPr>
        <w:t>Threat to Water Quality:</w:t>
      </w:r>
      <w:r w:rsidRPr="006562B2">
        <w:rPr>
          <w:b/>
          <w:bCs/>
        </w:rPr>
        <w:tab/>
      </w:r>
      <w:r w:rsidR="001207AB" w:rsidRPr="006562B2">
        <w:t>2</w:t>
      </w:r>
    </w:p>
    <w:p w14:paraId="26C52081" w14:textId="10B0DE62" w:rsidR="008519CA" w:rsidRPr="006562B2"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ind w:left="5670" w:hanging="5670"/>
      </w:pPr>
      <w:r w:rsidRPr="006562B2">
        <w:rPr>
          <w:b/>
          <w:bCs/>
        </w:rPr>
        <w:t>Complexity:</w:t>
      </w:r>
      <w:r w:rsidRPr="006562B2">
        <w:rPr>
          <w:b/>
          <w:bCs/>
        </w:rPr>
        <w:tab/>
      </w:r>
      <w:r w:rsidR="001207AB" w:rsidRPr="006562B2">
        <w:t>A</w:t>
      </w:r>
    </w:p>
    <w:p w14:paraId="737CC6FB" w14:textId="7FBAAC06" w:rsidR="008519CA" w:rsidRPr="006562B2"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ind w:left="5670" w:hanging="5670"/>
      </w:pPr>
      <w:r w:rsidRPr="006562B2">
        <w:rPr>
          <w:b/>
          <w:bCs/>
        </w:rPr>
        <w:t>Pretreatment Program:</w:t>
      </w:r>
      <w:r w:rsidRPr="006562B2">
        <w:rPr>
          <w:b/>
          <w:bCs/>
        </w:rPr>
        <w:tab/>
      </w:r>
      <w:r w:rsidR="001207AB" w:rsidRPr="006562B2">
        <w:t>Not Applicable</w:t>
      </w:r>
    </w:p>
    <w:p w14:paraId="14EA8E63" w14:textId="5FA31CC1" w:rsidR="008519CA" w:rsidRPr="006562B2"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ind w:left="5670" w:hanging="5670"/>
        <w:rPr>
          <w:b/>
          <w:bCs/>
        </w:rPr>
      </w:pPr>
      <w:r w:rsidRPr="006562B2">
        <w:rPr>
          <w:b/>
          <w:bCs/>
        </w:rPr>
        <w:t>Recycling Requirements:</w:t>
      </w:r>
      <w:r w:rsidRPr="006562B2">
        <w:rPr>
          <w:b/>
          <w:bCs/>
        </w:rPr>
        <w:tab/>
      </w:r>
      <w:r w:rsidR="001207AB" w:rsidRPr="006562B2">
        <w:t>Not Applicable</w:t>
      </w:r>
    </w:p>
    <w:p w14:paraId="0565218B" w14:textId="230E3037" w:rsidR="008519CA" w:rsidRPr="006562B2" w:rsidRDefault="008519CA" w:rsidP="008519CA">
      <w:pPr>
        <w:keepNext/>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ind w:left="5674" w:hanging="5674"/>
        <w:rPr>
          <w:b/>
          <w:bCs/>
        </w:rPr>
      </w:pPr>
      <w:r w:rsidRPr="006562B2">
        <w:rPr>
          <w:b/>
          <w:bCs/>
        </w:rPr>
        <w:t>Facility Permitted Flow:</w:t>
      </w:r>
      <w:r w:rsidRPr="006562B2">
        <w:rPr>
          <w:b/>
          <w:bCs/>
        </w:rPr>
        <w:tab/>
      </w:r>
      <w:r w:rsidR="001207AB" w:rsidRPr="006562B2">
        <w:t xml:space="preserve">2.5 million gallons per day (MGD), maximum daily flow; </w:t>
      </w:r>
      <w:r w:rsidR="001207AB" w:rsidRPr="006562B2">
        <w:br/>
        <w:t>1.0 MGD, average monthly flow</w:t>
      </w:r>
    </w:p>
    <w:p w14:paraId="13C4801B" w14:textId="041646DF" w:rsidR="008519CA" w:rsidRPr="006562B2"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ind w:left="5670" w:hanging="5670"/>
      </w:pPr>
      <w:r w:rsidRPr="006562B2">
        <w:rPr>
          <w:b/>
          <w:bCs/>
        </w:rPr>
        <w:t>Facility Design Flow:</w:t>
      </w:r>
      <w:r w:rsidRPr="006562B2">
        <w:rPr>
          <w:b/>
          <w:bCs/>
        </w:rPr>
        <w:tab/>
      </w:r>
      <w:r w:rsidR="00132E31" w:rsidRPr="006562B2">
        <w:t>0.5 MGD, average dry weather flow</w:t>
      </w:r>
    </w:p>
    <w:p w14:paraId="74733E88" w14:textId="67AA45E1" w:rsidR="008519CA" w:rsidRPr="006562B2"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ind w:left="5670" w:hanging="5670"/>
        <w:rPr>
          <w:b/>
          <w:bCs/>
        </w:rPr>
      </w:pPr>
      <w:r w:rsidRPr="006562B2">
        <w:rPr>
          <w:b/>
          <w:bCs/>
        </w:rPr>
        <w:t>Watershed:</w:t>
      </w:r>
      <w:r w:rsidRPr="006562B2">
        <w:rPr>
          <w:b/>
          <w:bCs/>
        </w:rPr>
        <w:tab/>
      </w:r>
      <w:r w:rsidR="00132E31" w:rsidRPr="006562B2">
        <w:t>Upper Stanislaus</w:t>
      </w:r>
    </w:p>
    <w:p w14:paraId="0432E67D" w14:textId="2B0A34AD" w:rsidR="008519CA" w:rsidRPr="006562B2" w:rsidRDefault="008519CA" w:rsidP="00A4488B">
      <w:pPr>
        <w:pBdr>
          <w:top w:val="single" w:sz="4" w:space="1" w:color="auto"/>
          <w:left w:val="single" w:sz="4" w:space="1" w:color="auto"/>
          <w:right w:val="single" w:sz="4" w:space="1" w:color="auto"/>
          <w:between w:val="single" w:sz="4" w:space="1" w:color="auto"/>
          <w:bar w:val="single" w:sz="4" w:color="auto"/>
        </w:pBdr>
        <w:tabs>
          <w:tab w:val="right" w:pos="9360"/>
        </w:tabs>
        <w:ind w:left="5670" w:hanging="5670"/>
      </w:pPr>
      <w:r w:rsidRPr="006562B2">
        <w:rPr>
          <w:b/>
          <w:bCs/>
        </w:rPr>
        <w:t>Receiving Water:</w:t>
      </w:r>
      <w:r w:rsidRPr="006562B2">
        <w:rPr>
          <w:b/>
          <w:bCs/>
        </w:rPr>
        <w:tab/>
      </w:r>
      <w:r w:rsidR="00132E31" w:rsidRPr="006562B2">
        <w:t>Bloods Creek</w:t>
      </w:r>
    </w:p>
    <w:p w14:paraId="2FC0FF49" w14:textId="79C5D10B" w:rsidR="008519CA" w:rsidRPr="006562B2" w:rsidRDefault="008519CA" w:rsidP="008519CA">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pos="9360"/>
        </w:tabs>
        <w:spacing w:after="240"/>
        <w:ind w:left="5674" w:hanging="5674"/>
        <w:rPr>
          <w:b/>
          <w:bCs/>
        </w:rPr>
      </w:pPr>
      <w:r w:rsidRPr="006562B2">
        <w:rPr>
          <w:b/>
          <w:bCs/>
        </w:rPr>
        <w:t>Receiving Water Type:</w:t>
      </w:r>
      <w:r w:rsidRPr="006562B2">
        <w:tab/>
      </w:r>
      <w:r w:rsidR="006562B2" w:rsidRPr="006562B2">
        <w:t>Inland Surface Water</w:t>
      </w:r>
    </w:p>
    <w:p w14:paraId="50E4CE1A" w14:textId="7F8A65DA" w:rsidR="00521AD2" w:rsidRPr="0042646D" w:rsidRDefault="009F307B" w:rsidP="00BB574D">
      <w:pPr>
        <w:pStyle w:val="BodyNumber0375"/>
      </w:pPr>
      <w:r w:rsidRPr="0042646D">
        <w:rPr>
          <w:b/>
          <w:bCs/>
        </w:rPr>
        <w:t>A</w:t>
      </w:r>
      <w:r w:rsidRPr="0042646D">
        <w:t>.</w:t>
      </w:r>
      <w:r w:rsidRPr="0042646D">
        <w:tab/>
      </w:r>
      <w:r w:rsidR="006562B2" w:rsidRPr="006562B2">
        <w:t xml:space="preserve">Bear Valley Water District </w:t>
      </w:r>
      <w:r w:rsidR="00F83070" w:rsidRPr="006562B2">
        <w:t xml:space="preserve">(hereinafter Discharger) is the owner and operator of </w:t>
      </w:r>
      <w:r w:rsidR="006562B2" w:rsidRPr="006562B2">
        <w:t>the Bear Valley Wastewater Treatment Facility</w:t>
      </w:r>
      <w:r w:rsidR="00F83070" w:rsidRPr="006562B2">
        <w:t xml:space="preserve"> (hereinafter Facility), a </w:t>
      </w:r>
      <w:r w:rsidR="006562B2" w:rsidRPr="006562B2">
        <w:t>POTW</w:t>
      </w:r>
      <w:r w:rsidR="00F83070" w:rsidRPr="006562B2">
        <w:t>.</w:t>
      </w:r>
      <w:r w:rsidR="00DA01ED" w:rsidRPr="0042646D">
        <w:br/>
      </w:r>
      <w:r w:rsidR="00DA01ED" w:rsidRPr="0042646D">
        <w:br/>
        <w:t>For the purposes of this Order, references to the “discharger” or “permittee” in applicable federal and state laws, regulations, plans, or policy are held to be equivalent to references to the Discharger herein.</w:t>
      </w:r>
    </w:p>
    <w:p w14:paraId="0CBBF4C8" w14:textId="58FC7D62" w:rsidR="0073327F" w:rsidRPr="0042646D" w:rsidRDefault="009F307B" w:rsidP="00BB574D">
      <w:pPr>
        <w:pStyle w:val="BodyNumber0375"/>
      </w:pPr>
      <w:r w:rsidRPr="0042646D">
        <w:rPr>
          <w:b/>
        </w:rPr>
        <w:t>B</w:t>
      </w:r>
      <w:r w:rsidRPr="0042646D">
        <w:t>.</w:t>
      </w:r>
      <w:r w:rsidRPr="0042646D">
        <w:tab/>
      </w:r>
      <w:r w:rsidR="00F93257" w:rsidRPr="0042646D">
        <w:t xml:space="preserve">The Facility discharges wastewater </w:t>
      </w:r>
      <w:r w:rsidR="00F93257" w:rsidRPr="00290F51">
        <w:t xml:space="preserve">to </w:t>
      </w:r>
      <w:r w:rsidR="00290F51" w:rsidRPr="00290F51">
        <w:t>Bloods Creek</w:t>
      </w:r>
      <w:r w:rsidR="00F93257" w:rsidRPr="00290F51">
        <w:t>,</w:t>
      </w:r>
      <w:r w:rsidR="00290F51" w:rsidRPr="00290F51">
        <w:t xml:space="preserve"> a </w:t>
      </w:r>
      <w:r w:rsidR="00290F51">
        <w:t>water</w:t>
      </w:r>
      <w:r w:rsidR="00F93257" w:rsidRPr="0042646D">
        <w:t xml:space="preserve"> of the United States,</w:t>
      </w:r>
      <w:r w:rsidR="00290F51">
        <w:t xml:space="preserve"> tributary to North Fork Stanislaus River,</w:t>
      </w:r>
      <w:r w:rsidR="00BB62B2" w:rsidRPr="0042646D">
        <w:t xml:space="preserve"> within</w:t>
      </w:r>
      <w:r w:rsidR="00290F51">
        <w:t xml:space="preserve"> the Upper Stanislaus watershed</w:t>
      </w:r>
      <w:r w:rsidR="00BB62B2" w:rsidRPr="0042646D">
        <w:t xml:space="preserve">. </w:t>
      </w:r>
      <w:r w:rsidR="00D97841" w:rsidRPr="0042646D">
        <w:t xml:space="preserve">The Discharger </w:t>
      </w:r>
      <w:r w:rsidR="00F63368" w:rsidRPr="0042646D">
        <w:t>was previously</w:t>
      </w:r>
      <w:r w:rsidR="00F93257" w:rsidRPr="0042646D">
        <w:t xml:space="preserve"> regulated by Order</w:t>
      </w:r>
      <w:r w:rsidR="00290F51">
        <w:t xml:space="preserve"> R5-2016-0045-0</w:t>
      </w:r>
      <w:r w:rsidR="00A03037">
        <w:t>2</w:t>
      </w:r>
      <w:r w:rsidR="00290F51">
        <w:t xml:space="preserve"> </w:t>
      </w:r>
      <w:r w:rsidR="008462F4" w:rsidRPr="0042646D">
        <w:t xml:space="preserve">and National Pollutant Discharge Elimination System (NPDES) Permit </w:t>
      </w:r>
      <w:r w:rsidR="008462F4" w:rsidRPr="005B56F8">
        <w:t xml:space="preserve">No. </w:t>
      </w:r>
      <w:r w:rsidR="005B56F8" w:rsidRPr="005B56F8">
        <w:t>CA0085146</w:t>
      </w:r>
      <w:r w:rsidR="008462F4" w:rsidRPr="005B56F8">
        <w:t xml:space="preserve"> </w:t>
      </w:r>
      <w:r w:rsidR="005B56F8" w:rsidRPr="005B56F8">
        <w:t xml:space="preserve">adopted </w:t>
      </w:r>
      <w:r w:rsidR="005B56F8" w:rsidRPr="0042646D">
        <w:t xml:space="preserve">on </w:t>
      </w:r>
      <w:r w:rsidR="005B56F8">
        <w:t>24 June 2016</w:t>
      </w:r>
      <w:r w:rsidR="005B56F8" w:rsidRPr="0042646D">
        <w:t xml:space="preserve"> and </w:t>
      </w:r>
      <w:r w:rsidR="005B56F8">
        <w:t>amended on 7 April 2017</w:t>
      </w:r>
      <w:r w:rsidR="00FD0744">
        <w:t xml:space="preserve"> and 5 December 2019</w:t>
      </w:r>
      <w:r w:rsidR="005B56F8">
        <w:t>, with an expiration date of 31 July 2021</w:t>
      </w:r>
      <w:r w:rsidR="00F93257" w:rsidRPr="0042646D">
        <w:t xml:space="preserve">. </w:t>
      </w:r>
      <w:r w:rsidR="0083739B" w:rsidRPr="0042646D">
        <w:t>Attachment B provides a map of the area around the Facility. Attachment C provides a flow schematic of the Facility.</w:t>
      </w:r>
    </w:p>
    <w:p w14:paraId="21465231" w14:textId="69E8A518" w:rsidR="00DA01ED" w:rsidRPr="0042646D" w:rsidRDefault="009F307B" w:rsidP="00BB574D">
      <w:pPr>
        <w:pStyle w:val="BodyNumber0375"/>
      </w:pPr>
      <w:r w:rsidRPr="0042646D">
        <w:rPr>
          <w:b/>
        </w:rPr>
        <w:t>C</w:t>
      </w:r>
      <w:r w:rsidRPr="0042646D">
        <w:t>.</w:t>
      </w:r>
      <w:r w:rsidRPr="0042646D">
        <w:tab/>
      </w:r>
      <w:r w:rsidR="0073327F" w:rsidRPr="0042646D">
        <w:t>When applicable, state law requires dischargers to file a petition with the State Water Board, Division of Water Rights and receive approval for any change in the point of discharge, place of use, or purpose of use of treated wastewater that decreases the flow in any portion of a watercourse. The State Water Board retains separate jurisdictional authority to enforce any applicable requirements under Water Code section 1211. This is not an NPDES permit requirement.</w:t>
      </w:r>
    </w:p>
    <w:p w14:paraId="21CBF7E5" w14:textId="380D723C" w:rsidR="00F93257" w:rsidRPr="0042646D" w:rsidRDefault="009F307B" w:rsidP="00BB574D">
      <w:pPr>
        <w:pStyle w:val="BodyNumber0375"/>
      </w:pPr>
      <w:r w:rsidRPr="0042646D">
        <w:rPr>
          <w:b/>
        </w:rPr>
        <w:t>D</w:t>
      </w:r>
      <w:r w:rsidRPr="0042646D">
        <w:t>.</w:t>
      </w:r>
      <w:r w:rsidRPr="0042646D">
        <w:tab/>
      </w:r>
      <w:r w:rsidR="00F93257" w:rsidRPr="0042646D">
        <w:t xml:space="preserve">The Discharger filed a report of waste discharge </w:t>
      </w:r>
      <w:r w:rsidR="00D27C75" w:rsidRPr="0042646D">
        <w:t xml:space="preserve">(ROWD) </w:t>
      </w:r>
      <w:r w:rsidR="00F93257" w:rsidRPr="0042646D">
        <w:t>and submitted an application for re</w:t>
      </w:r>
      <w:r w:rsidR="00007BC3" w:rsidRPr="0042646D">
        <w:t xml:space="preserve">issuance </w:t>
      </w:r>
      <w:r w:rsidR="00F93257" w:rsidRPr="0042646D">
        <w:t xml:space="preserve">of its </w:t>
      </w:r>
      <w:r w:rsidR="00741F83" w:rsidRPr="0042646D">
        <w:t>waste discharge requirements (</w:t>
      </w:r>
      <w:r w:rsidR="003D7177" w:rsidRPr="0042646D">
        <w:t>WDR</w:t>
      </w:r>
      <w:del w:id="264" w:author="Bayley Toft-Dupuy" w:date="2022-05-18T10:45:00Z">
        <w:r w:rsidR="003D7177" w:rsidRPr="0042646D" w:rsidDel="00090EEE">
          <w:delText>’</w:delText>
        </w:r>
      </w:del>
      <w:r w:rsidR="003D7177" w:rsidRPr="0042646D">
        <w:t>s</w:t>
      </w:r>
      <w:r w:rsidR="00741F83" w:rsidRPr="0042646D">
        <w:t>)</w:t>
      </w:r>
      <w:r w:rsidR="00F93257" w:rsidRPr="0042646D">
        <w:t xml:space="preserve"> and NPDES permit on </w:t>
      </w:r>
      <w:r w:rsidR="005B56F8" w:rsidRPr="005B56F8">
        <w:t>19 June 2020</w:t>
      </w:r>
      <w:r w:rsidR="00F93257" w:rsidRPr="00D83BD8">
        <w:t xml:space="preserve">. </w:t>
      </w:r>
      <w:r w:rsidR="005440C7" w:rsidRPr="00D83BD8">
        <w:t xml:space="preserve">The application was deemed complete on </w:t>
      </w:r>
      <w:r w:rsidR="00AD6243" w:rsidRPr="00D83BD8">
        <w:rPr>
          <w:b/>
        </w:rPr>
        <w:t>18 March 2021</w:t>
      </w:r>
      <w:r w:rsidR="005440C7" w:rsidRPr="00D83BD8">
        <w:t>.</w:t>
      </w:r>
      <w:r w:rsidR="00866466">
        <w:t xml:space="preserve">  Supplemental information </w:t>
      </w:r>
      <w:r w:rsidR="00BB2840">
        <w:t xml:space="preserve">from the Discharger </w:t>
      </w:r>
      <w:r w:rsidR="00866466">
        <w:t>was</w:t>
      </w:r>
      <w:r w:rsidR="00BB2840">
        <w:t xml:space="preserve"> submitted in a technical memorandum dated 20 September 2021.</w:t>
      </w:r>
      <w:r w:rsidR="00866466">
        <w:t xml:space="preserve"> </w:t>
      </w:r>
    </w:p>
    <w:p w14:paraId="28F1DAB8" w14:textId="77B82291" w:rsidR="0073327F" w:rsidRPr="0042646D" w:rsidRDefault="009F307B" w:rsidP="00BB574D">
      <w:pPr>
        <w:pStyle w:val="BodyNumber0375"/>
      </w:pPr>
      <w:r w:rsidRPr="0042646D">
        <w:rPr>
          <w:b/>
        </w:rPr>
        <w:t>E.</w:t>
      </w:r>
      <w:r w:rsidRPr="0042646D">
        <w:tab/>
      </w:r>
      <w:r w:rsidR="0073327F" w:rsidRPr="0042646D">
        <w:t xml:space="preserve">Regulations at 40 C.F.R. section 122.46 limit the duration of NPDES permits to a fixed term not to exceed </w:t>
      </w:r>
      <w:r w:rsidR="000669B2">
        <w:t>5</w:t>
      </w:r>
      <w:r w:rsidR="0073327F" w:rsidRPr="0042646D">
        <w:t xml:space="preserve"> years. Accordingly, Table 3 of this Order limits the duration of the discharge authorization. </w:t>
      </w:r>
      <w:r w:rsidR="0002643C" w:rsidRPr="0042646D">
        <w:t xml:space="preserve">Under 40 C.F.R. section 122.6(d), </w:t>
      </w:r>
      <w:r w:rsidR="000669B2">
        <w:t>s</w:t>
      </w:r>
      <w:r w:rsidR="0002643C" w:rsidRPr="0042646D">
        <w:t xml:space="preserve">tates authorized to administer the NPDES program may administratively continue </w:t>
      </w:r>
      <w:r w:rsidR="000669B2">
        <w:t>s</w:t>
      </w:r>
      <w:r w:rsidR="0002643C" w:rsidRPr="0042646D">
        <w:t xml:space="preserve">tate-issued permits beyond their expiration dates until the effective date of the new permits, if </w:t>
      </w:r>
      <w:r w:rsidR="000669B2">
        <w:t>s</w:t>
      </w:r>
      <w:r w:rsidR="0002643C" w:rsidRPr="0042646D">
        <w:t>tate law allows it</w:t>
      </w:r>
      <w:r w:rsidR="002200D4" w:rsidRPr="0042646D">
        <w:t xml:space="preserve">. </w:t>
      </w:r>
      <w:r w:rsidR="0002643C" w:rsidRPr="0042646D">
        <w:t>P</w:t>
      </w:r>
      <w:r w:rsidR="0073327F" w:rsidRPr="0042646D">
        <w:t>ursuant to California Code of Regulations</w:t>
      </w:r>
      <w:r w:rsidR="000669B2">
        <w:t xml:space="preserve"> (CCR)</w:t>
      </w:r>
      <w:r w:rsidR="0073327F" w:rsidRPr="0042646D">
        <w:t xml:space="preserve">, </w:t>
      </w:r>
      <w:r w:rsidR="000669B2">
        <w:t>T</w:t>
      </w:r>
      <w:r w:rsidR="0073327F" w:rsidRPr="0042646D">
        <w:t>itle 23, section 2235.4, the terms and conditions of an expired permit are automatically continued pending reissuance of the permit if the Discharger complies with all federal NPDES requirements for continuation of expired permits.</w:t>
      </w:r>
    </w:p>
    <w:p w14:paraId="6160861B" w14:textId="18ADBD0A" w:rsidR="00521AD2" w:rsidRPr="0042646D" w:rsidRDefault="009F307B" w:rsidP="00D732D6">
      <w:pPr>
        <w:pStyle w:val="Headings1-F"/>
      </w:pPr>
      <w:bookmarkStart w:id="265" w:name="_Toc91787801"/>
      <w:r w:rsidRPr="0042646D">
        <w:t>II.</w:t>
      </w:r>
      <w:r w:rsidRPr="0042646D">
        <w:tab/>
      </w:r>
      <w:r w:rsidR="00FF019D" w:rsidRPr="0042646D">
        <w:t>Facility Description</w:t>
      </w:r>
      <w:bookmarkEnd w:id="265"/>
    </w:p>
    <w:p w14:paraId="2531AB24" w14:textId="0C6624CD" w:rsidR="003E12BB" w:rsidRPr="0042646D" w:rsidRDefault="003E12BB" w:rsidP="00572E43">
      <w:pPr>
        <w:pStyle w:val="BodyText0375"/>
      </w:pPr>
      <w:r w:rsidRPr="0042646D">
        <w:t>The Discharger provides sewerage service for the communit</w:t>
      </w:r>
      <w:r w:rsidR="000669B2">
        <w:t>ies</w:t>
      </w:r>
      <w:r w:rsidRPr="0042646D">
        <w:t xml:space="preserve"> of</w:t>
      </w:r>
      <w:r w:rsidR="000669B2">
        <w:t xml:space="preserve"> Bear Valley, Bear Valley Mountain Resort, and Lake Alpine/U.S. Forest Service</w:t>
      </w:r>
      <w:r w:rsidRPr="0042646D">
        <w:t xml:space="preserve"> and serves a population of </w:t>
      </w:r>
      <w:r w:rsidRPr="000669B2">
        <w:t xml:space="preserve">approximately </w:t>
      </w:r>
      <w:r w:rsidR="000669B2" w:rsidRPr="000669B2">
        <w:rPr>
          <w:bCs/>
        </w:rPr>
        <w:t>121 permanent residents as well as seasonal users</w:t>
      </w:r>
      <w:r w:rsidRPr="000669B2">
        <w:t xml:space="preserve">. </w:t>
      </w:r>
      <w:r w:rsidRPr="0042646D">
        <w:t>The design daily average flow capacity of the Facility is</w:t>
      </w:r>
      <w:r w:rsidR="000669B2">
        <w:t xml:space="preserve"> 0.50</w:t>
      </w:r>
      <w:r w:rsidRPr="0042646D">
        <w:t xml:space="preserve"> </w:t>
      </w:r>
      <w:r w:rsidR="00D27C75" w:rsidRPr="0042646D">
        <w:t>MGD</w:t>
      </w:r>
      <w:r w:rsidRPr="0042646D">
        <w:t>.</w:t>
      </w:r>
    </w:p>
    <w:p w14:paraId="7D7F4A82" w14:textId="332F9C78" w:rsidR="004506CC" w:rsidRPr="0042646D" w:rsidRDefault="009F307B" w:rsidP="001B17AD">
      <w:pPr>
        <w:pStyle w:val="Headings2-F"/>
      </w:pPr>
      <w:bookmarkStart w:id="266" w:name="_Toc91787802"/>
      <w:r w:rsidRPr="0042646D">
        <w:t>A.</w:t>
      </w:r>
      <w:r w:rsidR="00572E43" w:rsidRPr="0042646D">
        <w:tab/>
      </w:r>
      <w:r w:rsidR="00B40994" w:rsidRPr="0042646D">
        <w:t xml:space="preserve">Description of Wastewater and Biosolids Treatment </w:t>
      </w:r>
      <w:r w:rsidR="00915313" w:rsidRPr="0042646D">
        <w:t xml:space="preserve">and </w:t>
      </w:r>
      <w:r w:rsidR="00B40994" w:rsidRPr="0042646D">
        <w:t>Controls</w:t>
      </w:r>
      <w:bookmarkEnd w:id="266"/>
    </w:p>
    <w:p w14:paraId="55D86757" w14:textId="6EE35DD3" w:rsidR="00C95068" w:rsidRDefault="00464262" w:rsidP="000F0782">
      <w:pPr>
        <w:pStyle w:val="BodyText075"/>
      </w:pPr>
      <w:r w:rsidRPr="0042646D">
        <w:t xml:space="preserve">The treatment system at the Facility consists of </w:t>
      </w:r>
      <w:r w:rsidR="000B59F8">
        <w:t>a comminutor; biological treatment in a 14.18-million</w:t>
      </w:r>
      <w:r w:rsidR="0007289D">
        <w:t xml:space="preserve"> </w:t>
      </w:r>
      <w:r w:rsidR="000B59F8">
        <w:t>gallon aeration pond; disinfection in a 12,000-gallon chlorine contact tank; and effluent storage and polishing in a 76.4-million</w:t>
      </w:r>
      <w:r w:rsidR="0007289D">
        <w:t xml:space="preserve"> </w:t>
      </w:r>
      <w:r w:rsidR="000B59F8">
        <w:t xml:space="preserve">gallon unlined storage/polishing reservoir. The aeration pond is split into two equal sections by a </w:t>
      </w:r>
      <w:r w:rsidR="00F172A1">
        <w:t xml:space="preserve">cedar tongue and groove timber </w:t>
      </w:r>
      <w:r w:rsidR="000B59F8" w:rsidRPr="00F172A1">
        <w:rPr>
          <w:rFonts w:cs="Arial"/>
          <w:szCs w:val="24"/>
        </w:rPr>
        <w:t xml:space="preserve">baffle. </w:t>
      </w:r>
      <w:r w:rsidR="00F172A1" w:rsidRPr="00686B33">
        <w:rPr>
          <w:rFonts w:cs="Arial"/>
          <w:color w:val="000000"/>
          <w:szCs w:val="24"/>
        </w:rPr>
        <w:t xml:space="preserve">Air is delivered to the </w:t>
      </w:r>
      <w:r w:rsidR="00F172A1">
        <w:rPr>
          <w:rFonts w:cs="Arial"/>
          <w:color w:val="000000"/>
          <w:szCs w:val="24"/>
        </w:rPr>
        <w:t>aeration pond</w:t>
      </w:r>
      <w:r w:rsidR="00F172A1" w:rsidRPr="00686B33">
        <w:rPr>
          <w:rFonts w:cs="Arial"/>
          <w:color w:val="000000"/>
          <w:szCs w:val="24"/>
        </w:rPr>
        <w:t xml:space="preserve"> via one 40 HP, variable frequency drive (VFD) equipped Gardner Denver positive displacement blower to twelve (12) Triplepoint Mars T-Series Double Bubble</w:t>
      </w:r>
      <w:r w:rsidR="00F172A1" w:rsidRPr="00686B33">
        <w:rPr>
          <w:rFonts w:cs="Arial"/>
          <w:color w:val="000000"/>
          <w:szCs w:val="24"/>
          <w:vertAlign w:val="superscript"/>
        </w:rPr>
        <w:t>TM</w:t>
      </w:r>
      <w:r w:rsidR="00F172A1" w:rsidRPr="00686B33">
        <w:rPr>
          <w:rFonts w:cs="Arial"/>
          <w:color w:val="000000"/>
          <w:szCs w:val="24"/>
        </w:rPr>
        <w:t xml:space="preserve"> fine and coarse bubble diffusers. Inline YSI sensors communicate with the VFD blower by way of the SCADA system to keep dissolved oxygen (DO) and suspended solids (TSS) at optimum levels. Treated effluent from the </w:t>
      </w:r>
      <w:r w:rsidR="00F172A1">
        <w:rPr>
          <w:rFonts w:cs="Arial"/>
          <w:color w:val="000000"/>
          <w:szCs w:val="24"/>
        </w:rPr>
        <w:t>aeration pond</w:t>
      </w:r>
      <w:r w:rsidR="00F172A1" w:rsidRPr="00686B33">
        <w:rPr>
          <w:rFonts w:cs="Arial"/>
          <w:color w:val="000000"/>
          <w:szCs w:val="24"/>
        </w:rPr>
        <w:t xml:space="preserve"> is then disinfected by use of chlorine gas during transfer via (2) - 375 gallon per minute (GPM) Paco pumps through a 12,000 gallon chlorine contact tank. The disinfected effluent is then placed into storage and receives further treatment in a 76.4 MG </w:t>
      </w:r>
      <w:r w:rsidR="007C468C">
        <w:rPr>
          <w:rFonts w:cs="Arial"/>
          <w:color w:val="000000"/>
          <w:szCs w:val="24"/>
        </w:rPr>
        <w:t>storage/</w:t>
      </w:r>
      <w:r w:rsidR="00F172A1" w:rsidRPr="00686B33">
        <w:rPr>
          <w:rFonts w:cs="Arial"/>
          <w:color w:val="000000"/>
          <w:szCs w:val="24"/>
        </w:rPr>
        <w:t>polishing reservoir.</w:t>
      </w:r>
      <w:r w:rsidR="000B59F8" w:rsidRPr="00F172A1">
        <w:rPr>
          <w:rFonts w:cs="Arial"/>
          <w:szCs w:val="24"/>
        </w:rPr>
        <w:t>.</w:t>
      </w:r>
      <w:r w:rsidR="002A689A">
        <w:t>. Effluent from the storage/polishing reservoir is disposed of through spray irrigation during the summer months (June through October), which is regulated by WDR Order 5-01-208. The Facility capacity allows for retention of wastewater for the remainder of the year; however, there may be instanced where a discharge to surface water may occur.</w:t>
      </w:r>
      <w:r w:rsidR="00AD06F6">
        <w:t xml:space="preserve"> </w:t>
      </w:r>
      <w:r w:rsidR="00AD06F6">
        <w:br/>
      </w:r>
      <w:r w:rsidR="00AD06F6">
        <w:br/>
        <w:t>The actual wastewater load on the pond system is so low (2019 average flow was 0.059 MGD, of which approximately 0.023 MGD is inflow and infiltration, or I/I), that material sludge accumulation on the bottom of the pond system has not been observed to date. Facility staff measures for sludge accumulation annually</w:t>
      </w:r>
      <w:r w:rsidR="00BB2840">
        <w:t>,</w:t>
      </w:r>
      <w:r w:rsidR="00D83BD8">
        <w:t xml:space="preserve"> but t</w:t>
      </w:r>
      <w:r w:rsidR="00AD06F6">
        <w:t>he Facility does not generate sludge on a regular basis.</w:t>
      </w:r>
    </w:p>
    <w:p w14:paraId="1DE2D82C" w14:textId="64E6598E" w:rsidR="002A689A" w:rsidRDefault="002A689A" w:rsidP="000F0782">
      <w:pPr>
        <w:pStyle w:val="BodyText075"/>
      </w:pPr>
      <w:r>
        <w:t>The Discharger currently has 80 acres of land available for use in wastewater treatment, storage, and disposal, none of which are owned by the Discharger. The Discharger leases 40 acres of private land and 40 acres from the U.S. Forest Service under Special Use Permit (SUP) No. 1029-01.</w:t>
      </w:r>
    </w:p>
    <w:p w14:paraId="74067D51" w14:textId="5FC13E84" w:rsidR="002A689A" w:rsidRDefault="002A689A" w:rsidP="000F0782">
      <w:pPr>
        <w:pStyle w:val="BodyText075"/>
      </w:pPr>
      <w:r>
        <w:t xml:space="preserve">The effluent disposal potential of the Facility is less than the amount of total water (i.e., influent wastewater, precipitation, and groundwater entering the system). Additional land for expansion of the existing land disposal and reclamation facilities is not currently available. During some wet years, the Discharger has entered the winter season with a substantial amount of water still in its storage/polishing reservoir from the previous winter. This resulted in unauthorized discharges from the storage/polishing reservoir to Bloods Creek at the end of the snowmelt seasons in the late 1990’s, with the most recent discharge occurring in 1999. The Discharger attributed the unauthorized discharges to lack of adequate storage capacity, excessive I/I, consecutive wet years, and heavy snowmelt. To address the unauthorized discharges, the Central Valley Water Board adopted Cease and Desist Order (CDO) Nos. 5-00-001 and 5-01-209. In response to CDO </w:t>
      </w:r>
      <w:r w:rsidR="00290E7F">
        <w:t xml:space="preserve">No. </w:t>
      </w:r>
      <w:r>
        <w:t xml:space="preserve">5-01-209, the Discharger submitted a Land Disposal Maximization Plan in February 2002, which evaluated the feasibility of options that would either </w:t>
      </w:r>
      <w:r w:rsidR="00A03037">
        <w:t>minimize</w:t>
      </w:r>
      <w:r>
        <w:t xml:space="preserve"> flow to the land disposal facilities or maximize the land disposal capacity of the Facility. The Discharger chose to implement five options from the plan and concluded that if the chosen plan were implemented, land disposal capacity would be increased by 81 million gallons. The options chosen included design and implementation of a water conservation program, implementation of an I/I program, and evaluation for the potential to increase irrigation application by evaluating potential expansion of land disposal areas. Based on the Discharger’s initial steps taken in implementing the plan and the commitment to implement the plan in its entirety, the Central Valley Water Board rescinded CDO </w:t>
      </w:r>
      <w:r w:rsidR="00290E7F">
        <w:t xml:space="preserve">No. </w:t>
      </w:r>
      <w:r>
        <w:t xml:space="preserve">5-01-209 on 7 June 2002. The Discharger has continued to implement a water conservation program and I/I program. As discussed above, the Discharger has maintained a total of 80 acres of usable disposal area. </w:t>
      </w:r>
    </w:p>
    <w:p w14:paraId="6EDA076E" w14:textId="4B9C4EB4" w:rsidR="00A03037" w:rsidRPr="0042646D" w:rsidRDefault="00A03037" w:rsidP="000F0782">
      <w:pPr>
        <w:pStyle w:val="BodyText075"/>
      </w:pPr>
      <w:r>
        <w:t xml:space="preserve">The </w:t>
      </w:r>
      <w:r w:rsidRPr="00056A15">
        <w:t xml:space="preserve">Facility has a design treatment capacity of 0.50 MGD. </w:t>
      </w:r>
      <w:r w:rsidR="00F61A46">
        <w:t xml:space="preserve">The surface water discharges occur from the storage/polishing pond through an outfall that has a design capacity of 2.5 MGD.  Therefore, </w:t>
      </w:r>
      <w:r>
        <w:t>this Order authorizes the discharge of up to a maximum daily effluent flow of 2.5 MGD from the storage/polishing reservoir to Bloods Creek. Discharges to Bloods Creek are allowed only during snowmelt season (i.e.,</w:t>
      </w:r>
      <w:r w:rsidR="00290E7F">
        <w:t xml:space="preserve"> </w:t>
      </w:r>
      <w:r>
        <w:t xml:space="preserve">1 January through 30 June) and only when the effluent receives at least 20:1 dilution from the receiving water. </w:t>
      </w:r>
    </w:p>
    <w:p w14:paraId="6A0156E9" w14:textId="6952EED9" w:rsidR="00826C5B" w:rsidRPr="0042646D" w:rsidRDefault="009F307B" w:rsidP="001B17AD">
      <w:pPr>
        <w:pStyle w:val="Headings2-F"/>
      </w:pPr>
      <w:bookmarkStart w:id="267" w:name="_Toc91787803"/>
      <w:r w:rsidRPr="0042646D">
        <w:t>B.</w:t>
      </w:r>
      <w:r w:rsidRPr="0042646D">
        <w:tab/>
      </w:r>
      <w:r w:rsidR="00F43622" w:rsidRPr="0042646D">
        <w:t>Discharge Points and Receiving Waters</w:t>
      </w:r>
      <w:bookmarkEnd w:id="267"/>
    </w:p>
    <w:p w14:paraId="2ECFB4D8" w14:textId="1A74BA0E" w:rsidR="00292D56" w:rsidRPr="0042646D" w:rsidRDefault="009F307B" w:rsidP="00290CF7">
      <w:pPr>
        <w:pStyle w:val="BodyNumber075"/>
      </w:pPr>
      <w:r w:rsidRPr="0042646D">
        <w:t>1.</w:t>
      </w:r>
      <w:r w:rsidRPr="0042646D">
        <w:tab/>
      </w:r>
      <w:r w:rsidR="00292D56" w:rsidRPr="0042646D">
        <w:t xml:space="preserve">The Facility is </w:t>
      </w:r>
      <w:r w:rsidR="00292D56" w:rsidRPr="00A03037">
        <w:t xml:space="preserve">located in </w:t>
      </w:r>
      <w:r w:rsidR="00644486" w:rsidRPr="00A03037">
        <w:t>s</w:t>
      </w:r>
      <w:r w:rsidR="00292D56" w:rsidRPr="00A03037">
        <w:t xml:space="preserve">ection </w:t>
      </w:r>
      <w:r w:rsidR="00A03037" w:rsidRPr="00A03037">
        <w:rPr>
          <w:bCs/>
        </w:rPr>
        <w:t>18</w:t>
      </w:r>
      <w:r w:rsidR="00292D56" w:rsidRPr="00A03037">
        <w:t>, T</w:t>
      </w:r>
      <w:r w:rsidR="00A03037" w:rsidRPr="00A03037">
        <w:rPr>
          <w:bCs/>
        </w:rPr>
        <w:t>7N</w:t>
      </w:r>
      <w:r w:rsidR="00292D56" w:rsidRPr="00A03037">
        <w:t>, R</w:t>
      </w:r>
      <w:r w:rsidR="00A03037" w:rsidRPr="00A03037">
        <w:rPr>
          <w:bCs/>
        </w:rPr>
        <w:t>18E</w:t>
      </w:r>
      <w:r w:rsidR="00292D56" w:rsidRPr="00A03037">
        <w:t xml:space="preserve">, MDB&amp;M, </w:t>
      </w:r>
      <w:r w:rsidR="00292D56" w:rsidRPr="0042646D">
        <w:t>as shown in Attachment B, a part of this Order.</w:t>
      </w:r>
    </w:p>
    <w:p w14:paraId="71598CB8" w14:textId="4B314385" w:rsidR="00292D56" w:rsidRPr="0042646D" w:rsidRDefault="009F307B" w:rsidP="00290CF7">
      <w:pPr>
        <w:pStyle w:val="BodyNumber075"/>
      </w:pPr>
      <w:r w:rsidRPr="0042646D">
        <w:t>2.</w:t>
      </w:r>
      <w:r w:rsidRPr="0042646D">
        <w:tab/>
      </w:r>
      <w:r w:rsidR="00292D56" w:rsidRPr="00A03037">
        <w:t xml:space="preserve">Treated municipal wastewater is discharged at Discharge Point 001 to </w:t>
      </w:r>
      <w:r w:rsidR="00A03037" w:rsidRPr="00A03037">
        <w:rPr>
          <w:bCs/>
        </w:rPr>
        <w:t>Bloods Creek</w:t>
      </w:r>
      <w:r w:rsidR="00292D56" w:rsidRPr="00A03037">
        <w:rPr>
          <w:bCs/>
        </w:rPr>
        <w:t xml:space="preserve">, a water of the United States and a tributary to </w:t>
      </w:r>
      <w:r w:rsidR="00A03037" w:rsidRPr="00A03037">
        <w:rPr>
          <w:bCs/>
        </w:rPr>
        <w:t>the North Fork Stanislaus River,</w:t>
      </w:r>
      <w:r w:rsidR="00292D56" w:rsidRPr="00A03037">
        <w:rPr>
          <w:bCs/>
        </w:rPr>
        <w:t xml:space="preserve"> at a point latitude </w:t>
      </w:r>
      <w:r w:rsidR="00A03037" w:rsidRPr="00A03037">
        <w:rPr>
          <w:bCs/>
        </w:rPr>
        <w:t>38</w:t>
      </w:r>
      <w:r w:rsidR="00292D56" w:rsidRPr="00A03037">
        <w:rPr>
          <w:bCs/>
        </w:rPr>
        <w:t xml:space="preserve">° </w:t>
      </w:r>
      <w:r w:rsidR="00A03037" w:rsidRPr="00A03037">
        <w:rPr>
          <w:bCs/>
        </w:rPr>
        <w:t>27</w:t>
      </w:r>
      <w:r w:rsidR="00292D56" w:rsidRPr="00A03037">
        <w:rPr>
          <w:bCs/>
        </w:rPr>
        <w:t xml:space="preserve">’ </w:t>
      </w:r>
      <w:r w:rsidR="00A03037" w:rsidRPr="00A03037">
        <w:rPr>
          <w:bCs/>
        </w:rPr>
        <w:t>25</w:t>
      </w:r>
      <w:r w:rsidR="00292D56" w:rsidRPr="00A03037">
        <w:rPr>
          <w:bCs/>
        </w:rPr>
        <w:t xml:space="preserve">” N and longitude </w:t>
      </w:r>
      <w:r w:rsidR="00A03037" w:rsidRPr="00A03037">
        <w:rPr>
          <w:bCs/>
        </w:rPr>
        <w:t>120</w:t>
      </w:r>
      <w:r w:rsidR="00292D56" w:rsidRPr="00A03037">
        <w:rPr>
          <w:bCs/>
        </w:rPr>
        <w:t xml:space="preserve">° </w:t>
      </w:r>
      <w:r w:rsidR="00A03037" w:rsidRPr="00A03037">
        <w:rPr>
          <w:bCs/>
        </w:rPr>
        <w:t>02</w:t>
      </w:r>
      <w:r w:rsidR="00292D56" w:rsidRPr="00A03037">
        <w:rPr>
          <w:bCs/>
        </w:rPr>
        <w:t xml:space="preserve">’ </w:t>
      </w:r>
      <w:r w:rsidR="00A03037" w:rsidRPr="00A03037">
        <w:rPr>
          <w:bCs/>
        </w:rPr>
        <w:t>13</w:t>
      </w:r>
      <w:r w:rsidR="00292D56" w:rsidRPr="00A03037">
        <w:t>” W.</w:t>
      </w:r>
    </w:p>
    <w:p w14:paraId="0E5190CC" w14:textId="033961FB" w:rsidR="00465C4D" w:rsidRPr="0042646D" w:rsidRDefault="009F307B" w:rsidP="001B17AD">
      <w:pPr>
        <w:pStyle w:val="Headings2-F"/>
      </w:pPr>
      <w:bookmarkStart w:id="268" w:name="_Toc91787804"/>
      <w:r w:rsidRPr="0042646D">
        <w:t>C.</w:t>
      </w:r>
      <w:r w:rsidRPr="0042646D">
        <w:tab/>
      </w:r>
      <w:r w:rsidR="00465C4D" w:rsidRPr="0042646D">
        <w:t>Summary of Existing Requirements and Self-Monitoring Report (SMR) Data</w:t>
      </w:r>
      <w:bookmarkEnd w:id="268"/>
    </w:p>
    <w:p w14:paraId="4B9E8B39" w14:textId="5DC6D1C0" w:rsidR="00AA1000" w:rsidRPr="0042646D" w:rsidRDefault="00F575DE" w:rsidP="000F0782">
      <w:pPr>
        <w:pStyle w:val="BodyText075"/>
        <w:rPr>
          <w:rFonts w:cs="Arial"/>
        </w:rPr>
      </w:pPr>
      <w:r w:rsidRPr="00B95D08">
        <w:t>Effluent limitations contained in Order</w:t>
      </w:r>
      <w:r w:rsidR="00064512" w:rsidRPr="00B95D08">
        <w:t> </w:t>
      </w:r>
      <w:r w:rsidR="00D27C75" w:rsidRPr="00B95D08">
        <w:t>R5</w:t>
      </w:r>
      <w:r w:rsidR="00D27C75" w:rsidRPr="00B95D08">
        <w:noBreakHyphen/>
      </w:r>
      <w:r w:rsidR="00B95D08" w:rsidRPr="00B95D08">
        <w:rPr>
          <w:bCs/>
        </w:rPr>
        <w:t>2016-0045-02</w:t>
      </w:r>
      <w:r w:rsidR="00D27C75" w:rsidRPr="00B95D08">
        <w:t xml:space="preserve"> </w:t>
      </w:r>
      <w:r w:rsidRPr="00B95D08">
        <w:t>for discharges from</w:t>
      </w:r>
      <w:r w:rsidR="00B95D08" w:rsidRPr="00B95D08">
        <w:t xml:space="preserve"> Discharge Point 001</w:t>
      </w:r>
      <w:r w:rsidRPr="00B95D08">
        <w:rPr>
          <w:b/>
        </w:rPr>
        <w:t xml:space="preserve"> </w:t>
      </w:r>
      <w:r w:rsidRPr="00B95D08">
        <w:t>(Monitoring Location</w:t>
      </w:r>
      <w:r w:rsidR="00B95D08" w:rsidRPr="00B95D08">
        <w:t xml:space="preserve"> EFF-001</w:t>
      </w:r>
      <w:r w:rsidRPr="00B95D08">
        <w:t>) and representative monitoring data from the term of Order</w:t>
      </w:r>
      <w:r w:rsidR="00064512" w:rsidRPr="00B95D08">
        <w:t> </w:t>
      </w:r>
      <w:r w:rsidR="00D27C75" w:rsidRPr="00B95D08">
        <w:t>R5</w:t>
      </w:r>
      <w:r w:rsidR="00D27C75" w:rsidRPr="00B95D08">
        <w:noBreakHyphen/>
      </w:r>
      <w:r w:rsidR="00B95D08" w:rsidRPr="00B95D08">
        <w:rPr>
          <w:bCs/>
        </w:rPr>
        <w:t>2016-0045-02</w:t>
      </w:r>
      <w:r w:rsidR="00D27C75" w:rsidRPr="00B95D08">
        <w:t xml:space="preserve"> </w:t>
      </w:r>
      <w:r w:rsidRPr="00B95D08">
        <w:t>are as follows:</w:t>
      </w:r>
    </w:p>
    <w:p w14:paraId="2A60B491" w14:textId="7FA6DFC5" w:rsidR="004C3F18" w:rsidRDefault="00A1355D" w:rsidP="002E2C0C">
      <w:pPr>
        <w:pStyle w:val="TableF"/>
      </w:pPr>
      <w:bookmarkStart w:id="269" w:name="_Toc91787863"/>
      <w:bookmarkStart w:id="270" w:name="_Hlk17928176"/>
      <w:r w:rsidRPr="0042646D">
        <w:t>Table F-</w:t>
      </w:r>
      <w:r w:rsidRPr="0042646D">
        <w:fldChar w:fldCharType="begin"/>
      </w:r>
      <w:r w:rsidRPr="0042646D">
        <w:instrText xml:space="preserve"> LISTNUM  OutlineDefault \l 3 </w:instrText>
      </w:r>
      <w:r w:rsidRPr="0042646D">
        <w:fldChar w:fldCharType="end">
          <w:numberingChange w:id="271" w:author="Elankovan, Saranya@Waterboards" w:date="2022-05-12T22:02:00Z" w:original="2."/>
        </w:fldChar>
      </w:r>
      <w:r w:rsidRPr="0042646D">
        <w:t xml:space="preserve"> </w:t>
      </w:r>
      <w:r w:rsidR="004C3F18" w:rsidRPr="0042646D">
        <w:t>Historic Effluent Limitations</w:t>
      </w:r>
      <w:bookmarkEnd w:id="269"/>
    </w:p>
    <w:tbl>
      <w:tblPr>
        <w:tblStyle w:val="TableGrid19"/>
        <w:tblW w:w="11065" w:type="dxa"/>
        <w:jc w:val="center"/>
        <w:tblLayout w:type="fixed"/>
        <w:tblLook w:val="0620" w:firstRow="1" w:lastRow="0" w:firstColumn="0" w:lastColumn="0" w:noHBand="1" w:noVBand="1"/>
        <w:tblCaption w:val="Table F-2 Historic Effluent Limitations"/>
        <w:tblDescription w:val="Historic effluent limitations and representative monitoring data from the term of Order R5-2016-0045-02"/>
      </w:tblPr>
      <w:tblGrid>
        <w:gridCol w:w="2875"/>
        <w:gridCol w:w="1890"/>
        <w:gridCol w:w="1980"/>
        <w:gridCol w:w="1440"/>
        <w:gridCol w:w="1440"/>
        <w:gridCol w:w="1440"/>
      </w:tblGrid>
      <w:tr w:rsidR="00B95D08" w:rsidRPr="00335BF0" w:rsidDel="006E655B" w14:paraId="2EA88FC4" w14:textId="77777777" w:rsidTr="00D16199">
        <w:trPr>
          <w:cantSplit/>
          <w:tblHeader/>
          <w:jc w:val="center"/>
        </w:trPr>
        <w:tc>
          <w:tcPr>
            <w:tcW w:w="2875" w:type="dxa"/>
            <w:vAlign w:val="center"/>
          </w:tcPr>
          <w:p w14:paraId="42689265" w14:textId="77777777" w:rsidR="00B95D08" w:rsidRPr="0042646D" w:rsidRDefault="00B95D08" w:rsidP="00D16199">
            <w:pPr>
              <w:pStyle w:val="TableHeader"/>
            </w:pPr>
            <w:r w:rsidRPr="0042646D">
              <w:t>Parameter</w:t>
            </w:r>
          </w:p>
        </w:tc>
        <w:tc>
          <w:tcPr>
            <w:tcW w:w="1890" w:type="dxa"/>
            <w:vAlign w:val="center"/>
          </w:tcPr>
          <w:p w14:paraId="40C4FDD7" w14:textId="77777777" w:rsidR="00B95D08" w:rsidRPr="0042646D" w:rsidRDefault="00B95D08" w:rsidP="00D16199">
            <w:pPr>
              <w:pStyle w:val="TableHeader"/>
            </w:pPr>
            <w:r w:rsidRPr="0042646D">
              <w:t>Units</w:t>
            </w:r>
          </w:p>
        </w:tc>
        <w:tc>
          <w:tcPr>
            <w:tcW w:w="1980" w:type="dxa"/>
            <w:vAlign w:val="center"/>
          </w:tcPr>
          <w:p w14:paraId="604AF014" w14:textId="77777777" w:rsidR="00B95D08" w:rsidRPr="0042646D" w:rsidRDefault="00B95D08" w:rsidP="00D16199">
            <w:pPr>
              <w:pStyle w:val="TableHeader"/>
            </w:pPr>
            <w:r w:rsidRPr="0042646D">
              <w:t>Historic Effluent Limitations</w:t>
            </w:r>
          </w:p>
        </w:tc>
        <w:tc>
          <w:tcPr>
            <w:tcW w:w="1440" w:type="dxa"/>
            <w:vAlign w:val="center"/>
          </w:tcPr>
          <w:p w14:paraId="35E91A57" w14:textId="77777777" w:rsidR="00B95D08" w:rsidRPr="00335BF0" w:rsidRDefault="00B95D08" w:rsidP="00D16199">
            <w:pPr>
              <w:pStyle w:val="TableHeader"/>
            </w:pPr>
            <w:r w:rsidRPr="00335BF0">
              <w:t>Highest Average Monthly Discharge</w:t>
            </w:r>
          </w:p>
        </w:tc>
        <w:tc>
          <w:tcPr>
            <w:tcW w:w="1440" w:type="dxa"/>
            <w:vAlign w:val="center"/>
          </w:tcPr>
          <w:p w14:paraId="4AA444BC" w14:textId="77777777" w:rsidR="00B95D08" w:rsidRPr="00335BF0" w:rsidDel="006E655B" w:rsidRDefault="00B95D08" w:rsidP="00D16199">
            <w:pPr>
              <w:pStyle w:val="TableHeader"/>
            </w:pPr>
            <w:r w:rsidRPr="00335BF0">
              <w:t>Highest Average Weekly Discharge</w:t>
            </w:r>
          </w:p>
        </w:tc>
        <w:tc>
          <w:tcPr>
            <w:tcW w:w="1440" w:type="dxa"/>
            <w:vAlign w:val="center"/>
          </w:tcPr>
          <w:p w14:paraId="1AEDC4EE" w14:textId="77777777" w:rsidR="00B95D08" w:rsidRPr="00335BF0" w:rsidDel="006E655B" w:rsidRDefault="00B95D08" w:rsidP="00D16199">
            <w:pPr>
              <w:pStyle w:val="TableHeader"/>
            </w:pPr>
            <w:r w:rsidRPr="00335BF0">
              <w:t>Highest Daily Discharge</w:t>
            </w:r>
          </w:p>
        </w:tc>
      </w:tr>
      <w:tr w:rsidR="00B95D08" w:rsidRPr="00B4649A" w14:paraId="13C5FBA8" w14:textId="77777777" w:rsidTr="00D16199">
        <w:trPr>
          <w:cantSplit/>
          <w:jc w:val="center"/>
        </w:trPr>
        <w:tc>
          <w:tcPr>
            <w:tcW w:w="2875" w:type="dxa"/>
            <w:vAlign w:val="center"/>
          </w:tcPr>
          <w:p w14:paraId="13A0199D" w14:textId="77777777" w:rsidR="00B95D08" w:rsidRPr="00B95D08" w:rsidRDefault="00B95D08" w:rsidP="00D16199">
            <w:pPr>
              <w:pStyle w:val="TableData"/>
              <w:rPr>
                <w:color w:val="auto"/>
              </w:rPr>
            </w:pPr>
            <w:r w:rsidRPr="00B95D08">
              <w:rPr>
                <w:color w:val="auto"/>
              </w:rPr>
              <w:t>Flow</w:t>
            </w:r>
          </w:p>
        </w:tc>
        <w:tc>
          <w:tcPr>
            <w:tcW w:w="1890" w:type="dxa"/>
            <w:vAlign w:val="center"/>
          </w:tcPr>
          <w:p w14:paraId="0003537C" w14:textId="1E83A852" w:rsidR="00B95D08" w:rsidRPr="00B95D08" w:rsidRDefault="00F728B5" w:rsidP="00D16199">
            <w:pPr>
              <w:pStyle w:val="TableData"/>
              <w:rPr>
                <w:color w:val="auto"/>
                <w:vertAlign w:val="superscript"/>
              </w:rPr>
            </w:pPr>
            <w:r>
              <w:rPr>
                <w:color w:val="auto"/>
              </w:rPr>
              <w:t>million gallons per day (</w:t>
            </w:r>
            <w:r w:rsidRPr="00984EB6">
              <w:rPr>
                <w:color w:val="auto"/>
              </w:rPr>
              <w:t>MGD</w:t>
            </w:r>
            <w:r>
              <w:rPr>
                <w:color w:val="auto"/>
              </w:rPr>
              <w:t>)</w:t>
            </w:r>
          </w:p>
        </w:tc>
        <w:tc>
          <w:tcPr>
            <w:tcW w:w="1980" w:type="dxa"/>
            <w:vAlign w:val="center"/>
          </w:tcPr>
          <w:p w14:paraId="5ADE4E22" w14:textId="77777777" w:rsidR="00B95D08" w:rsidRPr="00B95D08" w:rsidRDefault="00B95D08" w:rsidP="00D16199">
            <w:pPr>
              <w:pStyle w:val="TableData"/>
              <w:rPr>
                <w:color w:val="auto"/>
              </w:rPr>
            </w:pPr>
            <w:r w:rsidRPr="00B95D08">
              <w:rPr>
                <w:color w:val="auto"/>
              </w:rPr>
              <w:t>AMEL 1.0</w:t>
            </w:r>
          </w:p>
          <w:p w14:paraId="1AA67F69" w14:textId="349E2DF7" w:rsidR="00B95D08" w:rsidRPr="00B95D08" w:rsidRDefault="00B95D08" w:rsidP="00D16199">
            <w:pPr>
              <w:pStyle w:val="TableData"/>
              <w:rPr>
                <w:color w:val="auto"/>
                <w:vertAlign w:val="superscript"/>
              </w:rPr>
            </w:pPr>
            <w:r w:rsidRPr="00B95D08">
              <w:rPr>
                <w:color w:val="auto"/>
              </w:rPr>
              <w:t>MDEL 2.5</w:t>
            </w:r>
          </w:p>
        </w:tc>
        <w:tc>
          <w:tcPr>
            <w:tcW w:w="1440" w:type="dxa"/>
            <w:vAlign w:val="center"/>
          </w:tcPr>
          <w:p w14:paraId="00729DF1" w14:textId="77777777" w:rsidR="00B95D08" w:rsidRPr="00B95D08" w:rsidRDefault="00B95D08" w:rsidP="00D16199">
            <w:pPr>
              <w:pStyle w:val="TableData"/>
              <w:rPr>
                <w:color w:val="auto"/>
              </w:rPr>
            </w:pPr>
            <w:r w:rsidRPr="00B95D08">
              <w:rPr>
                <w:color w:val="auto"/>
              </w:rPr>
              <w:t>--</w:t>
            </w:r>
          </w:p>
        </w:tc>
        <w:tc>
          <w:tcPr>
            <w:tcW w:w="1440" w:type="dxa"/>
            <w:vAlign w:val="center"/>
          </w:tcPr>
          <w:p w14:paraId="4821C9BB" w14:textId="77777777" w:rsidR="00B95D08" w:rsidRPr="00B95D08" w:rsidRDefault="00B95D08" w:rsidP="00D16199">
            <w:pPr>
              <w:pStyle w:val="TableData"/>
              <w:rPr>
                <w:color w:val="auto"/>
              </w:rPr>
            </w:pPr>
            <w:r w:rsidRPr="00B95D08">
              <w:rPr>
                <w:color w:val="auto"/>
              </w:rPr>
              <w:t>--</w:t>
            </w:r>
          </w:p>
        </w:tc>
        <w:tc>
          <w:tcPr>
            <w:tcW w:w="1440" w:type="dxa"/>
            <w:vAlign w:val="center"/>
          </w:tcPr>
          <w:p w14:paraId="5344DC58" w14:textId="4685EDC0" w:rsidR="00B95D08" w:rsidRPr="00B95D08" w:rsidRDefault="00B95D08" w:rsidP="00D16199">
            <w:pPr>
              <w:pStyle w:val="TableData"/>
              <w:rPr>
                <w:color w:val="auto"/>
              </w:rPr>
            </w:pPr>
            <w:r w:rsidRPr="00B95D08">
              <w:rPr>
                <w:color w:val="auto"/>
              </w:rPr>
              <w:t>1.72 (see table note 1. below)</w:t>
            </w:r>
          </w:p>
        </w:tc>
      </w:tr>
      <w:tr w:rsidR="00B95D08" w:rsidRPr="00B4649A" w14:paraId="4ED78FE8" w14:textId="77777777" w:rsidTr="00D16199">
        <w:trPr>
          <w:cantSplit/>
          <w:jc w:val="center"/>
        </w:trPr>
        <w:tc>
          <w:tcPr>
            <w:tcW w:w="2875" w:type="dxa"/>
            <w:vAlign w:val="center"/>
          </w:tcPr>
          <w:p w14:paraId="2D540DC9" w14:textId="684A2C45" w:rsidR="00B95D08" w:rsidRPr="002905C0" w:rsidRDefault="00B95D08" w:rsidP="00D16199">
            <w:pPr>
              <w:pStyle w:val="TableData"/>
              <w:rPr>
                <w:color w:val="auto"/>
              </w:rPr>
            </w:pPr>
            <w:bookmarkStart w:id="272" w:name="_Hlk46323993"/>
            <w:r w:rsidRPr="00B95D08">
              <w:rPr>
                <w:color w:val="auto"/>
              </w:rPr>
              <w:t>Biochemical Oxygen Demand</w:t>
            </w:r>
            <w:r w:rsidRPr="00B95D08">
              <w:rPr>
                <w:color w:val="auto"/>
              </w:rPr>
              <w:br/>
              <w:t>(5-day @ 20°C)</w:t>
            </w:r>
            <w:bookmarkEnd w:id="272"/>
          </w:p>
        </w:tc>
        <w:tc>
          <w:tcPr>
            <w:tcW w:w="1890" w:type="dxa"/>
            <w:vAlign w:val="center"/>
          </w:tcPr>
          <w:p w14:paraId="0CA1A2E0" w14:textId="1B0BF580" w:rsidR="00B95D08" w:rsidRPr="00B95D08" w:rsidRDefault="00F728B5" w:rsidP="00D16199">
            <w:pPr>
              <w:pStyle w:val="TableData"/>
              <w:rPr>
                <w:color w:val="auto"/>
              </w:rPr>
            </w:pPr>
            <w:r w:rsidRPr="00E877F0">
              <w:rPr>
                <w:color w:val="auto"/>
              </w:rPr>
              <w:t>milligrams per liter (mg/L)</w:t>
            </w:r>
          </w:p>
        </w:tc>
        <w:tc>
          <w:tcPr>
            <w:tcW w:w="1980" w:type="dxa"/>
            <w:vAlign w:val="center"/>
          </w:tcPr>
          <w:p w14:paraId="2FF23076" w14:textId="77777777" w:rsidR="00B95D08" w:rsidRPr="00B95D08" w:rsidRDefault="00B95D08" w:rsidP="00D16199">
            <w:pPr>
              <w:pStyle w:val="TableData"/>
              <w:rPr>
                <w:color w:val="auto"/>
              </w:rPr>
            </w:pPr>
            <w:r w:rsidRPr="00B95D08">
              <w:rPr>
                <w:color w:val="auto"/>
              </w:rPr>
              <w:t>AMEL 30</w:t>
            </w:r>
          </w:p>
          <w:p w14:paraId="7939E479" w14:textId="364789B2" w:rsidR="00B95D08" w:rsidRPr="00B95D08" w:rsidRDefault="00B95D08" w:rsidP="00D16199">
            <w:pPr>
              <w:pStyle w:val="TableData"/>
              <w:rPr>
                <w:color w:val="auto"/>
              </w:rPr>
            </w:pPr>
            <w:r w:rsidRPr="00B95D08">
              <w:rPr>
                <w:color w:val="auto"/>
              </w:rPr>
              <w:t>AWEL 40</w:t>
            </w:r>
          </w:p>
          <w:p w14:paraId="3CFEEC58" w14:textId="77777777" w:rsidR="00B95D08" w:rsidRPr="00B95D08" w:rsidRDefault="00B95D08" w:rsidP="00D16199">
            <w:pPr>
              <w:pStyle w:val="TableData"/>
              <w:rPr>
                <w:color w:val="auto"/>
              </w:rPr>
            </w:pPr>
            <w:r w:rsidRPr="00B95D08">
              <w:rPr>
                <w:color w:val="auto"/>
              </w:rPr>
              <w:t>MDEL 60</w:t>
            </w:r>
          </w:p>
        </w:tc>
        <w:tc>
          <w:tcPr>
            <w:tcW w:w="1440" w:type="dxa"/>
            <w:vAlign w:val="center"/>
          </w:tcPr>
          <w:p w14:paraId="1ABDC583" w14:textId="2F80B8AF" w:rsidR="00B95D08" w:rsidRPr="00BC1B0C" w:rsidRDefault="009D343D" w:rsidP="00D16199">
            <w:pPr>
              <w:pStyle w:val="TableData"/>
              <w:rPr>
                <w:color w:val="auto"/>
              </w:rPr>
            </w:pPr>
            <w:r>
              <w:rPr>
                <w:color w:val="auto"/>
              </w:rPr>
              <w:t>8.4</w:t>
            </w:r>
          </w:p>
        </w:tc>
        <w:tc>
          <w:tcPr>
            <w:tcW w:w="1440" w:type="dxa"/>
            <w:vAlign w:val="center"/>
          </w:tcPr>
          <w:p w14:paraId="7D4EE863" w14:textId="7D885512" w:rsidR="00B95D08" w:rsidRPr="00BC1B0C" w:rsidRDefault="00BC1B0C" w:rsidP="00D16199">
            <w:pPr>
              <w:pStyle w:val="TableData"/>
              <w:rPr>
                <w:color w:val="auto"/>
              </w:rPr>
            </w:pPr>
            <w:r>
              <w:rPr>
                <w:color w:val="auto"/>
              </w:rPr>
              <w:t>24</w:t>
            </w:r>
          </w:p>
        </w:tc>
        <w:tc>
          <w:tcPr>
            <w:tcW w:w="1440" w:type="dxa"/>
            <w:vAlign w:val="center"/>
          </w:tcPr>
          <w:p w14:paraId="573607D6" w14:textId="15328BDB" w:rsidR="00B95D08" w:rsidRPr="00BC1B0C" w:rsidRDefault="00BC1B0C" w:rsidP="00D16199">
            <w:pPr>
              <w:pStyle w:val="TableData"/>
              <w:rPr>
                <w:color w:val="auto"/>
              </w:rPr>
            </w:pPr>
            <w:r w:rsidRPr="00BC1B0C">
              <w:rPr>
                <w:color w:val="auto"/>
              </w:rPr>
              <w:t>32</w:t>
            </w:r>
          </w:p>
        </w:tc>
      </w:tr>
      <w:tr w:rsidR="002905C0" w:rsidRPr="00B4649A" w14:paraId="593D3E21" w14:textId="77777777" w:rsidTr="00F728B5">
        <w:trPr>
          <w:cantSplit/>
          <w:jc w:val="center"/>
        </w:trPr>
        <w:tc>
          <w:tcPr>
            <w:tcW w:w="2875" w:type="dxa"/>
            <w:vAlign w:val="center"/>
          </w:tcPr>
          <w:p w14:paraId="65D5E106" w14:textId="5E885A07" w:rsidR="002905C0" w:rsidRPr="00D47584" w:rsidRDefault="002905C0" w:rsidP="002905C0">
            <w:pPr>
              <w:pStyle w:val="TableData"/>
              <w:rPr>
                <w:color w:val="auto"/>
              </w:rPr>
            </w:pPr>
            <w:r w:rsidRPr="00D47584">
              <w:rPr>
                <w:color w:val="auto"/>
              </w:rPr>
              <w:t>Biochemical Oxygen Demand</w:t>
            </w:r>
            <w:r w:rsidRPr="00D47584">
              <w:rPr>
                <w:color w:val="auto"/>
              </w:rPr>
              <w:br/>
              <w:t>(5-day @ 20°C)</w:t>
            </w:r>
          </w:p>
        </w:tc>
        <w:tc>
          <w:tcPr>
            <w:tcW w:w="1890" w:type="dxa"/>
            <w:vAlign w:val="center"/>
          </w:tcPr>
          <w:p w14:paraId="5926931F" w14:textId="4F0F0B5C" w:rsidR="002905C0" w:rsidRPr="00D47584" w:rsidRDefault="00F728B5" w:rsidP="002905C0">
            <w:pPr>
              <w:pStyle w:val="TableData"/>
              <w:rPr>
                <w:color w:val="auto"/>
                <w:vertAlign w:val="superscript"/>
              </w:rPr>
            </w:pPr>
            <w:r>
              <w:rPr>
                <w:color w:val="auto"/>
              </w:rPr>
              <w:t>pounds per day (</w:t>
            </w:r>
            <w:r w:rsidR="002905C0" w:rsidRPr="00D47584">
              <w:rPr>
                <w:color w:val="auto"/>
              </w:rPr>
              <w:t>lbs/day</w:t>
            </w:r>
            <w:r>
              <w:rPr>
                <w:color w:val="auto"/>
              </w:rPr>
              <w:t>)</w:t>
            </w:r>
          </w:p>
        </w:tc>
        <w:tc>
          <w:tcPr>
            <w:tcW w:w="1980" w:type="dxa"/>
            <w:vAlign w:val="center"/>
          </w:tcPr>
          <w:p w14:paraId="37E6F457" w14:textId="21C1F27A" w:rsidR="002905C0" w:rsidRPr="00D47584" w:rsidRDefault="002905C0" w:rsidP="002905C0">
            <w:pPr>
              <w:pStyle w:val="TableData"/>
              <w:rPr>
                <w:color w:val="auto"/>
              </w:rPr>
            </w:pPr>
            <w:r w:rsidRPr="00D47584">
              <w:rPr>
                <w:color w:val="auto"/>
              </w:rPr>
              <w:t>AMEL 630</w:t>
            </w:r>
          </w:p>
          <w:p w14:paraId="32386C8C" w14:textId="2ECBB5D4" w:rsidR="002905C0" w:rsidRPr="00D47584" w:rsidRDefault="002905C0" w:rsidP="002905C0">
            <w:pPr>
              <w:pStyle w:val="TableData"/>
              <w:rPr>
                <w:color w:val="auto"/>
              </w:rPr>
            </w:pPr>
            <w:r w:rsidRPr="00D47584">
              <w:rPr>
                <w:color w:val="auto"/>
              </w:rPr>
              <w:t>AWEL 830</w:t>
            </w:r>
          </w:p>
          <w:p w14:paraId="39A90084" w14:textId="451D9D96" w:rsidR="002905C0" w:rsidRPr="00D47584" w:rsidRDefault="002905C0" w:rsidP="002905C0">
            <w:pPr>
              <w:pStyle w:val="TableData"/>
              <w:rPr>
                <w:color w:val="auto"/>
              </w:rPr>
            </w:pPr>
            <w:r w:rsidRPr="00D47584">
              <w:rPr>
                <w:color w:val="auto"/>
              </w:rPr>
              <w:t>MDEL 1,250</w:t>
            </w:r>
          </w:p>
        </w:tc>
        <w:tc>
          <w:tcPr>
            <w:tcW w:w="1440" w:type="dxa"/>
            <w:vAlign w:val="center"/>
          </w:tcPr>
          <w:p w14:paraId="238590A3" w14:textId="5EAC3790" w:rsidR="002905C0" w:rsidRPr="00D47584" w:rsidRDefault="002905C0" w:rsidP="002905C0">
            <w:pPr>
              <w:pStyle w:val="TableData"/>
              <w:rPr>
                <w:color w:val="auto"/>
              </w:rPr>
            </w:pPr>
            <w:r w:rsidRPr="00D47584">
              <w:rPr>
                <w:color w:val="auto"/>
              </w:rPr>
              <w:t>32</w:t>
            </w:r>
          </w:p>
        </w:tc>
        <w:tc>
          <w:tcPr>
            <w:tcW w:w="1440" w:type="dxa"/>
            <w:vAlign w:val="center"/>
          </w:tcPr>
          <w:p w14:paraId="560A7808" w14:textId="35B91EE1" w:rsidR="002905C0" w:rsidRPr="00D47584" w:rsidRDefault="002905C0" w:rsidP="002905C0">
            <w:pPr>
              <w:pStyle w:val="TableData"/>
              <w:rPr>
                <w:color w:val="auto"/>
              </w:rPr>
            </w:pPr>
            <w:r w:rsidRPr="00D47584">
              <w:rPr>
                <w:color w:val="auto"/>
              </w:rPr>
              <w:t>76</w:t>
            </w:r>
          </w:p>
        </w:tc>
        <w:tc>
          <w:tcPr>
            <w:tcW w:w="1440" w:type="dxa"/>
            <w:vAlign w:val="center"/>
          </w:tcPr>
          <w:p w14:paraId="6AABBB4C" w14:textId="21537676" w:rsidR="002905C0" w:rsidRPr="00D47584" w:rsidRDefault="002905C0" w:rsidP="002905C0">
            <w:pPr>
              <w:pStyle w:val="TableData"/>
              <w:rPr>
                <w:color w:val="auto"/>
              </w:rPr>
            </w:pPr>
            <w:r w:rsidRPr="00D47584">
              <w:rPr>
                <w:color w:val="auto"/>
              </w:rPr>
              <w:t>87</w:t>
            </w:r>
          </w:p>
        </w:tc>
      </w:tr>
      <w:tr w:rsidR="002905C0" w:rsidRPr="00B4649A" w14:paraId="289284A8" w14:textId="77777777" w:rsidTr="00F728B5">
        <w:trPr>
          <w:cantSplit/>
          <w:jc w:val="center"/>
        </w:trPr>
        <w:tc>
          <w:tcPr>
            <w:tcW w:w="2875" w:type="dxa"/>
            <w:vAlign w:val="center"/>
          </w:tcPr>
          <w:p w14:paraId="0CEFFF5D" w14:textId="032922AC" w:rsidR="002905C0" w:rsidRPr="00D47584" w:rsidRDefault="002905C0" w:rsidP="002905C0">
            <w:pPr>
              <w:pStyle w:val="TableData"/>
              <w:rPr>
                <w:color w:val="auto"/>
              </w:rPr>
            </w:pPr>
            <w:r w:rsidRPr="00D47584">
              <w:rPr>
                <w:color w:val="auto"/>
              </w:rPr>
              <w:t>Biochemical Oxygen Demand</w:t>
            </w:r>
            <w:r w:rsidRPr="00D47584">
              <w:rPr>
                <w:color w:val="auto"/>
              </w:rPr>
              <w:br/>
              <w:t>(5-day @ 20°C)</w:t>
            </w:r>
          </w:p>
        </w:tc>
        <w:tc>
          <w:tcPr>
            <w:tcW w:w="1890" w:type="dxa"/>
            <w:vAlign w:val="center"/>
          </w:tcPr>
          <w:p w14:paraId="6E245000" w14:textId="77777777" w:rsidR="002905C0" w:rsidRPr="00D47584" w:rsidRDefault="002905C0" w:rsidP="002905C0">
            <w:pPr>
              <w:pStyle w:val="TableData"/>
              <w:rPr>
                <w:color w:val="auto"/>
              </w:rPr>
            </w:pPr>
            <w:r w:rsidRPr="00D47584">
              <w:rPr>
                <w:color w:val="auto"/>
              </w:rPr>
              <w:t>% Removal</w:t>
            </w:r>
          </w:p>
        </w:tc>
        <w:tc>
          <w:tcPr>
            <w:tcW w:w="1980" w:type="dxa"/>
            <w:vAlign w:val="center"/>
          </w:tcPr>
          <w:p w14:paraId="021E1032" w14:textId="77777777" w:rsidR="002905C0" w:rsidRPr="00D47584" w:rsidRDefault="002905C0" w:rsidP="002905C0">
            <w:pPr>
              <w:pStyle w:val="TableData"/>
              <w:rPr>
                <w:color w:val="auto"/>
              </w:rPr>
            </w:pPr>
            <w:r w:rsidRPr="00D47584">
              <w:rPr>
                <w:color w:val="auto"/>
              </w:rPr>
              <w:t>AMEL 85</w:t>
            </w:r>
          </w:p>
        </w:tc>
        <w:tc>
          <w:tcPr>
            <w:tcW w:w="1440" w:type="dxa"/>
            <w:vAlign w:val="center"/>
          </w:tcPr>
          <w:p w14:paraId="566010A0" w14:textId="69665DC4" w:rsidR="002905C0" w:rsidRPr="00D47584" w:rsidRDefault="002905C0" w:rsidP="002905C0">
            <w:pPr>
              <w:pStyle w:val="TableData"/>
              <w:rPr>
                <w:color w:val="auto"/>
                <w:vertAlign w:val="superscript"/>
              </w:rPr>
            </w:pPr>
            <w:r w:rsidRPr="00D47584">
              <w:rPr>
                <w:color w:val="auto"/>
              </w:rPr>
              <w:t>--</w:t>
            </w:r>
          </w:p>
        </w:tc>
        <w:tc>
          <w:tcPr>
            <w:tcW w:w="1440" w:type="dxa"/>
            <w:vAlign w:val="center"/>
          </w:tcPr>
          <w:p w14:paraId="3E6AA863" w14:textId="77777777" w:rsidR="002905C0" w:rsidRPr="00D47584" w:rsidRDefault="002905C0" w:rsidP="002905C0">
            <w:pPr>
              <w:pStyle w:val="TableData"/>
              <w:rPr>
                <w:color w:val="auto"/>
              </w:rPr>
            </w:pPr>
            <w:r w:rsidRPr="00D47584">
              <w:rPr>
                <w:color w:val="auto"/>
              </w:rPr>
              <w:t>--</w:t>
            </w:r>
          </w:p>
        </w:tc>
        <w:tc>
          <w:tcPr>
            <w:tcW w:w="1440" w:type="dxa"/>
            <w:vAlign w:val="center"/>
          </w:tcPr>
          <w:p w14:paraId="1CCABBC7" w14:textId="77777777" w:rsidR="002905C0" w:rsidRPr="00D47584" w:rsidRDefault="002905C0" w:rsidP="002905C0">
            <w:pPr>
              <w:pStyle w:val="TableData"/>
              <w:rPr>
                <w:color w:val="auto"/>
              </w:rPr>
            </w:pPr>
            <w:r w:rsidRPr="00D47584">
              <w:rPr>
                <w:color w:val="auto"/>
              </w:rPr>
              <w:t>--</w:t>
            </w:r>
          </w:p>
        </w:tc>
      </w:tr>
      <w:tr w:rsidR="00B95D08" w:rsidRPr="00B4649A" w14:paraId="2517B976" w14:textId="77777777" w:rsidTr="00D16199">
        <w:trPr>
          <w:cantSplit/>
          <w:jc w:val="center"/>
        </w:trPr>
        <w:tc>
          <w:tcPr>
            <w:tcW w:w="2875" w:type="dxa"/>
            <w:vAlign w:val="center"/>
          </w:tcPr>
          <w:p w14:paraId="17F7DFD3" w14:textId="77777777" w:rsidR="00B95D08" w:rsidRPr="007A29CC" w:rsidRDefault="00B95D08" w:rsidP="00D16199">
            <w:pPr>
              <w:pStyle w:val="TableData"/>
              <w:rPr>
                <w:color w:val="auto"/>
              </w:rPr>
            </w:pPr>
            <w:r w:rsidRPr="007A29CC">
              <w:rPr>
                <w:color w:val="auto"/>
              </w:rPr>
              <w:t>pH</w:t>
            </w:r>
          </w:p>
        </w:tc>
        <w:tc>
          <w:tcPr>
            <w:tcW w:w="1890" w:type="dxa"/>
            <w:vAlign w:val="center"/>
          </w:tcPr>
          <w:p w14:paraId="1B525D5F" w14:textId="567023B1" w:rsidR="00B95D08" w:rsidRPr="007A29CC" w:rsidRDefault="00B95D08" w:rsidP="00D16199">
            <w:pPr>
              <w:pStyle w:val="TableData"/>
              <w:rPr>
                <w:color w:val="auto"/>
              </w:rPr>
            </w:pPr>
            <w:r w:rsidRPr="007A29CC">
              <w:rPr>
                <w:color w:val="auto"/>
              </w:rPr>
              <w:t xml:space="preserve">standard </w:t>
            </w:r>
            <w:r w:rsidR="007A29CC" w:rsidRPr="007A29CC">
              <w:rPr>
                <w:color w:val="auto"/>
              </w:rPr>
              <w:t>units</w:t>
            </w:r>
          </w:p>
        </w:tc>
        <w:tc>
          <w:tcPr>
            <w:tcW w:w="1980" w:type="dxa"/>
            <w:vAlign w:val="center"/>
          </w:tcPr>
          <w:p w14:paraId="41D4D66F" w14:textId="79733F2B" w:rsidR="00B95D08" w:rsidRPr="007A29CC" w:rsidRDefault="00B95D08" w:rsidP="00D16199">
            <w:pPr>
              <w:pStyle w:val="TableData"/>
              <w:rPr>
                <w:color w:val="auto"/>
              </w:rPr>
            </w:pPr>
            <w:r w:rsidRPr="007A29CC">
              <w:rPr>
                <w:color w:val="auto"/>
              </w:rPr>
              <w:t xml:space="preserve">Instantaneous </w:t>
            </w:r>
            <w:r w:rsidR="007A29CC" w:rsidRPr="007A29CC">
              <w:rPr>
                <w:color w:val="auto"/>
              </w:rPr>
              <w:t>Min</w:t>
            </w:r>
            <w:r w:rsidRPr="007A29CC">
              <w:rPr>
                <w:color w:val="auto"/>
              </w:rPr>
              <w:t xml:space="preserve"> </w:t>
            </w:r>
            <w:r w:rsidR="007A29CC" w:rsidRPr="007A29CC">
              <w:rPr>
                <w:color w:val="auto"/>
              </w:rPr>
              <w:t>6</w:t>
            </w:r>
            <w:r w:rsidRPr="007A29CC">
              <w:rPr>
                <w:color w:val="auto"/>
              </w:rPr>
              <w:t xml:space="preserve">.0 </w:t>
            </w:r>
          </w:p>
          <w:p w14:paraId="1D3340C2" w14:textId="202F7E0D" w:rsidR="00B95D08" w:rsidRPr="007A29CC" w:rsidRDefault="00B95D08" w:rsidP="00D16199">
            <w:pPr>
              <w:pStyle w:val="TableData"/>
              <w:rPr>
                <w:color w:val="auto"/>
              </w:rPr>
            </w:pPr>
            <w:r w:rsidRPr="007A29CC">
              <w:rPr>
                <w:color w:val="auto"/>
              </w:rPr>
              <w:t>Instantaneous M</w:t>
            </w:r>
            <w:r w:rsidR="007A29CC" w:rsidRPr="007A29CC">
              <w:rPr>
                <w:color w:val="auto"/>
              </w:rPr>
              <w:t>ax</w:t>
            </w:r>
            <w:r w:rsidRPr="007A29CC">
              <w:rPr>
                <w:color w:val="auto"/>
              </w:rPr>
              <w:t xml:space="preserve"> </w:t>
            </w:r>
            <w:r w:rsidR="007A29CC" w:rsidRPr="007A29CC">
              <w:rPr>
                <w:color w:val="auto"/>
              </w:rPr>
              <w:t>9</w:t>
            </w:r>
            <w:r w:rsidRPr="007A29CC">
              <w:rPr>
                <w:color w:val="auto"/>
              </w:rPr>
              <w:t>.0</w:t>
            </w:r>
          </w:p>
        </w:tc>
        <w:tc>
          <w:tcPr>
            <w:tcW w:w="1440" w:type="dxa"/>
            <w:vAlign w:val="center"/>
          </w:tcPr>
          <w:p w14:paraId="5248238C" w14:textId="77777777" w:rsidR="00B95D08" w:rsidRPr="007A29CC" w:rsidRDefault="00B95D08" w:rsidP="00D16199">
            <w:pPr>
              <w:pStyle w:val="TableData"/>
              <w:rPr>
                <w:color w:val="auto"/>
              </w:rPr>
            </w:pPr>
            <w:r w:rsidRPr="007A29CC">
              <w:rPr>
                <w:color w:val="auto"/>
              </w:rPr>
              <w:t>--</w:t>
            </w:r>
          </w:p>
        </w:tc>
        <w:tc>
          <w:tcPr>
            <w:tcW w:w="1440" w:type="dxa"/>
            <w:vAlign w:val="center"/>
          </w:tcPr>
          <w:p w14:paraId="3488A03B" w14:textId="77777777" w:rsidR="00B95D08" w:rsidRPr="007A29CC" w:rsidRDefault="00B95D08" w:rsidP="00D16199">
            <w:pPr>
              <w:pStyle w:val="TableData"/>
              <w:rPr>
                <w:color w:val="auto"/>
              </w:rPr>
            </w:pPr>
            <w:r w:rsidRPr="007A29CC">
              <w:rPr>
                <w:color w:val="auto"/>
              </w:rPr>
              <w:t>--</w:t>
            </w:r>
          </w:p>
        </w:tc>
        <w:tc>
          <w:tcPr>
            <w:tcW w:w="1440" w:type="dxa"/>
            <w:vAlign w:val="center"/>
          </w:tcPr>
          <w:p w14:paraId="7877C043" w14:textId="1FC8A361" w:rsidR="00B95D08" w:rsidRPr="007A29CC" w:rsidRDefault="00B95D08" w:rsidP="00D16199">
            <w:pPr>
              <w:pStyle w:val="TableData"/>
              <w:rPr>
                <w:color w:val="auto"/>
              </w:rPr>
            </w:pPr>
            <w:r w:rsidRPr="007A29CC">
              <w:rPr>
                <w:color w:val="auto"/>
              </w:rPr>
              <w:t xml:space="preserve">6.0 – </w:t>
            </w:r>
            <w:r w:rsidR="007A29CC" w:rsidRPr="007A29CC">
              <w:rPr>
                <w:color w:val="auto"/>
              </w:rPr>
              <w:t>8.99</w:t>
            </w:r>
            <w:r w:rsidRPr="007A29CC">
              <w:rPr>
                <w:color w:val="auto"/>
              </w:rPr>
              <w:t xml:space="preserve"> </w:t>
            </w:r>
          </w:p>
        </w:tc>
      </w:tr>
      <w:tr w:rsidR="007A29CC" w:rsidRPr="008679B9" w14:paraId="22D28BF4" w14:textId="77777777" w:rsidTr="00D16199">
        <w:trPr>
          <w:cantSplit/>
          <w:jc w:val="center"/>
        </w:trPr>
        <w:tc>
          <w:tcPr>
            <w:tcW w:w="2875" w:type="dxa"/>
            <w:vAlign w:val="center"/>
          </w:tcPr>
          <w:p w14:paraId="1A32A5BB" w14:textId="5C23CF9D" w:rsidR="007A29CC" w:rsidRPr="007A29CC" w:rsidRDefault="007A29CC" w:rsidP="007A29CC">
            <w:pPr>
              <w:pStyle w:val="TableData"/>
              <w:rPr>
                <w:color w:val="auto"/>
              </w:rPr>
            </w:pPr>
            <w:r w:rsidRPr="007A29CC">
              <w:rPr>
                <w:color w:val="auto"/>
              </w:rPr>
              <w:t>Total Suspended Solids</w:t>
            </w:r>
          </w:p>
        </w:tc>
        <w:tc>
          <w:tcPr>
            <w:tcW w:w="1890" w:type="dxa"/>
            <w:vAlign w:val="center"/>
          </w:tcPr>
          <w:p w14:paraId="240CC3D0" w14:textId="4D281FE1" w:rsidR="007A29CC" w:rsidRPr="007A29CC" w:rsidRDefault="007A29CC" w:rsidP="007A29CC">
            <w:pPr>
              <w:pStyle w:val="TableData"/>
              <w:rPr>
                <w:color w:val="auto"/>
              </w:rPr>
            </w:pPr>
            <w:r w:rsidRPr="007A29CC">
              <w:rPr>
                <w:color w:val="auto"/>
              </w:rPr>
              <w:t>mg/L</w:t>
            </w:r>
          </w:p>
        </w:tc>
        <w:tc>
          <w:tcPr>
            <w:tcW w:w="1980" w:type="dxa"/>
            <w:vAlign w:val="center"/>
          </w:tcPr>
          <w:p w14:paraId="37C65126" w14:textId="77777777" w:rsidR="007A29CC" w:rsidRPr="007A29CC" w:rsidRDefault="007A29CC" w:rsidP="007A29CC">
            <w:pPr>
              <w:pStyle w:val="TableData"/>
              <w:rPr>
                <w:color w:val="auto"/>
              </w:rPr>
            </w:pPr>
            <w:r w:rsidRPr="007A29CC">
              <w:rPr>
                <w:color w:val="auto"/>
              </w:rPr>
              <w:t>AMEL 30</w:t>
            </w:r>
          </w:p>
          <w:p w14:paraId="4E23E0AB" w14:textId="77777777" w:rsidR="007A29CC" w:rsidRPr="007A29CC" w:rsidRDefault="007A29CC" w:rsidP="007A29CC">
            <w:pPr>
              <w:pStyle w:val="TableData"/>
              <w:rPr>
                <w:color w:val="auto"/>
              </w:rPr>
            </w:pPr>
            <w:r w:rsidRPr="007A29CC">
              <w:rPr>
                <w:color w:val="auto"/>
              </w:rPr>
              <w:t>AWEL 40</w:t>
            </w:r>
          </w:p>
          <w:p w14:paraId="2E27CC64" w14:textId="516ECCFF" w:rsidR="007A29CC" w:rsidRPr="007A29CC" w:rsidRDefault="007A29CC" w:rsidP="007A29CC">
            <w:pPr>
              <w:pStyle w:val="TableData"/>
              <w:rPr>
                <w:color w:val="auto"/>
                <w:highlight w:val="green"/>
              </w:rPr>
            </w:pPr>
            <w:r w:rsidRPr="007A29CC">
              <w:rPr>
                <w:color w:val="auto"/>
              </w:rPr>
              <w:t>MDEL 60</w:t>
            </w:r>
          </w:p>
        </w:tc>
        <w:tc>
          <w:tcPr>
            <w:tcW w:w="1440" w:type="dxa"/>
            <w:vAlign w:val="center"/>
          </w:tcPr>
          <w:p w14:paraId="47D8DF83" w14:textId="082D5E57" w:rsidR="007A29CC" w:rsidRPr="00C9045A" w:rsidRDefault="00620FDC" w:rsidP="007A29CC">
            <w:pPr>
              <w:pStyle w:val="TableData"/>
              <w:rPr>
                <w:color w:val="auto"/>
              </w:rPr>
            </w:pPr>
            <w:r>
              <w:rPr>
                <w:color w:val="auto"/>
              </w:rPr>
              <w:t>14</w:t>
            </w:r>
          </w:p>
        </w:tc>
        <w:tc>
          <w:tcPr>
            <w:tcW w:w="1440" w:type="dxa"/>
            <w:vAlign w:val="center"/>
          </w:tcPr>
          <w:p w14:paraId="66036D7E" w14:textId="1F9D9B8E" w:rsidR="007A29CC" w:rsidRPr="00C9045A" w:rsidRDefault="00C9045A" w:rsidP="007A29CC">
            <w:pPr>
              <w:pStyle w:val="TableData"/>
              <w:rPr>
                <w:color w:val="auto"/>
              </w:rPr>
            </w:pPr>
            <w:r w:rsidRPr="00C9045A">
              <w:rPr>
                <w:color w:val="auto"/>
              </w:rPr>
              <w:t>2</w:t>
            </w:r>
            <w:r w:rsidR="00620FDC">
              <w:rPr>
                <w:color w:val="auto"/>
              </w:rPr>
              <w:t>0</w:t>
            </w:r>
          </w:p>
        </w:tc>
        <w:tc>
          <w:tcPr>
            <w:tcW w:w="1440" w:type="dxa"/>
            <w:vAlign w:val="center"/>
          </w:tcPr>
          <w:p w14:paraId="2C8C70DD" w14:textId="09129888" w:rsidR="007A29CC" w:rsidRPr="00C9045A" w:rsidRDefault="00C9045A" w:rsidP="007A29CC">
            <w:pPr>
              <w:pStyle w:val="TableData"/>
              <w:rPr>
                <w:color w:val="auto"/>
              </w:rPr>
            </w:pPr>
            <w:r w:rsidRPr="00C9045A">
              <w:rPr>
                <w:color w:val="auto"/>
              </w:rPr>
              <w:t>2</w:t>
            </w:r>
            <w:r w:rsidR="00620FDC">
              <w:rPr>
                <w:color w:val="auto"/>
              </w:rPr>
              <w:t>4</w:t>
            </w:r>
          </w:p>
        </w:tc>
      </w:tr>
      <w:tr w:rsidR="002905C0" w:rsidRPr="008679B9" w14:paraId="5BFB55D3" w14:textId="77777777" w:rsidTr="00F728B5">
        <w:trPr>
          <w:cantSplit/>
          <w:jc w:val="center"/>
        </w:trPr>
        <w:tc>
          <w:tcPr>
            <w:tcW w:w="2875" w:type="dxa"/>
            <w:vAlign w:val="center"/>
          </w:tcPr>
          <w:p w14:paraId="024FD5ED" w14:textId="64E09D8A" w:rsidR="002905C0" w:rsidRPr="007A29CC" w:rsidRDefault="002905C0" w:rsidP="002905C0">
            <w:pPr>
              <w:pStyle w:val="TableData"/>
              <w:rPr>
                <w:color w:val="auto"/>
              </w:rPr>
            </w:pPr>
            <w:r w:rsidRPr="007A29CC">
              <w:rPr>
                <w:color w:val="auto"/>
              </w:rPr>
              <w:t>Total Suspended Solids</w:t>
            </w:r>
          </w:p>
        </w:tc>
        <w:tc>
          <w:tcPr>
            <w:tcW w:w="1890" w:type="dxa"/>
            <w:vAlign w:val="center"/>
          </w:tcPr>
          <w:p w14:paraId="4BCEA71C" w14:textId="03BCBDF1" w:rsidR="002905C0" w:rsidRPr="00C9045A" w:rsidRDefault="002905C0" w:rsidP="002905C0">
            <w:pPr>
              <w:pStyle w:val="TableData"/>
              <w:rPr>
                <w:color w:val="auto"/>
              </w:rPr>
            </w:pPr>
            <w:r w:rsidRPr="00C9045A">
              <w:rPr>
                <w:color w:val="auto"/>
              </w:rPr>
              <w:t>lbs/day</w:t>
            </w:r>
          </w:p>
        </w:tc>
        <w:tc>
          <w:tcPr>
            <w:tcW w:w="1980" w:type="dxa"/>
            <w:vAlign w:val="center"/>
          </w:tcPr>
          <w:p w14:paraId="0494AFB4" w14:textId="77777777" w:rsidR="002905C0" w:rsidRPr="00C9045A" w:rsidRDefault="002905C0" w:rsidP="002905C0">
            <w:pPr>
              <w:pStyle w:val="TableData"/>
              <w:rPr>
                <w:color w:val="auto"/>
              </w:rPr>
            </w:pPr>
            <w:r w:rsidRPr="00C9045A">
              <w:rPr>
                <w:color w:val="auto"/>
              </w:rPr>
              <w:t>AMEL 630</w:t>
            </w:r>
          </w:p>
          <w:p w14:paraId="57252F15" w14:textId="77777777" w:rsidR="002905C0" w:rsidRPr="00C9045A" w:rsidRDefault="002905C0" w:rsidP="002905C0">
            <w:pPr>
              <w:pStyle w:val="TableData"/>
              <w:rPr>
                <w:color w:val="auto"/>
              </w:rPr>
            </w:pPr>
            <w:r w:rsidRPr="00C9045A">
              <w:rPr>
                <w:color w:val="auto"/>
              </w:rPr>
              <w:t>AWEL 830</w:t>
            </w:r>
          </w:p>
          <w:p w14:paraId="60D94E1A" w14:textId="488C164A" w:rsidR="002905C0" w:rsidRPr="00C9045A" w:rsidRDefault="002905C0" w:rsidP="002905C0">
            <w:pPr>
              <w:pStyle w:val="TableData"/>
              <w:rPr>
                <w:color w:val="auto"/>
              </w:rPr>
            </w:pPr>
            <w:r w:rsidRPr="00C9045A">
              <w:rPr>
                <w:color w:val="auto"/>
              </w:rPr>
              <w:t>MDEL 1,250</w:t>
            </w:r>
          </w:p>
        </w:tc>
        <w:tc>
          <w:tcPr>
            <w:tcW w:w="1440" w:type="dxa"/>
            <w:vAlign w:val="center"/>
          </w:tcPr>
          <w:p w14:paraId="0B9635BB" w14:textId="2EFD55D0" w:rsidR="002905C0" w:rsidRPr="00C9045A" w:rsidRDefault="002905C0" w:rsidP="002905C0">
            <w:pPr>
              <w:pStyle w:val="TableData"/>
              <w:rPr>
                <w:color w:val="auto"/>
              </w:rPr>
            </w:pPr>
            <w:r w:rsidRPr="00C9045A">
              <w:rPr>
                <w:color w:val="auto"/>
              </w:rPr>
              <w:t>47</w:t>
            </w:r>
          </w:p>
        </w:tc>
        <w:tc>
          <w:tcPr>
            <w:tcW w:w="1440" w:type="dxa"/>
            <w:vAlign w:val="center"/>
          </w:tcPr>
          <w:p w14:paraId="1C980B32" w14:textId="4AB52BF6" w:rsidR="002905C0" w:rsidRPr="00C9045A" w:rsidRDefault="002905C0" w:rsidP="002905C0">
            <w:pPr>
              <w:pStyle w:val="TableData"/>
              <w:rPr>
                <w:color w:val="auto"/>
              </w:rPr>
            </w:pPr>
            <w:r w:rsidRPr="00C9045A">
              <w:rPr>
                <w:color w:val="auto"/>
              </w:rPr>
              <w:t>95</w:t>
            </w:r>
          </w:p>
        </w:tc>
        <w:tc>
          <w:tcPr>
            <w:tcW w:w="1440" w:type="dxa"/>
            <w:vAlign w:val="center"/>
          </w:tcPr>
          <w:p w14:paraId="0FF242DA" w14:textId="260D4ACE" w:rsidR="002905C0" w:rsidRPr="00C9045A" w:rsidRDefault="002905C0" w:rsidP="002905C0">
            <w:pPr>
              <w:pStyle w:val="TableData"/>
              <w:rPr>
                <w:color w:val="auto"/>
              </w:rPr>
            </w:pPr>
            <w:r w:rsidRPr="00C9045A">
              <w:rPr>
                <w:color w:val="auto"/>
              </w:rPr>
              <w:t>109</w:t>
            </w:r>
          </w:p>
        </w:tc>
      </w:tr>
      <w:tr w:rsidR="002905C0" w:rsidRPr="008679B9" w14:paraId="2689C778" w14:textId="77777777" w:rsidTr="00F728B5">
        <w:trPr>
          <w:cantSplit/>
          <w:jc w:val="center"/>
        </w:trPr>
        <w:tc>
          <w:tcPr>
            <w:tcW w:w="2875" w:type="dxa"/>
            <w:vAlign w:val="center"/>
          </w:tcPr>
          <w:p w14:paraId="23A79C34" w14:textId="7E875897" w:rsidR="002905C0" w:rsidRPr="007A29CC" w:rsidRDefault="002905C0" w:rsidP="002905C0">
            <w:pPr>
              <w:pStyle w:val="TableData"/>
              <w:rPr>
                <w:color w:val="auto"/>
              </w:rPr>
            </w:pPr>
            <w:r w:rsidRPr="007A29CC">
              <w:rPr>
                <w:color w:val="auto"/>
              </w:rPr>
              <w:t>Total Suspended Solids</w:t>
            </w:r>
          </w:p>
        </w:tc>
        <w:tc>
          <w:tcPr>
            <w:tcW w:w="1890" w:type="dxa"/>
            <w:vAlign w:val="center"/>
          </w:tcPr>
          <w:p w14:paraId="70202AD0" w14:textId="37D009F5" w:rsidR="002905C0" w:rsidRPr="00C9045A" w:rsidRDefault="002905C0" w:rsidP="002905C0">
            <w:pPr>
              <w:pStyle w:val="TableData"/>
              <w:rPr>
                <w:color w:val="auto"/>
              </w:rPr>
            </w:pPr>
            <w:r w:rsidRPr="00D47584">
              <w:rPr>
                <w:color w:val="auto"/>
              </w:rPr>
              <w:t>% Removal</w:t>
            </w:r>
          </w:p>
        </w:tc>
        <w:tc>
          <w:tcPr>
            <w:tcW w:w="1980" w:type="dxa"/>
            <w:vAlign w:val="center"/>
          </w:tcPr>
          <w:p w14:paraId="1D17690C" w14:textId="771D560D" w:rsidR="002905C0" w:rsidRPr="00C9045A" w:rsidRDefault="002905C0" w:rsidP="002905C0">
            <w:pPr>
              <w:pStyle w:val="TableData"/>
              <w:rPr>
                <w:color w:val="auto"/>
              </w:rPr>
            </w:pPr>
            <w:r w:rsidRPr="00D47584">
              <w:rPr>
                <w:color w:val="auto"/>
              </w:rPr>
              <w:t>AMEL 85</w:t>
            </w:r>
          </w:p>
        </w:tc>
        <w:tc>
          <w:tcPr>
            <w:tcW w:w="1440" w:type="dxa"/>
            <w:vAlign w:val="center"/>
          </w:tcPr>
          <w:p w14:paraId="2625B206" w14:textId="00784131" w:rsidR="002905C0" w:rsidRPr="00C9045A" w:rsidRDefault="002905C0" w:rsidP="002905C0">
            <w:pPr>
              <w:pStyle w:val="TableData"/>
              <w:rPr>
                <w:color w:val="auto"/>
              </w:rPr>
            </w:pPr>
            <w:r w:rsidRPr="00D47584">
              <w:rPr>
                <w:color w:val="auto"/>
              </w:rPr>
              <w:t>--</w:t>
            </w:r>
          </w:p>
        </w:tc>
        <w:tc>
          <w:tcPr>
            <w:tcW w:w="1440" w:type="dxa"/>
            <w:vAlign w:val="center"/>
          </w:tcPr>
          <w:p w14:paraId="0F2B60A8" w14:textId="1227096C" w:rsidR="002905C0" w:rsidRPr="00C9045A" w:rsidRDefault="002905C0" w:rsidP="002905C0">
            <w:pPr>
              <w:pStyle w:val="TableData"/>
              <w:rPr>
                <w:color w:val="auto"/>
              </w:rPr>
            </w:pPr>
            <w:r w:rsidRPr="00D47584">
              <w:rPr>
                <w:color w:val="auto"/>
              </w:rPr>
              <w:t>--</w:t>
            </w:r>
          </w:p>
        </w:tc>
        <w:tc>
          <w:tcPr>
            <w:tcW w:w="1440" w:type="dxa"/>
            <w:vAlign w:val="center"/>
          </w:tcPr>
          <w:p w14:paraId="0E27C3A8" w14:textId="10462630" w:rsidR="002905C0" w:rsidRPr="00C9045A" w:rsidRDefault="002905C0" w:rsidP="002905C0">
            <w:pPr>
              <w:pStyle w:val="TableData"/>
              <w:rPr>
                <w:color w:val="auto"/>
              </w:rPr>
            </w:pPr>
            <w:r w:rsidRPr="00D47584">
              <w:rPr>
                <w:color w:val="auto"/>
              </w:rPr>
              <w:t>--</w:t>
            </w:r>
          </w:p>
        </w:tc>
      </w:tr>
      <w:tr w:rsidR="00B95D08" w:rsidRPr="008679B9" w14:paraId="52DD8540" w14:textId="77777777" w:rsidTr="00D16199">
        <w:trPr>
          <w:cantSplit/>
          <w:jc w:val="center"/>
        </w:trPr>
        <w:tc>
          <w:tcPr>
            <w:tcW w:w="2875" w:type="dxa"/>
            <w:vAlign w:val="center"/>
          </w:tcPr>
          <w:p w14:paraId="553479D6" w14:textId="77777777" w:rsidR="00B95D08" w:rsidRPr="008347B1" w:rsidRDefault="00B95D08" w:rsidP="00D16199">
            <w:pPr>
              <w:pStyle w:val="TableData"/>
              <w:rPr>
                <w:color w:val="auto"/>
              </w:rPr>
            </w:pPr>
            <w:r w:rsidRPr="008347B1">
              <w:rPr>
                <w:color w:val="auto"/>
              </w:rPr>
              <w:t>Copper, Total Recoverable</w:t>
            </w:r>
          </w:p>
        </w:tc>
        <w:tc>
          <w:tcPr>
            <w:tcW w:w="1890" w:type="dxa"/>
            <w:vAlign w:val="center"/>
          </w:tcPr>
          <w:p w14:paraId="5932DFD5" w14:textId="04E75110" w:rsidR="00B95D08" w:rsidRPr="008347B1" w:rsidRDefault="00F728B5" w:rsidP="00D16199">
            <w:pPr>
              <w:pStyle w:val="TableData"/>
              <w:rPr>
                <w:color w:val="auto"/>
              </w:rPr>
            </w:pPr>
            <w:r>
              <w:rPr>
                <w:color w:val="auto"/>
              </w:rPr>
              <w:t>micrograms per liter (</w:t>
            </w:r>
            <w:r w:rsidR="00B95D08" w:rsidRPr="008347B1">
              <w:rPr>
                <w:color w:val="auto"/>
              </w:rPr>
              <w:t>µg/L</w:t>
            </w:r>
            <w:r>
              <w:rPr>
                <w:color w:val="auto"/>
              </w:rPr>
              <w:t>)</w:t>
            </w:r>
          </w:p>
        </w:tc>
        <w:tc>
          <w:tcPr>
            <w:tcW w:w="1980" w:type="dxa"/>
            <w:vAlign w:val="center"/>
          </w:tcPr>
          <w:p w14:paraId="0FC1C719" w14:textId="29859F8D" w:rsidR="00B95D08" w:rsidRPr="008347B1" w:rsidRDefault="00B95D08" w:rsidP="00D16199">
            <w:pPr>
              <w:pStyle w:val="TableData"/>
              <w:rPr>
                <w:color w:val="auto"/>
              </w:rPr>
            </w:pPr>
            <w:r w:rsidRPr="008347B1">
              <w:rPr>
                <w:color w:val="auto"/>
              </w:rPr>
              <w:t>AMEL 8.</w:t>
            </w:r>
            <w:r w:rsidR="008347B1" w:rsidRPr="008347B1">
              <w:rPr>
                <w:color w:val="auto"/>
              </w:rPr>
              <w:t>4</w:t>
            </w:r>
          </w:p>
          <w:p w14:paraId="17FFBFF5" w14:textId="6158501B" w:rsidR="00B95D08" w:rsidRPr="008347B1" w:rsidRDefault="00B95D08" w:rsidP="00D16199">
            <w:pPr>
              <w:pStyle w:val="TableData"/>
              <w:rPr>
                <w:color w:val="auto"/>
              </w:rPr>
            </w:pPr>
            <w:r w:rsidRPr="008347B1">
              <w:rPr>
                <w:color w:val="auto"/>
              </w:rPr>
              <w:t>MDEL 1</w:t>
            </w:r>
            <w:r w:rsidR="008347B1" w:rsidRPr="008347B1">
              <w:rPr>
                <w:color w:val="auto"/>
              </w:rPr>
              <w:t>7</w:t>
            </w:r>
          </w:p>
        </w:tc>
        <w:tc>
          <w:tcPr>
            <w:tcW w:w="1440" w:type="dxa"/>
            <w:vAlign w:val="center"/>
          </w:tcPr>
          <w:p w14:paraId="4973E47B" w14:textId="5416DB51" w:rsidR="00B95D08" w:rsidRPr="008347B1" w:rsidRDefault="008347B1" w:rsidP="00D16199">
            <w:pPr>
              <w:pStyle w:val="TableData"/>
              <w:rPr>
                <w:color w:val="auto"/>
              </w:rPr>
            </w:pPr>
            <w:r w:rsidRPr="008347B1">
              <w:rPr>
                <w:color w:val="auto"/>
              </w:rPr>
              <w:t>6.4</w:t>
            </w:r>
          </w:p>
        </w:tc>
        <w:tc>
          <w:tcPr>
            <w:tcW w:w="1440" w:type="dxa"/>
            <w:vAlign w:val="center"/>
          </w:tcPr>
          <w:p w14:paraId="7E1131A6" w14:textId="77777777" w:rsidR="00B95D08" w:rsidRPr="008347B1" w:rsidRDefault="00B95D08" w:rsidP="00D16199">
            <w:pPr>
              <w:pStyle w:val="TableData"/>
              <w:rPr>
                <w:color w:val="auto"/>
              </w:rPr>
            </w:pPr>
            <w:r w:rsidRPr="008347B1">
              <w:rPr>
                <w:color w:val="auto"/>
              </w:rPr>
              <w:t>--</w:t>
            </w:r>
          </w:p>
        </w:tc>
        <w:tc>
          <w:tcPr>
            <w:tcW w:w="1440" w:type="dxa"/>
            <w:vAlign w:val="center"/>
          </w:tcPr>
          <w:p w14:paraId="74AAADE1" w14:textId="2617E317" w:rsidR="00B95D08" w:rsidRPr="008347B1" w:rsidRDefault="008347B1" w:rsidP="00D16199">
            <w:pPr>
              <w:pStyle w:val="TableData"/>
              <w:rPr>
                <w:color w:val="auto"/>
              </w:rPr>
            </w:pPr>
            <w:r w:rsidRPr="008347B1">
              <w:rPr>
                <w:color w:val="auto"/>
              </w:rPr>
              <w:t>6.4</w:t>
            </w:r>
          </w:p>
        </w:tc>
      </w:tr>
      <w:tr w:rsidR="00B95D08" w:rsidRPr="008679B9" w14:paraId="02EAE875" w14:textId="77777777" w:rsidTr="00D16199">
        <w:trPr>
          <w:cantSplit/>
          <w:jc w:val="center"/>
        </w:trPr>
        <w:tc>
          <w:tcPr>
            <w:tcW w:w="2875" w:type="dxa"/>
            <w:vAlign w:val="center"/>
          </w:tcPr>
          <w:p w14:paraId="174DD37A" w14:textId="7D34E573" w:rsidR="00B95D08" w:rsidRPr="008347B1" w:rsidRDefault="008347B1" w:rsidP="00D16199">
            <w:pPr>
              <w:pStyle w:val="TableData"/>
              <w:rPr>
                <w:color w:val="auto"/>
              </w:rPr>
            </w:pPr>
            <w:r w:rsidRPr="008347B1">
              <w:rPr>
                <w:color w:val="auto"/>
              </w:rPr>
              <w:t>Lead, Total Recoverable</w:t>
            </w:r>
          </w:p>
        </w:tc>
        <w:tc>
          <w:tcPr>
            <w:tcW w:w="1890" w:type="dxa"/>
            <w:vAlign w:val="center"/>
          </w:tcPr>
          <w:p w14:paraId="1FB6A007" w14:textId="77777777" w:rsidR="00B95D08" w:rsidRPr="008347B1" w:rsidRDefault="00B95D08" w:rsidP="00D16199">
            <w:pPr>
              <w:pStyle w:val="TableData"/>
              <w:rPr>
                <w:color w:val="auto"/>
              </w:rPr>
            </w:pPr>
            <w:r w:rsidRPr="008347B1">
              <w:rPr>
                <w:color w:val="auto"/>
              </w:rPr>
              <w:t>µg/L</w:t>
            </w:r>
          </w:p>
        </w:tc>
        <w:tc>
          <w:tcPr>
            <w:tcW w:w="1980" w:type="dxa"/>
            <w:vAlign w:val="center"/>
          </w:tcPr>
          <w:p w14:paraId="3C25E291" w14:textId="05CC8192" w:rsidR="00B95D08" w:rsidRPr="008347B1" w:rsidRDefault="00B95D08" w:rsidP="00D16199">
            <w:pPr>
              <w:pStyle w:val="TableData"/>
              <w:rPr>
                <w:color w:val="auto"/>
              </w:rPr>
            </w:pPr>
            <w:r w:rsidRPr="008347B1">
              <w:rPr>
                <w:color w:val="auto"/>
              </w:rPr>
              <w:t xml:space="preserve">AMEL </w:t>
            </w:r>
            <w:r w:rsidR="008347B1" w:rsidRPr="008347B1">
              <w:rPr>
                <w:color w:val="auto"/>
              </w:rPr>
              <w:t>1.8</w:t>
            </w:r>
          </w:p>
          <w:p w14:paraId="1471AD18" w14:textId="066CBDFB" w:rsidR="00B95D08" w:rsidRPr="008347B1" w:rsidRDefault="00B95D08" w:rsidP="00D16199">
            <w:pPr>
              <w:pStyle w:val="TableData"/>
              <w:rPr>
                <w:color w:val="auto"/>
              </w:rPr>
            </w:pPr>
            <w:r w:rsidRPr="008347B1">
              <w:rPr>
                <w:color w:val="auto"/>
              </w:rPr>
              <w:t xml:space="preserve">MDEL </w:t>
            </w:r>
            <w:r w:rsidR="008347B1" w:rsidRPr="008347B1">
              <w:rPr>
                <w:color w:val="auto"/>
              </w:rPr>
              <w:t>3.7</w:t>
            </w:r>
          </w:p>
        </w:tc>
        <w:tc>
          <w:tcPr>
            <w:tcW w:w="1440" w:type="dxa"/>
            <w:vAlign w:val="center"/>
          </w:tcPr>
          <w:p w14:paraId="680A3214" w14:textId="792769BD" w:rsidR="00B95D08" w:rsidRPr="008347B1" w:rsidRDefault="008347B1" w:rsidP="00D16199">
            <w:pPr>
              <w:pStyle w:val="TableData"/>
              <w:rPr>
                <w:color w:val="auto"/>
              </w:rPr>
            </w:pPr>
            <w:r w:rsidRPr="008347B1">
              <w:rPr>
                <w:color w:val="auto"/>
              </w:rPr>
              <w:t>0.65</w:t>
            </w:r>
          </w:p>
        </w:tc>
        <w:tc>
          <w:tcPr>
            <w:tcW w:w="1440" w:type="dxa"/>
            <w:vAlign w:val="center"/>
          </w:tcPr>
          <w:p w14:paraId="6A302A97" w14:textId="77777777" w:rsidR="00B95D08" w:rsidRPr="008347B1" w:rsidRDefault="00B95D08" w:rsidP="00D16199">
            <w:pPr>
              <w:pStyle w:val="TableData"/>
              <w:rPr>
                <w:color w:val="auto"/>
              </w:rPr>
            </w:pPr>
            <w:r w:rsidRPr="008347B1">
              <w:rPr>
                <w:color w:val="auto"/>
              </w:rPr>
              <w:t>--</w:t>
            </w:r>
          </w:p>
        </w:tc>
        <w:tc>
          <w:tcPr>
            <w:tcW w:w="1440" w:type="dxa"/>
            <w:vAlign w:val="center"/>
          </w:tcPr>
          <w:p w14:paraId="54DED053" w14:textId="0BD6C5CA" w:rsidR="00B95D08" w:rsidRPr="008347B1" w:rsidRDefault="008347B1" w:rsidP="00D16199">
            <w:pPr>
              <w:pStyle w:val="TableData"/>
              <w:rPr>
                <w:color w:val="auto"/>
              </w:rPr>
            </w:pPr>
            <w:r w:rsidRPr="008347B1">
              <w:rPr>
                <w:color w:val="auto"/>
              </w:rPr>
              <w:t>0.65</w:t>
            </w:r>
          </w:p>
        </w:tc>
      </w:tr>
      <w:tr w:rsidR="00B95D08" w:rsidRPr="008679B9" w14:paraId="5F6E9F3E" w14:textId="77777777" w:rsidTr="00D16199">
        <w:trPr>
          <w:cantSplit/>
          <w:jc w:val="center"/>
        </w:trPr>
        <w:tc>
          <w:tcPr>
            <w:tcW w:w="2875" w:type="dxa"/>
            <w:vAlign w:val="center"/>
          </w:tcPr>
          <w:p w14:paraId="08E47DFD" w14:textId="4B7F50FB" w:rsidR="00B95D08" w:rsidRPr="008347B1" w:rsidRDefault="008347B1" w:rsidP="00D16199">
            <w:pPr>
              <w:pStyle w:val="TableData"/>
              <w:rPr>
                <w:color w:val="auto"/>
              </w:rPr>
            </w:pPr>
            <w:r w:rsidRPr="008347B1">
              <w:rPr>
                <w:color w:val="auto"/>
              </w:rPr>
              <w:t>Aluminum, Total Recoverable</w:t>
            </w:r>
          </w:p>
        </w:tc>
        <w:tc>
          <w:tcPr>
            <w:tcW w:w="1890" w:type="dxa"/>
            <w:vAlign w:val="center"/>
          </w:tcPr>
          <w:p w14:paraId="40C21034" w14:textId="77777777" w:rsidR="00B95D08" w:rsidRPr="008347B1" w:rsidRDefault="00B95D08" w:rsidP="00D16199">
            <w:pPr>
              <w:pStyle w:val="TableData"/>
              <w:rPr>
                <w:color w:val="auto"/>
              </w:rPr>
            </w:pPr>
            <w:r w:rsidRPr="008347B1">
              <w:rPr>
                <w:color w:val="auto"/>
              </w:rPr>
              <w:t>µg/L</w:t>
            </w:r>
          </w:p>
        </w:tc>
        <w:tc>
          <w:tcPr>
            <w:tcW w:w="1980" w:type="dxa"/>
            <w:vAlign w:val="center"/>
          </w:tcPr>
          <w:p w14:paraId="6FF47BB0" w14:textId="334D2186" w:rsidR="00B95D08" w:rsidRPr="008347B1" w:rsidRDefault="00B95D08" w:rsidP="00D16199">
            <w:pPr>
              <w:pStyle w:val="TableData"/>
              <w:rPr>
                <w:color w:val="auto"/>
              </w:rPr>
            </w:pPr>
            <w:r w:rsidRPr="008347B1">
              <w:rPr>
                <w:color w:val="auto"/>
              </w:rPr>
              <w:t xml:space="preserve">AMEL </w:t>
            </w:r>
            <w:r w:rsidR="008347B1" w:rsidRPr="008347B1">
              <w:rPr>
                <w:color w:val="auto"/>
              </w:rPr>
              <w:t>340</w:t>
            </w:r>
          </w:p>
          <w:p w14:paraId="1139F392" w14:textId="2E2D8717" w:rsidR="00B95D08" w:rsidRPr="008347B1" w:rsidRDefault="007C3D5B" w:rsidP="00D16199">
            <w:pPr>
              <w:pStyle w:val="TableData"/>
              <w:rPr>
                <w:color w:val="auto"/>
              </w:rPr>
            </w:pPr>
            <w:r>
              <w:rPr>
                <w:color w:val="auto"/>
              </w:rPr>
              <w:t>AWEL</w:t>
            </w:r>
            <w:r w:rsidR="00B95D08" w:rsidRPr="008347B1">
              <w:rPr>
                <w:color w:val="auto"/>
              </w:rPr>
              <w:t xml:space="preserve"> </w:t>
            </w:r>
            <w:r w:rsidR="008347B1" w:rsidRPr="008347B1">
              <w:rPr>
                <w:color w:val="auto"/>
              </w:rPr>
              <w:t>590</w:t>
            </w:r>
          </w:p>
        </w:tc>
        <w:tc>
          <w:tcPr>
            <w:tcW w:w="1440" w:type="dxa"/>
            <w:vAlign w:val="center"/>
          </w:tcPr>
          <w:p w14:paraId="7741D96A" w14:textId="7B93A5D9" w:rsidR="00B95D08" w:rsidRPr="008347B1" w:rsidRDefault="008347B1" w:rsidP="00D16199">
            <w:pPr>
              <w:pStyle w:val="TableData"/>
              <w:rPr>
                <w:color w:val="auto"/>
              </w:rPr>
            </w:pPr>
            <w:r w:rsidRPr="008347B1">
              <w:rPr>
                <w:color w:val="auto"/>
              </w:rPr>
              <w:t>490</w:t>
            </w:r>
          </w:p>
        </w:tc>
        <w:tc>
          <w:tcPr>
            <w:tcW w:w="1440" w:type="dxa"/>
            <w:vAlign w:val="center"/>
          </w:tcPr>
          <w:p w14:paraId="343EAC3F" w14:textId="02111D81" w:rsidR="00B95D08" w:rsidRPr="008347B1" w:rsidRDefault="003616CD" w:rsidP="00D16199">
            <w:pPr>
              <w:pStyle w:val="TableData"/>
              <w:rPr>
                <w:color w:val="auto"/>
              </w:rPr>
            </w:pPr>
            <w:r>
              <w:rPr>
                <w:color w:val="auto"/>
              </w:rPr>
              <w:t>490</w:t>
            </w:r>
          </w:p>
        </w:tc>
        <w:tc>
          <w:tcPr>
            <w:tcW w:w="1440" w:type="dxa"/>
            <w:vAlign w:val="center"/>
          </w:tcPr>
          <w:p w14:paraId="6362C6B9" w14:textId="47228C7F" w:rsidR="00B95D08" w:rsidRPr="008347B1" w:rsidRDefault="003616CD" w:rsidP="00D16199">
            <w:pPr>
              <w:pStyle w:val="TableData"/>
              <w:rPr>
                <w:color w:val="auto"/>
              </w:rPr>
            </w:pPr>
            <w:r>
              <w:rPr>
                <w:color w:val="auto"/>
              </w:rPr>
              <w:t>--</w:t>
            </w:r>
          </w:p>
        </w:tc>
      </w:tr>
      <w:tr w:rsidR="00B95D08" w:rsidRPr="008679B9" w14:paraId="32168BD0" w14:textId="77777777" w:rsidTr="00D16199">
        <w:trPr>
          <w:cantSplit/>
          <w:jc w:val="center"/>
        </w:trPr>
        <w:tc>
          <w:tcPr>
            <w:tcW w:w="2875" w:type="dxa"/>
            <w:vAlign w:val="center"/>
          </w:tcPr>
          <w:p w14:paraId="71E6FCA6" w14:textId="77777777" w:rsidR="00B95D08" w:rsidRPr="003616CD" w:rsidRDefault="00B95D08" w:rsidP="00D16199">
            <w:pPr>
              <w:pStyle w:val="TableData"/>
              <w:rPr>
                <w:color w:val="auto"/>
              </w:rPr>
            </w:pPr>
            <w:r w:rsidRPr="003616CD">
              <w:rPr>
                <w:color w:val="auto"/>
              </w:rPr>
              <w:t>Ammonia Nitrogen, Total (as N)</w:t>
            </w:r>
          </w:p>
        </w:tc>
        <w:tc>
          <w:tcPr>
            <w:tcW w:w="1890" w:type="dxa"/>
            <w:vAlign w:val="center"/>
          </w:tcPr>
          <w:p w14:paraId="45776E3B" w14:textId="0A41FD80" w:rsidR="00B95D08" w:rsidRPr="003616CD" w:rsidRDefault="00B95D08" w:rsidP="00D16199">
            <w:pPr>
              <w:pStyle w:val="TableData"/>
              <w:rPr>
                <w:color w:val="auto"/>
              </w:rPr>
            </w:pPr>
            <w:r w:rsidRPr="003616CD">
              <w:rPr>
                <w:color w:val="auto"/>
              </w:rPr>
              <w:t>mg/L</w:t>
            </w:r>
          </w:p>
        </w:tc>
        <w:tc>
          <w:tcPr>
            <w:tcW w:w="1980" w:type="dxa"/>
            <w:vAlign w:val="center"/>
          </w:tcPr>
          <w:p w14:paraId="11CCA614" w14:textId="6E453A9A" w:rsidR="00B95D08" w:rsidRPr="003616CD" w:rsidRDefault="00B95D08" w:rsidP="00D16199">
            <w:pPr>
              <w:pStyle w:val="TableData"/>
              <w:rPr>
                <w:color w:val="auto"/>
              </w:rPr>
            </w:pPr>
            <w:r w:rsidRPr="003616CD">
              <w:rPr>
                <w:color w:val="auto"/>
              </w:rPr>
              <w:t xml:space="preserve">AMEL </w:t>
            </w:r>
            <w:r w:rsidR="007C3D5B" w:rsidRPr="003616CD">
              <w:rPr>
                <w:color w:val="auto"/>
              </w:rPr>
              <w:t>13</w:t>
            </w:r>
          </w:p>
          <w:p w14:paraId="2DD5F296" w14:textId="12C99E2C" w:rsidR="00B95D08" w:rsidRPr="003616CD" w:rsidRDefault="00B95D08" w:rsidP="00D16199">
            <w:pPr>
              <w:pStyle w:val="TableData"/>
              <w:rPr>
                <w:color w:val="auto"/>
              </w:rPr>
            </w:pPr>
            <w:r w:rsidRPr="003616CD">
              <w:rPr>
                <w:color w:val="auto"/>
              </w:rPr>
              <w:t xml:space="preserve">AWEL </w:t>
            </w:r>
            <w:r w:rsidR="007C3D5B" w:rsidRPr="003616CD">
              <w:rPr>
                <w:color w:val="auto"/>
              </w:rPr>
              <w:t>23</w:t>
            </w:r>
          </w:p>
        </w:tc>
        <w:tc>
          <w:tcPr>
            <w:tcW w:w="1440" w:type="dxa"/>
            <w:vAlign w:val="center"/>
          </w:tcPr>
          <w:p w14:paraId="03C82CCD" w14:textId="5EB0A705" w:rsidR="00B95D08" w:rsidRPr="003616CD" w:rsidRDefault="003616CD" w:rsidP="00D16199">
            <w:pPr>
              <w:pStyle w:val="TableData"/>
              <w:rPr>
                <w:color w:val="auto"/>
              </w:rPr>
            </w:pPr>
            <w:r w:rsidRPr="003616CD">
              <w:rPr>
                <w:color w:val="auto"/>
              </w:rPr>
              <w:t>7.9</w:t>
            </w:r>
          </w:p>
        </w:tc>
        <w:tc>
          <w:tcPr>
            <w:tcW w:w="1440" w:type="dxa"/>
            <w:vAlign w:val="center"/>
          </w:tcPr>
          <w:p w14:paraId="316B72D0" w14:textId="57E57B3B" w:rsidR="00B95D08" w:rsidRPr="003616CD" w:rsidRDefault="003616CD" w:rsidP="00D16199">
            <w:pPr>
              <w:pStyle w:val="TableData"/>
              <w:rPr>
                <w:color w:val="auto"/>
              </w:rPr>
            </w:pPr>
            <w:r w:rsidRPr="003616CD">
              <w:rPr>
                <w:color w:val="auto"/>
              </w:rPr>
              <w:t>9.0</w:t>
            </w:r>
          </w:p>
        </w:tc>
        <w:tc>
          <w:tcPr>
            <w:tcW w:w="1440" w:type="dxa"/>
            <w:vAlign w:val="center"/>
          </w:tcPr>
          <w:p w14:paraId="02207433" w14:textId="07D62ECF" w:rsidR="00B95D08" w:rsidRPr="003616CD" w:rsidRDefault="007C3D5B" w:rsidP="00D16199">
            <w:pPr>
              <w:pStyle w:val="TableData"/>
              <w:rPr>
                <w:color w:val="auto"/>
              </w:rPr>
            </w:pPr>
            <w:r w:rsidRPr="003616CD">
              <w:rPr>
                <w:color w:val="auto"/>
              </w:rPr>
              <w:t>--</w:t>
            </w:r>
          </w:p>
        </w:tc>
      </w:tr>
      <w:tr w:rsidR="00B95D08" w:rsidRPr="008679B9" w14:paraId="4128EF51" w14:textId="77777777" w:rsidTr="00D16199">
        <w:trPr>
          <w:cantSplit/>
          <w:jc w:val="center"/>
        </w:trPr>
        <w:tc>
          <w:tcPr>
            <w:tcW w:w="2875" w:type="dxa"/>
            <w:vAlign w:val="center"/>
          </w:tcPr>
          <w:p w14:paraId="3D61B733" w14:textId="77777777" w:rsidR="00B95D08" w:rsidRPr="001F7C84" w:rsidRDefault="00B95D08" w:rsidP="00D16199">
            <w:pPr>
              <w:pStyle w:val="TableData"/>
              <w:rPr>
                <w:color w:val="auto"/>
              </w:rPr>
            </w:pPr>
            <w:r w:rsidRPr="001F7C84">
              <w:rPr>
                <w:color w:val="auto"/>
              </w:rPr>
              <w:t>Ammonia Nitrogen, Total (as N)</w:t>
            </w:r>
          </w:p>
        </w:tc>
        <w:tc>
          <w:tcPr>
            <w:tcW w:w="1890" w:type="dxa"/>
            <w:vAlign w:val="center"/>
          </w:tcPr>
          <w:p w14:paraId="68BDEAFA" w14:textId="378F63F8" w:rsidR="00B95D08" w:rsidRPr="001F7C84" w:rsidRDefault="00B95D08" w:rsidP="00D16199">
            <w:pPr>
              <w:pStyle w:val="TableData"/>
              <w:rPr>
                <w:color w:val="auto"/>
              </w:rPr>
            </w:pPr>
            <w:r w:rsidRPr="001F7C84">
              <w:rPr>
                <w:color w:val="auto"/>
              </w:rPr>
              <w:t>lbs/day</w:t>
            </w:r>
          </w:p>
        </w:tc>
        <w:tc>
          <w:tcPr>
            <w:tcW w:w="1980" w:type="dxa"/>
            <w:vAlign w:val="center"/>
          </w:tcPr>
          <w:p w14:paraId="02F8386C" w14:textId="19ADCA4A" w:rsidR="007C3D5B" w:rsidRPr="001F7C84" w:rsidRDefault="007C3D5B" w:rsidP="007C3D5B">
            <w:pPr>
              <w:pStyle w:val="TableData"/>
              <w:rPr>
                <w:color w:val="auto"/>
              </w:rPr>
            </w:pPr>
            <w:r w:rsidRPr="001F7C84">
              <w:rPr>
                <w:color w:val="auto"/>
              </w:rPr>
              <w:t>AMEL 270</w:t>
            </w:r>
          </w:p>
          <w:p w14:paraId="43F26381" w14:textId="39EBB6AD" w:rsidR="00B95D08" w:rsidRPr="001F7C84" w:rsidRDefault="007C3D5B" w:rsidP="007C3D5B">
            <w:pPr>
              <w:pStyle w:val="TableData"/>
              <w:rPr>
                <w:color w:val="auto"/>
              </w:rPr>
            </w:pPr>
            <w:r w:rsidRPr="001F7C84">
              <w:rPr>
                <w:color w:val="auto"/>
              </w:rPr>
              <w:t>AWEL 480</w:t>
            </w:r>
          </w:p>
        </w:tc>
        <w:tc>
          <w:tcPr>
            <w:tcW w:w="1440" w:type="dxa"/>
            <w:vAlign w:val="center"/>
          </w:tcPr>
          <w:p w14:paraId="44E02F98" w14:textId="34BCC2AC" w:rsidR="00B95D08" w:rsidRPr="001F7C84" w:rsidRDefault="001F7C84" w:rsidP="00D16199">
            <w:pPr>
              <w:pStyle w:val="TableData"/>
              <w:rPr>
                <w:color w:val="auto"/>
              </w:rPr>
            </w:pPr>
            <w:r w:rsidRPr="001F7C84">
              <w:rPr>
                <w:color w:val="auto"/>
              </w:rPr>
              <w:t>47</w:t>
            </w:r>
          </w:p>
        </w:tc>
        <w:tc>
          <w:tcPr>
            <w:tcW w:w="1440" w:type="dxa"/>
            <w:vAlign w:val="center"/>
          </w:tcPr>
          <w:p w14:paraId="678EC1FE" w14:textId="1C11B42B" w:rsidR="00B95D08" w:rsidRPr="001F7C84" w:rsidRDefault="001F7C84" w:rsidP="00D16199">
            <w:pPr>
              <w:pStyle w:val="TableData"/>
              <w:rPr>
                <w:color w:val="auto"/>
              </w:rPr>
            </w:pPr>
            <w:r w:rsidRPr="001F7C84">
              <w:rPr>
                <w:color w:val="auto"/>
              </w:rPr>
              <w:t>61</w:t>
            </w:r>
          </w:p>
        </w:tc>
        <w:tc>
          <w:tcPr>
            <w:tcW w:w="1440" w:type="dxa"/>
            <w:vAlign w:val="center"/>
          </w:tcPr>
          <w:p w14:paraId="6AB51D10" w14:textId="098BB73A" w:rsidR="00B95D08" w:rsidRPr="001F7C84" w:rsidRDefault="007C3D5B" w:rsidP="00D16199">
            <w:pPr>
              <w:pStyle w:val="TableData"/>
              <w:rPr>
                <w:color w:val="auto"/>
              </w:rPr>
            </w:pPr>
            <w:r w:rsidRPr="001F7C84">
              <w:rPr>
                <w:color w:val="auto"/>
              </w:rPr>
              <w:t>--</w:t>
            </w:r>
          </w:p>
        </w:tc>
      </w:tr>
      <w:tr w:rsidR="001F7C84" w:rsidRPr="008679B9" w14:paraId="4C9E9E9C" w14:textId="77777777" w:rsidTr="00D16199">
        <w:trPr>
          <w:cantSplit/>
          <w:jc w:val="center"/>
        </w:trPr>
        <w:tc>
          <w:tcPr>
            <w:tcW w:w="2875" w:type="dxa"/>
            <w:vAlign w:val="center"/>
          </w:tcPr>
          <w:p w14:paraId="260FEBEE" w14:textId="7F1C0B7B" w:rsidR="001F7C84" w:rsidRPr="00383455" w:rsidRDefault="001F7C84" w:rsidP="001F7C84">
            <w:pPr>
              <w:pStyle w:val="TableData"/>
              <w:rPr>
                <w:color w:val="auto"/>
              </w:rPr>
            </w:pPr>
            <w:r w:rsidRPr="00383455">
              <w:rPr>
                <w:color w:val="auto"/>
              </w:rPr>
              <w:t>Chlorine, Total Residual</w:t>
            </w:r>
          </w:p>
        </w:tc>
        <w:tc>
          <w:tcPr>
            <w:tcW w:w="1890" w:type="dxa"/>
            <w:vAlign w:val="center"/>
          </w:tcPr>
          <w:p w14:paraId="4BDACD6C" w14:textId="7DCFF26D" w:rsidR="001F7C84" w:rsidRPr="00383455" w:rsidRDefault="001F7C84" w:rsidP="001F7C84">
            <w:pPr>
              <w:pStyle w:val="TableData"/>
              <w:rPr>
                <w:color w:val="auto"/>
              </w:rPr>
            </w:pPr>
            <w:r w:rsidRPr="00383455">
              <w:rPr>
                <w:color w:val="auto"/>
              </w:rPr>
              <w:t>mg/L</w:t>
            </w:r>
          </w:p>
        </w:tc>
        <w:tc>
          <w:tcPr>
            <w:tcW w:w="1980" w:type="dxa"/>
            <w:vAlign w:val="center"/>
          </w:tcPr>
          <w:p w14:paraId="36C4DCD8" w14:textId="56C7BB63" w:rsidR="00383455" w:rsidRPr="00383455" w:rsidRDefault="00383455" w:rsidP="00383455">
            <w:pPr>
              <w:pStyle w:val="TableData"/>
              <w:rPr>
                <w:color w:val="auto"/>
              </w:rPr>
            </w:pPr>
            <w:r w:rsidRPr="00383455">
              <w:rPr>
                <w:color w:val="auto"/>
              </w:rPr>
              <w:t>AWEL 0.011 (see table note 2. below)</w:t>
            </w:r>
          </w:p>
          <w:p w14:paraId="24077869" w14:textId="2E4A744D" w:rsidR="001F7C84" w:rsidRPr="00383455" w:rsidRDefault="00383455" w:rsidP="00383455">
            <w:pPr>
              <w:pStyle w:val="TableData"/>
              <w:rPr>
                <w:color w:val="auto"/>
              </w:rPr>
            </w:pPr>
            <w:r w:rsidRPr="00383455">
              <w:rPr>
                <w:color w:val="auto"/>
              </w:rPr>
              <w:t>MDEL 0.019 (see table note 3. below)</w:t>
            </w:r>
          </w:p>
        </w:tc>
        <w:tc>
          <w:tcPr>
            <w:tcW w:w="1440" w:type="dxa"/>
            <w:vAlign w:val="center"/>
          </w:tcPr>
          <w:p w14:paraId="4DA31542" w14:textId="57783362" w:rsidR="001F7C84" w:rsidRPr="00383455" w:rsidRDefault="001F7C84" w:rsidP="001F7C84">
            <w:pPr>
              <w:pStyle w:val="TableData"/>
              <w:rPr>
                <w:color w:val="auto"/>
              </w:rPr>
            </w:pPr>
            <w:r w:rsidRPr="00383455">
              <w:rPr>
                <w:color w:val="auto"/>
              </w:rPr>
              <w:t>Non-Detect</w:t>
            </w:r>
          </w:p>
        </w:tc>
        <w:tc>
          <w:tcPr>
            <w:tcW w:w="1440" w:type="dxa"/>
            <w:vAlign w:val="center"/>
          </w:tcPr>
          <w:p w14:paraId="047358E6" w14:textId="39582413" w:rsidR="001F7C84" w:rsidRPr="00383455" w:rsidRDefault="001F7C84" w:rsidP="001F7C84">
            <w:pPr>
              <w:pStyle w:val="TableData"/>
              <w:rPr>
                <w:color w:val="auto"/>
              </w:rPr>
            </w:pPr>
            <w:r w:rsidRPr="00383455">
              <w:rPr>
                <w:color w:val="auto"/>
              </w:rPr>
              <w:t>--</w:t>
            </w:r>
          </w:p>
        </w:tc>
        <w:tc>
          <w:tcPr>
            <w:tcW w:w="1440" w:type="dxa"/>
            <w:vAlign w:val="center"/>
          </w:tcPr>
          <w:p w14:paraId="582633D0" w14:textId="5662A345" w:rsidR="001F7C84" w:rsidRPr="00383455" w:rsidRDefault="00383455" w:rsidP="001F7C84">
            <w:pPr>
              <w:pStyle w:val="TableData"/>
              <w:rPr>
                <w:color w:val="auto"/>
              </w:rPr>
            </w:pPr>
            <w:r w:rsidRPr="00383455">
              <w:rPr>
                <w:color w:val="auto"/>
              </w:rPr>
              <w:t>Non-Detect</w:t>
            </w:r>
          </w:p>
        </w:tc>
      </w:tr>
      <w:tr w:rsidR="001F7C84" w:rsidRPr="008679B9" w14:paraId="66366B54" w14:textId="77777777" w:rsidTr="00D16199">
        <w:trPr>
          <w:cantSplit/>
          <w:jc w:val="center"/>
        </w:trPr>
        <w:tc>
          <w:tcPr>
            <w:tcW w:w="2875" w:type="dxa"/>
            <w:vAlign w:val="center"/>
          </w:tcPr>
          <w:p w14:paraId="6B903B39" w14:textId="64E66057" w:rsidR="001F7C84" w:rsidRPr="001F7C84" w:rsidRDefault="001F7C84" w:rsidP="00D16199">
            <w:pPr>
              <w:pStyle w:val="TableData"/>
              <w:rPr>
                <w:color w:val="auto"/>
              </w:rPr>
            </w:pPr>
            <w:r>
              <w:rPr>
                <w:color w:val="auto"/>
              </w:rPr>
              <w:t>Nitrate Plus Nitrite (as N)</w:t>
            </w:r>
          </w:p>
        </w:tc>
        <w:tc>
          <w:tcPr>
            <w:tcW w:w="1890" w:type="dxa"/>
            <w:vAlign w:val="center"/>
          </w:tcPr>
          <w:p w14:paraId="173CEB00" w14:textId="36E54E4D" w:rsidR="001F7C84" w:rsidRPr="001F7C84" w:rsidRDefault="001F7C84" w:rsidP="00D16199">
            <w:pPr>
              <w:pStyle w:val="TableData"/>
              <w:rPr>
                <w:color w:val="auto"/>
              </w:rPr>
            </w:pPr>
            <w:r>
              <w:rPr>
                <w:color w:val="auto"/>
              </w:rPr>
              <w:t>mg/L</w:t>
            </w:r>
          </w:p>
        </w:tc>
        <w:tc>
          <w:tcPr>
            <w:tcW w:w="1980" w:type="dxa"/>
            <w:vAlign w:val="center"/>
          </w:tcPr>
          <w:p w14:paraId="72B56A4A" w14:textId="77777777" w:rsidR="001F7C84" w:rsidRDefault="001F7C84" w:rsidP="007C3D5B">
            <w:pPr>
              <w:pStyle w:val="TableData"/>
              <w:rPr>
                <w:color w:val="auto"/>
              </w:rPr>
            </w:pPr>
            <w:r>
              <w:rPr>
                <w:color w:val="auto"/>
              </w:rPr>
              <w:t>AMEL 10</w:t>
            </w:r>
          </w:p>
          <w:p w14:paraId="17102B0E" w14:textId="5A9BDFF9" w:rsidR="001F7C84" w:rsidRPr="001F7C84" w:rsidRDefault="001F7C84" w:rsidP="007C3D5B">
            <w:pPr>
              <w:pStyle w:val="TableData"/>
              <w:rPr>
                <w:color w:val="auto"/>
              </w:rPr>
            </w:pPr>
            <w:r>
              <w:rPr>
                <w:color w:val="auto"/>
              </w:rPr>
              <w:t>AWEL 17</w:t>
            </w:r>
          </w:p>
        </w:tc>
        <w:tc>
          <w:tcPr>
            <w:tcW w:w="1440" w:type="dxa"/>
            <w:vAlign w:val="center"/>
          </w:tcPr>
          <w:p w14:paraId="62507992" w14:textId="689F7D44" w:rsidR="001F7C84" w:rsidRPr="001F7C84" w:rsidRDefault="001F7C84" w:rsidP="00D16199">
            <w:pPr>
              <w:pStyle w:val="TableData"/>
              <w:rPr>
                <w:color w:val="auto"/>
              </w:rPr>
            </w:pPr>
            <w:r>
              <w:rPr>
                <w:color w:val="auto"/>
              </w:rPr>
              <w:t>3.2</w:t>
            </w:r>
          </w:p>
        </w:tc>
        <w:tc>
          <w:tcPr>
            <w:tcW w:w="1440" w:type="dxa"/>
            <w:vAlign w:val="center"/>
          </w:tcPr>
          <w:p w14:paraId="4454CCCD" w14:textId="0F3086E5" w:rsidR="001F7C84" w:rsidRPr="001F7C84" w:rsidRDefault="001F7C84" w:rsidP="00D16199">
            <w:pPr>
              <w:pStyle w:val="TableData"/>
              <w:rPr>
                <w:color w:val="auto"/>
              </w:rPr>
            </w:pPr>
            <w:r>
              <w:rPr>
                <w:color w:val="auto"/>
              </w:rPr>
              <w:t>3.2</w:t>
            </w:r>
          </w:p>
        </w:tc>
        <w:tc>
          <w:tcPr>
            <w:tcW w:w="1440" w:type="dxa"/>
            <w:vAlign w:val="center"/>
          </w:tcPr>
          <w:p w14:paraId="0441AA7F" w14:textId="0A920BC1" w:rsidR="001F7C84" w:rsidRPr="001F7C84" w:rsidRDefault="001F7C84" w:rsidP="00D16199">
            <w:pPr>
              <w:pStyle w:val="TableData"/>
              <w:rPr>
                <w:color w:val="auto"/>
              </w:rPr>
            </w:pPr>
            <w:r>
              <w:rPr>
                <w:color w:val="auto"/>
              </w:rPr>
              <w:t>--</w:t>
            </w:r>
          </w:p>
        </w:tc>
      </w:tr>
      <w:tr w:rsidR="001F7C84" w:rsidRPr="008679B9" w14:paraId="6B5B9DBF" w14:textId="77777777" w:rsidTr="00D16199">
        <w:trPr>
          <w:cantSplit/>
          <w:jc w:val="center"/>
        </w:trPr>
        <w:tc>
          <w:tcPr>
            <w:tcW w:w="2875" w:type="dxa"/>
            <w:vAlign w:val="center"/>
          </w:tcPr>
          <w:p w14:paraId="3BAAECCF" w14:textId="5595002D" w:rsidR="001F7C84" w:rsidRDefault="001F7C84" w:rsidP="00D16199">
            <w:pPr>
              <w:pStyle w:val="TableData"/>
              <w:rPr>
                <w:color w:val="auto"/>
              </w:rPr>
            </w:pPr>
            <w:r>
              <w:rPr>
                <w:color w:val="auto"/>
              </w:rPr>
              <w:t>Settleable Solids</w:t>
            </w:r>
          </w:p>
        </w:tc>
        <w:tc>
          <w:tcPr>
            <w:tcW w:w="1890" w:type="dxa"/>
            <w:vAlign w:val="center"/>
          </w:tcPr>
          <w:p w14:paraId="274BA1DC" w14:textId="3793DB66" w:rsidR="001F7C84" w:rsidRDefault="001F7C84" w:rsidP="00D16199">
            <w:pPr>
              <w:pStyle w:val="TableData"/>
              <w:rPr>
                <w:color w:val="auto"/>
              </w:rPr>
            </w:pPr>
            <w:r>
              <w:rPr>
                <w:color w:val="auto"/>
              </w:rPr>
              <w:t>ml/L</w:t>
            </w:r>
          </w:p>
        </w:tc>
        <w:tc>
          <w:tcPr>
            <w:tcW w:w="1980" w:type="dxa"/>
            <w:vAlign w:val="center"/>
          </w:tcPr>
          <w:p w14:paraId="3535EB04" w14:textId="27993B87" w:rsidR="001F7C84" w:rsidRDefault="001F7C84" w:rsidP="007C3D5B">
            <w:pPr>
              <w:pStyle w:val="TableData"/>
              <w:rPr>
                <w:color w:val="auto"/>
              </w:rPr>
            </w:pPr>
            <w:r>
              <w:rPr>
                <w:color w:val="auto"/>
              </w:rPr>
              <w:t>AMEL 0.10</w:t>
            </w:r>
          </w:p>
          <w:p w14:paraId="1B8D348A" w14:textId="3C8D818F" w:rsidR="001F7C84" w:rsidRDefault="001F7C84" w:rsidP="007C3D5B">
            <w:pPr>
              <w:pStyle w:val="TableData"/>
              <w:rPr>
                <w:color w:val="auto"/>
              </w:rPr>
            </w:pPr>
            <w:r>
              <w:rPr>
                <w:color w:val="auto"/>
              </w:rPr>
              <w:t>AWEL 0.20</w:t>
            </w:r>
          </w:p>
        </w:tc>
        <w:tc>
          <w:tcPr>
            <w:tcW w:w="1440" w:type="dxa"/>
            <w:vAlign w:val="center"/>
          </w:tcPr>
          <w:p w14:paraId="13254DC7" w14:textId="4FB2D3C4" w:rsidR="001F7C84" w:rsidRPr="001F7C84" w:rsidRDefault="001F7C84" w:rsidP="00D16199">
            <w:pPr>
              <w:pStyle w:val="TableData"/>
              <w:rPr>
                <w:color w:val="auto"/>
              </w:rPr>
            </w:pPr>
            <w:r w:rsidRPr="001F7C84">
              <w:rPr>
                <w:color w:val="auto"/>
              </w:rPr>
              <w:t>Non-Detect</w:t>
            </w:r>
          </w:p>
        </w:tc>
        <w:tc>
          <w:tcPr>
            <w:tcW w:w="1440" w:type="dxa"/>
            <w:vAlign w:val="center"/>
          </w:tcPr>
          <w:p w14:paraId="19259540" w14:textId="1A72EB22" w:rsidR="001F7C84" w:rsidRPr="001F7C84" w:rsidRDefault="001F7C84" w:rsidP="00D16199">
            <w:pPr>
              <w:pStyle w:val="TableData"/>
              <w:rPr>
                <w:color w:val="auto"/>
              </w:rPr>
            </w:pPr>
            <w:r w:rsidRPr="001F7C84">
              <w:rPr>
                <w:color w:val="auto"/>
              </w:rPr>
              <w:t>Non-Detect</w:t>
            </w:r>
          </w:p>
        </w:tc>
        <w:tc>
          <w:tcPr>
            <w:tcW w:w="1440" w:type="dxa"/>
            <w:vAlign w:val="center"/>
          </w:tcPr>
          <w:p w14:paraId="51DB7671" w14:textId="506620B5" w:rsidR="001F7C84" w:rsidRPr="001F7C84" w:rsidRDefault="001F7C84" w:rsidP="00D16199">
            <w:pPr>
              <w:pStyle w:val="TableData"/>
              <w:rPr>
                <w:color w:val="auto"/>
              </w:rPr>
            </w:pPr>
            <w:r w:rsidRPr="001F7C84">
              <w:rPr>
                <w:color w:val="auto"/>
              </w:rPr>
              <w:t>--</w:t>
            </w:r>
          </w:p>
        </w:tc>
      </w:tr>
      <w:tr w:rsidR="00B95D08" w:rsidRPr="00356621" w14:paraId="4CBC4BA7" w14:textId="77777777" w:rsidTr="00D16199">
        <w:trPr>
          <w:cantSplit/>
          <w:jc w:val="center"/>
        </w:trPr>
        <w:tc>
          <w:tcPr>
            <w:tcW w:w="2875" w:type="dxa"/>
            <w:vAlign w:val="center"/>
          </w:tcPr>
          <w:p w14:paraId="74E78DF5" w14:textId="77777777" w:rsidR="00B95D08" w:rsidRPr="00383455" w:rsidRDefault="00B95D08" w:rsidP="00D16199">
            <w:pPr>
              <w:pStyle w:val="TableData"/>
              <w:rPr>
                <w:color w:val="auto"/>
              </w:rPr>
            </w:pPr>
            <w:r w:rsidRPr="00383455">
              <w:rPr>
                <w:color w:val="auto"/>
              </w:rPr>
              <w:t>Total Coliform Organisms</w:t>
            </w:r>
          </w:p>
        </w:tc>
        <w:tc>
          <w:tcPr>
            <w:tcW w:w="1890" w:type="dxa"/>
            <w:vAlign w:val="center"/>
          </w:tcPr>
          <w:p w14:paraId="723DDC0C" w14:textId="50250BC8" w:rsidR="00B95D08" w:rsidRPr="00383455" w:rsidRDefault="00B95D08" w:rsidP="00D16199">
            <w:pPr>
              <w:pStyle w:val="TableData"/>
              <w:rPr>
                <w:color w:val="auto"/>
              </w:rPr>
            </w:pPr>
            <w:r w:rsidRPr="00383455">
              <w:rPr>
                <w:color w:val="auto"/>
              </w:rPr>
              <w:t>MPN/100 mL</w:t>
            </w:r>
          </w:p>
        </w:tc>
        <w:tc>
          <w:tcPr>
            <w:tcW w:w="1980" w:type="dxa"/>
            <w:vAlign w:val="center"/>
          </w:tcPr>
          <w:p w14:paraId="2360C2B8" w14:textId="15D4DB7E" w:rsidR="00B95D08" w:rsidRPr="00383455" w:rsidRDefault="00B95D08" w:rsidP="00D16199">
            <w:pPr>
              <w:pStyle w:val="TableData"/>
              <w:rPr>
                <w:color w:val="auto"/>
              </w:rPr>
            </w:pPr>
            <w:r w:rsidRPr="00383455">
              <w:rPr>
                <w:color w:val="auto"/>
              </w:rPr>
              <w:t>AWEL 23 (see table note 4. below)</w:t>
            </w:r>
          </w:p>
          <w:p w14:paraId="521AC1BE" w14:textId="21F5390B" w:rsidR="00B95D08" w:rsidRPr="00383455" w:rsidRDefault="00B95D08" w:rsidP="00D16199">
            <w:pPr>
              <w:pStyle w:val="TableData"/>
              <w:rPr>
                <w:color w:val="auto"/>
              </w:rPr>
            </w:pPr>
            <w:r w:rsidRPr="00383455">
              <w:rPr>
                <w:color w:val="auto"/>
              </w:rPr>
              <w:t>MDEL 240 (see table note 5. below)</w:t>
            </w:r>
          </w:p>
        </w:tc>
        <w:tc>
          <w:tcPr>
            <w:tcW w:w="1440" w:type="dxa"/>
            <w:vAlign w:val="center"/>
          </w:tcPr>
          <w:p w14:paraId="67877900" w14:textId="77777777" w:rsidR="00B95D08" w:rsidRPr="00383455" w:rsidRDefault="00B95D08" w:rsidP="00D16199">
            <w:pPr>
              <w:pStyle w:val="TableData"/>
              <w:rPr>
                <w:color w:val="auto"/>
              </w:rPr>
            </w:pPr>
            <w:r w:rsidRPr="00383455">
              <w:rPr>
                <w:color w:val="auto"/>
              </w:rPr>
              <w:t>--</w:t>
            </w:r>
          </w:p>
        </w:tc>
        <w:tc>
          <w:tcPr>
            <w:tcW w:w="1440" w:type="dxa"/>
            <w:vAlign w:val="center"/>
          </w:tcPr>
          <w:p w14:paraId="5339F32E" w14:textId="77777777" w:rsidR="00B95D08" w:rsidRPr="00383455" w:rsidRDefault="00B95D08" w:rsidP="00D16199">
            <w:pPr>
              <w:pStyle w:val="TableData"/>
              <w:rPr>
                <w:color w:val="auto"/>
              </w:rPr>
            </w:pPr>
            <w:r w:rsidRPr="00383455">
              <w:rPr>
                <w:color w:val="auto"/>
              </w:rPr>
              <w:t>--</w:t>
            </w:r>
          </w:p>
        </w:tc>
        <w:tc>
          <w:tcPr>
            <w:tcW w:w="1440" w:type="dxa"/>
            <w:vAlign w:val="center"/>
          </w:tcPr>
          <w:p w14:paraId="7133010D" w14:textId="12D49EAC" w:rsidR="00B95D08" w:rsidRPr="00383455" w:rsidRDefault="00383455" w:rsidP="00D16199">
            <w:pPr>
              <w:pStyle w:val="TableData"/>
              <w:rPr>
                <w:color w:val="auto"/>
              </w:rPr>
            </w:pPr>
            <w:r w:rsidRPr="00383455">
              <w:rPr>
                <w:color w:val="auto"/>
              </w:rPr>
              <w:t>170</w:t>
            </w:r>
          </w:p>
        </w:tc>
      </w:tr>
      <w:tr w:rsidR="00B95D08" w:rsidRPr="00356621" w14:paraId="4F19FEDB" w14:textId="77777777" w:rsidTr="00D16199">
        <w:trPr>
          <w:cantSplit/>
          <w:jc w:val="center"/>
        </w:trPr>
        <w:tc>
          <w:tcPr>
            <w:tcW w:w="2875" w:type="dxa"/>
            <w:vAlign w:val="center"/>
          </w:tcPr>
          <w:p w14:paraId="18E3EB3C" w14:textId="77777777" w:rsidR="00B95D08" w:rsidRPr="00383455" w:rsidRDefault="00B95D08" w:rsidP="00D16199">
            <w:pPr>
              <w:pStyle w:val="TableData"/>
              <w:rPr>
                <w:color w:val="auto"/>
              </w:rPr>
            </w:pPr>
            <w:r w:rsidRPr="00383455">
              <w:rPr>
                <w:color w:val="auto"/>
              </w:rPr>
              <w:t>Acute Toxicity</w:t>
            </w:r>
          </w:p>
        </w:tc>
        <w:tc>
          <w:tcPr>
            <w:tcW w:w="1890" w:type="dxa"/>
            <w:vAlign w:val="center"/>
          </w:tcPr>
          <w:p w14:paraId="7AC41DE8" w14:textId="77777777" w:rsidR="00B95D08" w:rsidRPr="00383455" w:rsidRDefault="00B95D08" w:rsidP="00D16199">
            <w:pPr>
              <w:pStyle w:val="TableData"/>
              <w:rPr>
                <w:color w:val="auto"/>
              </w:rPr>
            </w:pPr>
            <w:r w:rsidRPr="00383455">
              <w:rPr>
                <w:color w:val="auto"/>
              </w:rPr>
              <w:t>% Survival</w:t>
            </w:r>
          </w:p>
        </w:tc>
        <w:tc>
          <w:tcPr>
            <w:tcW w:w="1980" w:type="dxa"/>
            <w:vAlign w:val="center"/>
          </w:tcPr>
          <w:p w14:paraId="50BC4790" w14:textId="7BDF07AD" w:rsidR="00B95D08" w:rsidRPr="00383455" w:rsidRDefault="00B95D08" w:rsidP="00D16199">
            <w:pPr>
              <w:pStyle w:val="TableData"/>
              <w:rPr>
                <w:color w:val="auto"/>
                <w:vertAlign w:val="superscript"/>
              </w:rPr>
            </w:pPr>
            <w:r w:rsidRPr="00383455">
              <w:rPr>
                <w:color w:val="auto"/>
              </w:rPr>
              <w:t xml:space="preserve">MDEL 70/90 (see table notes </w:t>
            </w:r>
            <w:r w:rsidR="00383455" w:rsidRPr="00383455">
              <w:rPr>
                <w:color w:val="auto"/>
              </w:rPr>
              <w:t>6</w:t>
            </w:r>
            <w:r w:rsidRPr="00383455">
              <w:rPr>
                <w:color w:val="auto"/>
              </w:rPr>
              <w:t xml:space="preserve">. and </w:t>
            </w:r>
            <w:r w:rsidR="00383455" w:rsidRPr="00383455">
              <w:rPr>
                <w:color w:val="auto"/>
              </w:rPr>
              <w:t>7</w:t>
            </w:r>
            <w:r w:rsidRPr="00383455">
              <w:rPr>
                <w:color w:val="auto"/>
              </w:rPr>
              <w:t>. below)</w:t>
            </w:r>
          </w:p>
        </w:tc>
        <w:tc>
          <w:tcPr>
            <w:tcW w:w="1440" w:type="dxa"/>
            <w:vAlign w:val="center"/>
          </w:tcPr>
          <w:p w14:paraId="621249EF" w14:textId="77777777" w:rsidR="00B95D08" w:rsidRPr="00383455" w:rsidRDefault="00B95D08" w:rsidP="00D16199">
            <w:pPr>
              <w:pStyle w:val="TableData"/>
              <w:rPr>
                <w:color w:val="auto"/>
              </w:rPr>
            </w:pPr>
            <w:r w:rsidRPr="00383455">
              <w:rPr>
                <w:color w:val="auto"/>
              </w:rPr>
              <w:t>--</w:t>
            </w:r>
          </w:p>
        </w:tc>
        <w:tc>
          <w:tcPr>
            <w:tcW w:w="1440" w:type="dxa"/>
            <w:vAlign w:val="center"/>
          </w:tcPr>
          <w:p w14:paraId="72AB41DE" w14:textId="77777777" w:rsidR="00B95D08" w:rsidRPr="00383455" w:rsidRDefault="00B95D08" w:rsidP="00D16199">
            <w:pPr>
              <w:pStyle w:val="TableData"/>
              <w:rPr>
                <w:color w:val="auto"/>
              </w:rPr>
            </w:pPr>
            <w:r w:rsidRPr="00383455">
              <w:rPr>
                <w:color w:val="auto"/>
              </w:rPr>
              <w:t>--</w:t>
            </w:r>
          </w:p>
        </w:tc>
        <w:tc>
          <w:tcPr>
            <w:tcW w:w="1440" w:type="dxa"/>
            <w:vAlign w:val="center"/>
          </w:tcPr>
          <w:p w14:paraId="2F0ADF01" w14:textId="123C4CDF" w:rsidR="00B95D08" w:rsidRPr="00383455" w:rsidRDefault="00383455" w:rsidP="00D16199">
            <w:pPr>
              <w:pStyle w:val="TableData"/>
              <w:rPr>
                <w:color w:val="auto"/>
                <w:vertAlign w:val="superscript"/>
              </w:rPr>
            </w:pPr>
            <w:r w:rsidRPr="00383455">
              <w:rPr>
                <w:color w:val="auto"/>
              </w:rPr>
              <w:t>10</w:t>
            </w:r>
            <w:r w:rsidR="00B95D08" w:rsidRPr="00383455">
              <w:rPr>
                <w:color w:val="auto"/>
              </w:rPr>
              <w:t xml:space="preserve">0 (see table note </w:t>
            </w:r>
            <w:r w:rsidRPr="00383455">
              <w:rPr>
                <w:color w:val="auto"/>
              </w:rPr>
              <w:t>8</w:t>
            </w:r>
            <w:r w:rsidR="00B95D08" w:rsidRPr="00383455">
              <w:rPr>
                <w:color w:val="auto"/>
              </w:rPr>
              <w:t>. below)</w:t>
            </w:r>
          </w:p>
        </w:tc>
      </w:tr>
    </w:tbl>
    <w:bookmarkEnd w:id="270"/>
    <w:p w14:paraId="467463F1" w14:textId="77777777" w:rsidR="002B42D3" w:rsidRPr="00AB595B" w:rsidRDefault="002B42D3" w:rsidP="002B42D3">
      <w:pPr>
        <w:keepNext/>
        <w:spacing w:before="240" w:after="240"/>
        <w:rPr>
          <w:b/>
          <w:bCs/>
        </w:rPr>
      </w:pPr>
      <w:r w:rsidRPr="00AB595B">
        <w:rPr>
          <w:b/>
          <w:bCs/>
        </w:rPr>
        <w:t>Table F-2 Notes:</w:t>
      </w:r>
    </w:p>
    <w:p w14:paraId="5B95492C" w14:textId="08E378B9" w:rsidR="002B42D3" w:rsidRPr="00AB595B" w:rsidRDefault="002B42D3" w:rsidP="002B42D3">
      <w:pPr>
        <w:spacing w:after="240"/>
        <w:ind w:left="403" w:hanging="403"/>
      </w:pPr>
      <w:r>
        <w:t>1</w:t>
      </w:r>
      <w:r w:rsidRPr="00AB595B">
        <w:t>.</w:t>
      </w:r>
      <w:r w:rsidRPr="00AB595B">
        <w:tab/>
        <w:t>Represents the maximum observed daily flow.</w:t>
      </w:r>
    </w:p>
    <w:p w14:paraId="627A440E" w14:textId="406CB1ED" w:rsidR="002B42D3" w:rsidRDefault="002B42D3" w:rsidP="002B42D3">
      <w:pPr>
        <w:spacing w:after="240"/>
        <w:ind w:left="403" w:hanging="403"/>
      </w:pPr>
      <w:r>
        <w:t>2</w:t>
      </w:r>
      <w:r w:rsidRPr="00AB595B">
        <w:t>.</w:t>
      </w:r>
      <w:r w:rsidRPr="00AB595B">
        <w:tab/>
      </w:r>
      <w:r w:rsidRPr="00CB207C">
        <w:t>Applied as a 4-day average effluent limitation</w:t>
      </w:r>
      <w:r>
        <w:t>.</w:t>
      </w:r>
    </w:p>
    <w:p w14:paraId="0791B8C3" w14:textId="4AFC321A" w:rsidR="002B42D3" w:rsidRDefault="002B42D3" w:rsidP="002B42D3">
      <w:pPr>
        <w:spacing w:after="240"/>
        <w:ind w:left="403" w:hanging="403"/>
      </w:pPr>
      <w:r>
        <w:t>3</w:t>
      </w:r>
      <w:r w:rsidRPr="00AB595B">
        <w:t>.</w:t>
      </w:r>
      <w:r w:rsidRPr="00AB595B">
        <w:tab/>
      </w:r>
      <w:r w:rsidRPr="00CB207C">
        <w:t>Applied as a 1-hour average effluent limitation.</w:t>
      </w:r>
    </w:p>
    <w:p w14:paraId="46F16E23" w14:textId="2FDA9244" w:rsidR="002B42D3" w:rsidRPr="00AB595B" w:rsidRDefault="002B42D3" w:rsidP="002B42D3">
      <w:pPr>
        <w:spacing w:after="240"/>
        <w:ind w:left="403" w:hanging="403"/>
      </w:pPr>
      <w:r>
        <w:t>4</w:t>
      </w:r>
      <w:r w:rsidRPr="00AB595B">
        <w:t>.</w:t>
      </w:r>
      <w:r w:rsidRPr="00AB595B">
        <w:tab/>
      </w:r>
      <w:r w:rsidRPr="005C46C3">
        <w:t>Applied as a 7-day median effluent limitation</w:t>
      </w:r>
      <w:r w:rsidRPr="00AB595B">
        <w:t>.</w:t>
      </w:r>
    </w:p>
    <w:p w14:paraId="371B07E3" w14:textId="0A55C58B" w:rsidR="002B42D3" w:rsidRPr="00AB595B" w:rsidRDefault="002B42D3" w:rsidP="002B42D3">
      <w:pPr>
        <w:spacing w:after="240"/>
        <w:ind w:left="403" w:hanging="403"/>
      </w:pPr>
      <w:r>
        <w:t>5</w:t>
      </w:r>
      <w:r w:rsidRPr="00AB595B">
        <w:t>.</w:t>
      </w:r>
      <w:r w:rsidRPr="00AB595B">
        <w:tab/>
      </w:r>
      <w:r w:rsidRPr="005C46C3">
        <w:t>Not to be exceeded more than once in any 30-day period.</w:t>
      </w:r>
    </w:p>
    <w:p w14:paraId="1B1B72CA" w14:textId="692E458F" w:rsidR="002B42D3" w:rsidRPr="00AB595B" w:rsidRDefault="002B42D3" w:rsidP="002B42D3">
      <w:pPr>
        <w:spacing w:after="240"/>
        <w:ind w:left="403" w:hanging="403"/>
      </w:pPr>
      <w:r>
        <w:t>6</w:t>
      </w:r>
      <w:r w:rsidRPr="00AB595B">
        <w:t>.</w:t>
      </w:r>
      <w:r w:rsidRPr="00AB595B">
        <w:tab/>
      </w:r>
      <w:r>
        <w:t>Minimum percent survival for any one bioassay.</w:t>
      </w:r>
    </w:p>
    <w:p w14:paraId="070F73CC" w14:textId="6AD137FA" w:rsidR="002B42D3" w:rsidRPr="00AB595B" w:rsidRDefault="002B42D3" w:rsidP="002B42D3">
      <w:pPr>
        <w:spacing w:after="240"/>
        <w:ind w:left="403" w:hanging="403"/>
      </w:pPr>
      <w:r>
        <w:t>7</w:t>
      </w:r>
      <w:r w:rsidRPr="00AB595B">
        <w:t>.</w:t>
      </w:r>
      <w:r w:rsidRPr="00AB595B">
        <w:tab/>
      </w:r>
      <w:r w:rsidRPr="005C46C3">
        <w:t>Median percent survival of three consecutive acute bioassays.</w:t>
      </w:r>
    </w:p>
    <w:p w14:paraId="76DA065D" w14:textId="28D978E5" w:rsidR="002B42D3" w:rsidRPr="00AB595B" w:rsidRDefault="002B42D3" w:rsidP="002B42D3">
      <w:pPr>
        <w:spacing w:after="240"/>
        <w:ind w:left="403" w:hanging="403"/>
      </w:pPr>
      <w:r>
        <w:t>8</w:t>
      </w:r>
      <w:r w:rsidRPr="00AB595B">
        <w:t>.</w:t>
      </w:r>
      <w:r w:rsidRPr="00AB595B">
        <w:tab/>
      </w:r>
      <w:r w:rsidRPr="005C46C3">
        <w:t>Represents the minimum observed percent survival</w:t>
      </w:r>
      <w:r>
        <w:t>.</w:t>
      </w:r>
    </w:p>
    <w:p w14:paraId="4AA3A304" w14:textId="5D7FA687" w:rsidR="004506CC" w:rsidDel="00B25C26" w:rsidRDefault="009F307B" w:rsidP="001B17AD">
      <w:pPr>
        <w:pStyle w:val="Headings2-F"/>
        <w:rPr>
          <w:del w:id="273" w:author="Bayley Toft-Dupuy" w:date="2022-05-18T10:57:00Z"/>
        </w:rPr>
      </w:pPr>
      <w:bookmarkStart w:id="274" w:name="_Toc91787805"/>
      <w:r w:rsidRPr="0042646D">
        <w:t>D.</w:t>
      </w:r>
      <w:r w:rsidRPr="0042646D">
        <w:tab/>
      </w:r>
      <w:r w:rsidR="00D6057B" w:rsidRPr="0042646D">
        <w:t>Compliance Summary</w:t>
      </w:r>
      <w:bookmarkEnd w:id="274"/>
    </w:p>
    <w:p w14:paraId="6A3CA48B" w14:textId="10E36922" w:rsidR="00984094" w:rsidRDefault="00984094">
      <w:pPr>
        <w:pStyle w:val="Headings2-F"/>
        <w:pPrChange w:id="275" w:author="Bayley Toft-Dupuy" w:date="2022-05-18T10:57:00Z">
          <w:pPr>
            <w:pStyle w:val="BodyNumber075"/>
            <w:ind w:left="1627" w:hanging="547"/>
          </w:pPr>
        </w:pPrChange>
      </w:pPr>
    </w:p>
    <w:p w14:paraId="58E2C3E2" w14:textId="1F0C67F8" w:rsidR="00327505" w:rsidRDefault="000760C0" w:rsidP="00247CF7">
      <w:pPr>
        <w:pStyle w:val="BodyNumber075"/>
        <w:ind w:left="1627" w:hanging="547"/>
      </w:pPr>
      <w:r>
        <w:t>1</w:t>
      </w:r>
      <w:r w:rsidR="00327505" w:rsidRPr="0042646D">
        <w:t>.</w:t>
      </w:r>
      <w:r w:rsidR="00327505" w:rsidRPr="0042646D">
        <w:tab/>
      </w:r>
      <w:r w:rsidR="00327505">
        <w:t xml:space="preserve">The Discharger was not subject to any </w:t>
      </w:r>
      <w:r w:rsidR="00BB2840">
        <w:t>Administrative Civil Liability orders</w:t>
      </w:r>
      <w:r w:rsidR="00327505">
        <w:t xml:space="preserve"> during the term of Order </w:t>
      </w:r>
      <w:r w:rsidR="00327505" w:rsidRPr="00327505">
        <w:t>R5</w:t>
      </w:r>
      <w:r w:rsidR="00D16199">
        <w:t>-</w:t>
      </w:r>
      <w:r w:rsidR="00327505" w:rsidRPr="00327505">
        <w:t>2016-0045-02</w:t>
      </w:r>
      <w:r w:rsidR="00327505">
        <w:t>.</w:t>
      </w:r>
    </w:p>
    <w:p w14:paraId="3EC2F256" w14:textId="05A7ADAB" w:rsidR="001A4997" w:rsidRPr="0042646D" w:rsidRDefault="009F307B" w:rsidP="001B17AD">
      <w:pPr>
        <w:pStyle w:val="Headings2-F"/>
      </w:pPr>
      <w:bookmarkStart w:id="276" w:name="_Toc91787806"/>
      <w:r w:rsidRPr="0042646D">
        <w:t>E.</w:t>
      </w:r>
      <w:r w:rsidRPr="0042646D">
        <w:tab/>
      </w:r>
      <w:r w:rsidR="00C85E14" w:rsidRPr="0042646D">
        <w:t>Planned Changes</w:t>
      </w:r>
      <w:r w:rsidR="00327505">
        <w:t xml:space="preserve"> – Not Applicable</w:t>
      </w:r>
      <w:bookmarkEnd w:id="276"/>
    </w:p>
    <w:p w14:paraId="238D1827" w14:textId="281BC303" w:rsidR="00D6057B" w:rsidRPr="0042646D" w:rsidRDefault="009F307B" w:rsidP="00D732D6">
      <w:pPr>
        <w:pStyle w:val="Headings1-F"/>
      </w:pPr>
      <w:bookmarkStart w:id="277" w:name="_Toc91787807"/>
      <w:r w:rsidRPr="0042646D">
        <w:t>III.</w:t>
      </w:r>
      <w:r w:rsidRPr="0042646D">
        <w:tab/>
      </w:r>
      <w:r w:rsidR="009D6EEF" w:rsidRPr="0042646D">
        <w:t>Applicable Plans, Policies, and Regulations</w:t>
      </w:r>
      <w:bookmarkEnd w:id="277"/>
    </w:p>
    <w:p w14:paraId="32A9ED13" w14:textId="77777777" w:rsidR="00D6057B" w:rsidRPr="0042646D" w:rsidRDefault="00023915" w:rsidP="005F6F60">
      <w:pPr>
        <w:pStyle w:val="BodyText0375"/>
      </w:pPr>
      <w:r w:rsidRPr="0042646D">
        <w:t xml:space="preserve">The requirements contained in </w:t>
      </w:r>
      <w:r w:rsidR="00FC7C29" w:rsidRPr="0042646D">
        <w:t>this</w:t>
      </w:r>
      <w:r w:rsidRPr="0042646D">
        <w:t xml:space="preserve"> Order are based on the requirements and authorities described in this section.</w:t>
      </w:r>
    </w:p>
    <w:p w14:paraId="3BF8B929" w14:textId="54A02195" w:rsidR="00023915" w:rsidRPr="0042646D" w:rsidRDefault="009F307B" w:rsidP="001B17AD">
      <w:pPr>
        <w:pStyle w:val="Headings2-F"/>
      </w:pPr>
      <w:bookmarkStart w:id="278" w:name="_Toc91787808"/>
      <w:r w:rsidRPr="0042646D">
        <w:t>A.</w:t>
      </w:r>
      <w:r w:rsidRPr="0042646D">
        <w:tab/>
      </w:r>
      <w:r w:rsidR="005D2CD0" w:rsidRPr="0042646D">
        <w:t>Legal Authorities</w:t>
      </w:r>
      <w:bookmarkEnd w:id="278"/>
    </w:p>
    <w:p w14:paraId="4FE429C4" w14:textId="47FE4F98" w:rsidR="00C005CD" w:rsidRPr="0042646D" w:rsidRDefault="00007BC3" w:rsidP="000F0782">
      <w:pPr>
        <w:pStyle w:val="BodyText075"/>
      </w:pPr>
      <w:r w:rsidRPr="0042646D">
        <w:t xml:space="preserve">This Order serves as </w:t>
      </w:r>
      <w:r w:rsidR="003D7177" w:rsidRPr="0042646D">
        <w:t>WDR</w:t>
      </w:r>
      <w:del w:id="279" w:author="Bayley Toft-Dupuy" w:date="2022-05-18T10:45:00Z">
        <w:r w:rsidR="003D7177" w:rsidRPr="0042646D" w:rsidDel="00090EEE">
          <w:delText>’</w:delText>
        </w:r>
      </w:del>
      <w:r w:rsidR="003D7177" w:rsidRPr="0042646D">
        <w:t>s</w:t>
      </w:r>
      <w:r w:rsidRPr="0042646D">
        <w:t xml:space="preserve"> pursuant to article 4, chapter 4, division 7 of the California Water Code (commencing with section 13260). This Order is also issued</w:t>
      </w:r>
      <w:r w:rsidRPr="0042646D">
        <w:rPr>
          <w:b/>
        </w:rPr>
        <w:t xml:space="preserve"> </w:t>
      </w:r>
      <w:r w:rsidRPr="0042646D">
        <w:t xml:space="preserve">pursuant to section 402 of the federal Clean Water Act (CWA) and implementing regulations adopted by the </w:t>
      </w:r>
      <w:r w:rsidR="00444B19" w:rsidRPr="0042646D">
        <w:t>U.S. EPA</w:t>
      </w:r>
      <w:r w:rsidRPr="0042646D">
        <w:t xml:space="preserve"> and chapter 5.5, division 7 of the Water Code (commencing with section 13370). It shall serve as a</w:t>
      </w:r>
      <w:r w:rsidR="00250954" w:rsidRPr="0042646D">
        <w:t>n</w:t>
      </w:r>
      <w:r w:rsidRPr="0042646D">
        <w:t xml:space="preserve"> NPDES permit for point source discharges from this </w:t>
      </w:r>
      <w:r w:rsidR="00064512" w:rsidRPr="0042646D">
        <w:t>F</w:t>
      </w:r>
      <w:r w:rsidRPr="0042646D">
        <w:t xml:space="preserve">acility to surface waters. </w:t>
      </w:r>
    </w:p>
    <w:p w14:paraId="2E634B1B" w14:textId="6F39FA4C" w:rsidR="005D2CD0" w:rsidRPr="0042646D" w:rsidRDefault="009F307B" w:rsidP="001B17AD">
      <w:pPr>
        <w:pStyle w:val="Headings2-F"/>
      </w:pPr>
      <w:bookmarkStart w:id="280" w:name="_Toc91787809"/>
      <w:r w:rsidRPr="0042646D">
        <w:t>B.</w:t>
      </w:r>
      <w:r w:rsidRPr="0042646D">
        <w:tab/>
      </w:r>
      <w:r w:rsidR="00EC72DB" w:rsidRPr="0042646D">
        <w:t>California Environmental Quality Act (CEQA)</w:t>
      </w:r>
      <w:bookmarkEnd w:id="280"/>
    </w:p>
    <w:p w14:paraId="324527A5" w14:textId="77A40982" w:rsidR="00C005CD" w:rsidRPr="0042646D" w:rsidRDefault="00C005CD" w:rsidP="000F0782">
      <w:pPr>
        <w:pStyle w:val="BodyText075"/>
      </w:pPr>
      <w:r w:rsidRPr="0042646D">
        <w:t xml:space="preserve">Under Water Code section 13389, this action to adopt an NPDES permit is exempt from the provisions of </w:t>
      </w:r>
      <w:r w:rsidR="00A32B62">
        <w:t>c</w:t>
      </w:r>
      <w:r w:rsidR="00F571A9" w:rsidRPr="0042646D">
        <w:t xml:space="preserve">hapter 3 of </w:t>
      </w:r>
      <w:r w:rsidRPr="0042646D">
        <w:t xml:space="preserve">CEQA, </w:t>
      </w:r>
      <w:r w:rsidR="00F571A9" w:rsidRPr="0042646D">
        <w:t xml:space="preserve">(commencing with section 21100) of </w:t>
      </w:r>
      <w:r w:rsidR="00A32B62">
        <w:t>d</w:t>
      </w:r>
      <w:r w:rsidR="00F571A9" w:rsidRPr="0042646D">
        <w:t xml:space="preserve">ivision 13 of the </w:t>
      </w:r>
      <w:r w:rsidRPr="0042646D">
        <w:t>Public Resources Code.</w:t>
      </w:r>
    </w:p>
    <w:p w14:paraId="56E72AF4" w14:textId="1AEE2F02" w:rsidR="00EC72DB" w:rsidRPr="0042646D" w:rsidRDefault="009F307B" w:rsidP="001B17AD">
      <w:pPr>
        <w:pStyle w:val="Headings2-F"/>
      </w:pPr>
      <w:bookmarkStart w:id="281" w:name="_Toc91787810"/>
      <w:r w:rsidRPr="0042646D">
        <w:t>C.</w:t>
      </w:r>
      <w:r w:rsidRPr="0042646D">
        <w:tab/>
      </w:r>
      <w:r w:rsidR="00EC72DB" w:rsidRPr="0042646D">
        <w:t xml:space="preserve">State and Federal </w:t>
      </w:r>
      <w:r w:rsidR="00311A36" w:rsidRPr="0042646D">
        <w:t xml:space="preserve">Laws, </w:t>
      </w:r>
      <w:r w:rsidR="00EC72DB" w:rsidRPr="0042646D">
        <w:t>Regulations, Policies, and Plans</w:t>
      </w:r>
      <w:bookmarkEnd w:id="281"/>
    </w:p>
    <w:p w14:paraId="65399C84" w14:textId="050CEF3E" w:rsidR="00FC0E89" w:rsidRPr="0042646D" w:rsidRDefault="009F307B" w:rsidP="00247CF7">
      <w:pPr>
        <w:pStyle w:val="BodyNumber075"/>
        <w:ind w:left="1627" w:hanging="547"/>
      </w:pPr>
      <w:r w:rsidRPr="0042646D">
        <w:t>1.</w:t>
      </w:r>
      <w:r w:rsidRPr="0042646D">
        <w:tab/>
      </w:r>
      <w:r w:rsidR="0017164D" w:rsidRPr="0042646D">
        <w:rPr>
          <w:b/>
          <w:bCs/>
        </w:rPr>
        <w:t>Water Quality Control Plans</w:t>
      </w:r>
      <w:r w:rsidR="00856944" w:rsidRPr="0042646D">
        <w:t>. Requirements of this Order specifically implement the applicable Water Quality Control Plans</w:t>
      </w:r>
      <w:r w:rsidR="00FC7584" w:rsidRPr="0042646D">
        <w:t>.</w:t>
      </w:r>
    </w:p>
    <w:p w14:paraId="36A35BC7" w14:textId="2DD8B9E2" w:rsidR="00046011" w:rsidRPr="0042646D" w:rsidRDefault="009F307B" w:rsidP="006C21C2">
      <w:pPr>
        <w:pStyle w:val="BodyNumber1125"/>
      </w:pPr>
      <w:r w:rsidRPr="0042646D">
        <w:t>a.</w:t>
      </w:r>
      <w:r w:rsidRPr="0042646D">
        <w:tab/>
      </w:r>
      <w:r w:rsidR="00FC0E89" w:rsidRPr="0042646D">
        <w:t xml:space="preserve">Basin Plan. </w:t>
      </w:r>
      <w:r w:rsidR="0017164D" w:rsidRPr="0042646D">
        <w:t xml:space="preserve">The </w:t>
      </w:r>
      <w:r w:rsidR="00E469FA" w:rsidRPr="0042646D">
        <w:t>Central Valley Water Board</w:t>
      </w:r>
      <w:r w:rsidR="0017164D" w:rsidRPr="0042646D">
        <w:t xml:space="preserve"> adopted a Water Quality Control Plan for the </w:t>
      </w:r>
      <w:r w:rsidR="009116D9" w:rsidRPr="00A32B62">
        <w:rPr>
          <w:i/>
          <w:iCs/>
        </w:rPr>
        <w:t>Sacramento River and San Joaquin River Basins, Fifth Edition, May 2018</w:t>
      </w:r>
      <w:r w:rsidR="009116D9" w:rsidRPr="00A32B62">
        <w:t xml:space="preserve"> </w:t>
      </w:r>
      <w:r w:rsidR="0017164D" w:rsidRPr="0042646D">
        <w:t>(hereinafter Basin Plan) that designates beneficial uses, establishes water quality objectives, and contains implementation programs and policies to achieve those objectives for all waters addressed t</w:t>
      </w:r>
      <w:r w:rsidR="00A7185C" w:rsidRPr="0042646D">
        <w:t>hr</w:t>
      </w:r>
      <w:r w:rsidR="0017164D" w:rsidRPr="0042646D">
        <w:t>ough the plan.</w:t>
      </w:r>
      <w:r w:rsidR="005C593C" w:rsidRPr="0042646D">
        <w:t xml:space="preserve"> </w:t>
      </w:r>
      <w:r w:rsidR="00744BB8" w:rsidRPr="0042646D">
        <w:t>Requirements in this Order implement the Basin Plan.</w:t>
      </w:r>
      <w:r w:rsidRPr="0042646D">
        <w:br/>
      </w:r>
      <w:r w:rsidRPr="0042646D">
        <w:br/>
      </w:r>
      <w:r w:rsidR="00046011" w:rsidRPr="0042646D">
        <w:t xml:space="preserve">The Basin Plan at </w:t>
      </w:r>
      <w:r w:rsidR="00644486" w:rsidRPr="00A32B62">
        <w:t>s</w:t>
      </w:r>
      <w:r w:rsidR="00F96DB2" w:rsidRPr="00A32B62">
        <w:t>ection 2.1</w:t>
      </w:r>
      <w:r w:rsidR="00046011" w:rsidRPr="00A32B62">
        <w:t xml:space="preserve"> states </w:t>
      </w:r>
      <w:r w:rsidR="00046011" w:rsidRPr="0042646D">
        <w:t>that the beneficial uses of any specifically identified water body generally apply to its tributary streams</w:t>
      </w:r>
      <w:r w:rsidR="002200D4" w:rsidRPr="0042646D">
        <w:t xml:space="preserve">. </w:t>
      </w:r>
      <w:r w:rsidR="00046011" w:rsidRPr="0042646D">
        <w:t xml:space="preserve">The Basin Plan in Table </w:t>
      </w:r>
      <w:r w:rsidR="00847AD3" w:rsidRPr="0042646D">
        <w:t>2</w:t>
      </w:r>
      <w:r w:rsidR="00046011" w:rsidRPr="0042646D">
        <w:t xml:space="preserve">-1, </w:t>
      </w:r>
      <w:r w:rsidR="00644486" w:rsidRPr="0042646D">
        <w:t>s</w:t>
      </w:r>
      <w:r w:rsidR="00046011" w:rsidRPr="0042646D">
        <w:t xml:space="preserve">ection </w:t>
      </w:r>
      <w:r w:rsidR="00847AD3" w:rsidRPr="0042646D">
        <w:t>2</w:t>
      </w:r>
      <w:r w:rsidR="00046011" w:rsidRPr="0042646D">
        <w:t xml:space="preserve">, does not specifically identify beneficial </w:t>
      </w:r>
      <w:r w:rsidR="00046011" w:rsidRPr="00A32B62">
        <w:t xml:space="preserve">uses for </w:t>
      </w:r>
      <w:r w:rsidR="00A32B62" w:rsidRPr="00A32B62">
        <w:t>Bloods Creek,</w:t>
      </w:r>
      <w:r w:rsidR="00046011" w:rsidRPr="00A32B62">
        <w:t xml:space="preserve"> but does identify present and potential uses for </w:t>
      </w:r>
      <w:r w:rsidR="00A32B62" w:rsidRPr="00A32B62">
        <w:t>the North Fork Stanislaus River from its source to New Melones Reservoir</w:t>
      </w:r>
      <w:r w:rsidR="00046011" w:rsidRPr="00A32B62">
        <w:t xml:space="preserve">, to which </w:t>
      </w:r>
      <w:r w:rsidR="00A32B62" w:rsidRPr="00A32B62">
        <w:t>Bloods Creek</w:t>
      </w:r>
      <w:r w:rsidR="00046011" w:rsidRPr="00A32B62">
        <w:t xml:space="preserve"> is tributary</w:t>
      </w:r>
      <w:r w:rsidR="002200D4" w:rsidRPr="0042646D">
        <w:t xml:space="preserve">. </w:t>
      </w:r>
      <w:r w:rsidR="00046011" w:rsidRPr="0042646D">
        <w:t>In addition, the Basin Plan implements State Water Board Resolution 88-63, which established state policy that all waters, with certain exceptions, should be considered suitable or potentially suitable for municipal or domestic supply</w:t>
      </w:r>
      <w:r w:rsidR="00A32B62">
        <w:t xml:space="preserve"> (MUN)</w:t>
      </w:r>
      <w:r w:rsidR="00046011" w:rsidRPr="0042646D">
        <w:t>.</w:t>
      </w:r>
      <w:r w:rsidR="00A32B62">
        <w:t xml:space="preserve"> </w:t>
      </w:r>
      <w:r w:rsidR="00046011" w:rsidRPr="0042646D">
        <w:t>Thus, beneficial uses applicable to</w:t>
      </w:r>
      <w:r w:rsidR="00A32B62">
        <w:t xml:space="preserve"> Bloods Creek</w:t>
      </w:r>
      <w:r w:rsidR="00046011" w:rsidRPr="0042646D">
        <w:t xml:space="preserve"> are as follows:</w:t>
      </w:r>
    </w:p>
    <w:p w14:paraId="3404B5BD" w14:textId="0DB0205A" w:rsidR="0017164D" w:rsidRPr="0042646D" w:rsidRDefault="00057939" w:rsidP="002E2C0C">
      <w:pPr>
        <w:pStyle w:val="TableF"/>
      </w:pPr>
      <w:bookmarkStart w:id="282" w:name="_Toc16521686"/>
      <w:bookmarkStart w:id="283" w:name="_Toc91787864"/>
      <w:r w:rsidRPr="0042646D">
        <w:t>Table F-</w:t>
      </w:r>
      <w:r w:rsidR="006E655B" w:rsidRPr="0042646D">
        <w:t>3</w:t>
      </w:r>
      <w:r w:rsidR="004F1779" w:rsidRPr="0042646D">
        <w:t xml:space="preserve"> </w:t>
      </w:r>
      <w:r w:rsidR="0017164D" w:rsidRPr="0042646D">
        <w:t>Basin Plan Beneficial Uses</w:t>
      </w:r>
      <w:bookmarkEnd w:id="282"/>
      <w:bookmarkEnd w:id="283"/>
    </w:p>
    <w:tbl>
      <w:tblPr>
        <w:tblStyle w:val="TableGrid21"/>
        <w:tblW w:w="0" w:type="auto"/>
        <w:tblInd w:w="175" w:type="dxa"/>
        <w:tblLook w:val="0620" w:firstRow="1" w:lastRow="0" w:firstColumn="0" w:lastColumn="0" w:noHBand="1" w:noVBand="1"/>
        <w:tblCaption w:val="Table F-3. Basin Plan Beneficial Uses"/>
        <w:tblDescription w:val="Basin Plan Beneficial Uses"/>
      </w:tblPr>
      <w:tblGrid>
        <w:gridCol w:w="1620"/>
        <w:gridCol w:w="2790"/>
        <w:gridCol w:w="5485"/>
      </w:tblGrid>
      <w:tr w:rsidR="00861753" w:rsidRPr="0042646D" w14:paraId="740EEC49" w14:textId="77777777" w:rsidTr="00460A06">
        <w:trPr>
          <w:cantSplit/>
          <w:tblHeader/>
        </w:trPr>
        <w:tc>
          <w:tcPr>
            <w:tcW w:w="1620" w:type="dxa"/>
          </w:tcPr>
          <w:p w14:paraId="7B667E52" w14:textId="77777777" w:rsidR="00861753" w:rsidRPr="0042646D" w:rsidRDefault="00861753" w:rsidP="00370940">
            <w:pPr>
              <w:pStyle w:val="TableHeader"/>
            </w:pPr>
            <w:r w:rsidRPr="0042646D">
              <w:t>Discharge Point</w:t>
            </w:r>
          </w:p>
        </w:tc>
        <w:tc>
          <w:tcPr>
            <w:tcW w:w="2790" w:type="dxa"/>
          </w:tcPr>
          <w:p w14:paraId="2608FD69" w14:textId="77777777" w:rsidR="00861753" w:rsidRPr="0042646D" w:rsidRDefault="00861753" w:rsidP="00370940">
            <w:pPr>
              <w:pStyle w:val="TableHeader"/>
            </w:pPr>
            <w:r w:rsidRPr="0042646D">
              <w:t>Receiving Water Name</w:t>
            </w:r>
          </w:p>
        </w:tc>
        <w:tc>
          <w:tcPr>
            <w:tcW w:w="5485" w:type="dxa"/>
            <w:vAlign w:val="center"/>
          </w:tcPr>
          <w:p w14:paraId="41EE7518" w14:textId="77777777" w:rsidR="00861753" w:rsidRPr="0042646D" w:rsidRDefault="00861753" w:rsidP="00460A06">
            <w:pPr>
              <w:pStyle w:val="TableHeader"/>
            </w:pPr>
            <w:r w:rsidRPr="0042646D">
              <w:t>Beneficial Use(s)</w:t>
            </w:r>
          </w:p>
        </w:tc>
      </w:tr>
      <w:tr w:rsidR="00861753" w:rsidRPr="0042646D" w14:paraId="0D769DFD" w14:textId="77777777" w:rsidTr="00474A87">
        <w:trPr>
          <w:cantSplit/>
        </w:trPr>
        <w:tc>
          <w:tcPr>
            <w:tcW w:w="1620" w:type="dxa"/>
            <w:vAlign w:val="center"/>
          </w:tcPr>
          <w:p w14:paraId="7B8BB32A" w14:textId="77777777" w:rsidR="00861753" w:rsidRPr="00A32B62" w:rsidRDefault="00861753" w:rsidP="005D7393">
            <w:pPr>
              <w:pStyle w:val="TableData"/>
              <w:rPr>
                <w:color w:val="auto"/>
              </w:rPr>
            </w:pPr>
            <w:r w:rsidRPr="00A32B62">
              <w:rPr>
                <w:color w:val="auto"/>
              </w:rPr>
              <w:t>001</w:t>
            </w:r>
          </w:p>
        </w:tc>
        <w:tc>
          <w:tcPr>
            <w:tcW w:w="2790" w:type="dxa"/>
            <w:vAlign w:val="center"/>
          </w:tcPr>
          <w:p w14:paraId="39653BD5" w14:textId="1CD1AE03" w:rsidR="00861753" w:rsidRPr="00A32B62" w:rsidRDefault="00A32B62" w:rsidP="005D7393">
            <w:pPr>
              <w:pStyle w:val="TableData"/>
              <w:rPr>
                <w:color w:val="auto"/>
              </w:rPr>
            </w:pPr>
            <w:r w:rsidRPr="00A32B62">
              <w:rPr>
                <w:color w:val="auto"/>
              </w:rPr>
              <w:t>Bloods Creek</w:t>
            </w:r>
          </w:p>
        </w:tc>
        <w:tc>
          <w:tcPr>
            <w:tcW w:w="5485" w:type="dxa"/>
            <w:vAlign w:val="center"/>
          </w:tcPr>
          <w:p w14:paraId="66956CAA" w14:textId="3FD7A5CA" w:rsidR="00861753" w:rsidRPr="00A32B62" w:rsidRDefault="00A32B62" w:rsidP="005D7393">
            <w:pPr>
              <w:pStyle w:val="TableData"/>
              <w:rPr>
                <w:color w:val="auto"/>
              </w:rPr>
            </w:pPr>
            <w:r w:rsidRPr="00A32B62">
              <w:rPr>
                <w:color w:val="auto"/>
              </w:rPr>
              <w:t>Existing:</w:t>
            </w:r>
            <w:r w:rsidRPr="00A32B62">
              <w:rPr>
                <w:color w:val="auto"/>
              </w:rPr>
              <w:br/>
              <w:t xml:space="preserve">Municipal and domestic water supply (MUN); agricultural supply, including irrigation and stock watering (AGR); industrial </w:t>
            </w:r>
            <w:r w:rsidR="005E385C">
              <w:rPr>
                <w:color w:val="auto"/>
              </w:rPr>
              <w:t>power</w:t>
            </w:r>
            <w:r w:rsidRPr="00A32B62">
              <w:rPr>
                <w:color w:val="auto"/>
              </w:rPr>
              <w:t xml:space="preserve"> (P</w:t>
            </w:r>
            <w:r w:rsidR="005E385C">
              <w:rPr>
                <w:color w:val="auto"/>
              </w:rPr>
              <w:t>OW</w:t>
            </w:r>
            <w:r w:rsidRPr="00A32B62">
              <w:rPr>
                <w:color w:val="auto"/>
              </w:rPr>
              <w:t>); water contact recreation</w:t>
            </w:r>
            <w:r w:rsidR="005E385C">
              <w:rPr>
                <w:color w:val="auto"/>
              </w:rPr>
              <w:t>, including canoeing and rafting</w:t>
            </w:r>
            <w:r w:rsidRPr="00A32B62">
              <w:rPr>
                <w:color w:val="auto"/>
              </w:rPr>
              <w:t xml:space="preserve"> (REC-1); non-contact water recreation (REC-2); warm freshwater habitat (WARM); cold freshwater habitat (COLD); </w:t>
            </w:r>
            <w:r w:rsidR="005E385C">
              <w:rPr>
                <w:color w:val="auto"/>
              </w:rPr>
              <w:t xml:space="preserve">and </w:t>
            </w:r>
            <w:r w:rsidRPr="00A32B62">
              <w:rPr>
                <w:color w:val="auto"/>
              </w:rPr>
              <w:t>wildlife habitat (WILD)</w:t>
            </w:r>
            <w:r w:rsidR="005E385C">
              <w:rPr>
                <w:color w:val="auto"/>
              </w:rPr>
              <w:t>.</w:t>
            </w:r>
          </w:p>
        </w:tc>
      </w:tr>
    </w:tbl>
    <w:p w14:paraId="57CCADEE" w14:textId="780B375F" w:rsidR="002E79BF" w:rsidRDefault="002E79BF" w:rsidP="002E79BF"/>
    <w:p w14:paraId="069592EB" w14:textId="68AA93BC" w:rsidR="00112565" w:rsidRPr="0042646D" w:rsidRDefault="007F23DE" w:rsidP="00247CF7">
      <w:pPr>
        <w:pStyle w:val="BodyNumber075"/>
        <w:ind w:left="1627" w:hanging="547"/>
      </w:pPr>
      <w:r w:rsidRPr="0042646D">
        <w:t>2.</w:t>
      </w:r>
      <w:r w:rsidRPr="0042646D">
        <w:tab/>
      </w:r>
      <w:r w:rsidR="00074FC9" w:rsidRPr="0042646D">
        <w:rPr>
          <w:b/>
        </w:rPr>
        <w:t>National Toxics Rule (NTR) and California Toxics Rule (CTR)</w:t>
      </w:r>
      <w:r w:rsidR="00E3332C" w:rsidRPr="0042646D">
        <w:t xml:space="preserve">. </w:t>
      </w:r>
      <w:r w:rsidR="00444B19" w:rsidRPr="0042646D">
        <w:t>U.S. EPA</w:t>
      </w:r>
      <w:r w:rsidR="00074FC9" w:rsidRPr="0042646D">
        <w:t xml:space="preserve"> adopted the NTR on </w:t>
      </w:r>
      <w:r w:rsidR="00811423" w:rsidRPr="0042646D">
        <w:t xml:space="preserve">22 </w:t>
      </w:r>
      <w:r w:rsidR="00074FC9" w:rsidRPr="0042646D">
        <w:t xml:space="preserve">December 1992, and later amended it on </w:t>
      </w:r>
      <w:r w:rsidR="00811423" w:rsidRPr="0042646D">
        <w:t xml:space="preserve">4 </w:t>
      </w:r>
      <w:r w:rsidR="00074FC9" w:rsidRPr="0042646D">
        <w:t xml:space="preserve">May 1995 and </w:t>
      </w:r>
      <w:r w:rsidR="00811423" w:rsidRPr="0042646D">
        <w:t>9</w:t>
      </w:r>
      <w:r w:rsidR="00ED2410" w:rsidRPr="0042646D">
        <w:t xml:space="preserve"> </w:t>
      </w:r>
      <w:r w:rsidR="00811423" w:rsidRPr="0042646D">
        <w:t>November</w:t>
      </w:r>
      <w:r w:rsidR="00ED2410" w:rsidRPr="0042646D">
        <w:t xml:space="preserve"> </w:t>
      </w:r>
      <w:r w:rsidR="00074FC9" w:rsidRPr="0042646D">
        <w:t>1999</w:t>
      </w:r>
      <w:r w:rsidR="00E3332C" w:rsidRPr="0042646D">
        <w:t xml:space="preserve">. </w:t>
      </w:r>
      <w:r w:rsidR="00074FC9" w:rsidRPr="0042646D">
        <w:t>About forty criteria in the NTR applied in California</w:t>
      </w:r>
      <w:r w:rsidR="00E3332C" w:rsidRPr="0042646D">
        <w:t xml:space="preserve">. </w:t>
      </w:r>
      <w:r w:rsidR="00074FC9" w:rsidRPr="0042646D">
        <w:t>On</w:t>
      </w:r>
      <w:r w:rsidR="00ED2410" w:rsidRPr="0042646D">
        <w:br/>
      </w:r>
      <w:r w:rsidR="00811423" w:rsidRPr="0042646D">
        <w:t>18</w:t>
      </w:r>
      <w:r w:rsidR="00ED2410" w:rsidRPr="0042646D">
        <w:t xml:space="preserve"> </w:t>
      </w:r>
      <w:r w:rsidR="00074FC9" w:rsidRPr="0042646D">
        <w:t>May</w:t>
      </w:r>
      <w:r w:rsidR="00ED2410" w:rsidRPr="0042646D">
        <w:t xml:space="preserve"> </w:t>
      </w:r>
      <w:r w:rsidR="00074FC9" w:rsidRPr="0042646D">
        <w:t xml:space="preserve">2000, </w:t>
      </w:r>
      <w:r w:rsidR="00444B19" w:rsidRPr="0042646D">
        <w:t>U.S. EPA</w:t>
      </w:r>
      <w:r w:rsidR="00074FC9" w:rsidRPr="0042646D">
        <w:t xml:space="preserve"> adopted the CTR</w:t>
      </w:r>
      <w:r w:rsidR="00E3332C" w:rsidRPr="0042646D">
        <w:t xml:space="preserve">. </w:t>
      </w:r>
      <w:r w:rsidR="00074FC9" w:rsidRPr="0042646D">
        <w:t>The CTR promulgated new toxics criteria for California and, in addition, incorporated the previously adopted NTR criteria that were applicable in the state</w:t>
      </w:r>
      <w:r w:rsidR="00E3332C" w:rsidRPr="0042646D">
        <w:t xml:space="preserve">. </w:t>
      </w:r>
      <w:r w:rsidR="00811423" w:rsidRPr="0042646D">
        <w:t xml:space="preserve">The CTR was amended on </w:t>
      </w:r>
      <w:r w:rsidR="00ED2410" w:rsidRPr="0042646D">
        <w:br/>
      </w:r>
      <w:r w:rsidR="00811423" w:rsidRPr="0042646D">
        <w:t>13</w:t>
      </w:r>
      <w:r w:rsidR="00ED2410" w:rsidRPr="0042646D">
        <w:t xml:space="preserve"> </w:t>
      </w:r>
      <w:r w:rsidR="00811423" w:rsidRPr="0042646D">
        <w:t>February</w:t>
      </w:r>
      <w:r w:rsidR="00ED2410" w:rsidRPr="0042646D">
        <w:t xml:space="preserve"> </w:t>
      </w:r>
      <w:r w:rsidR="00074FC9" w:rsidRPr="0042646D">
        <w:t>2001</w:t>
      </w:r>
      <w:r w:rsidR="00E3332C" w:rsidRPr="0042646D">
        <w:t xml:space="preserve">. </w:t>
      </w:r>
      <w:r w:rsidR="00074FC9" w:rsidRPr="0042646D">
        <w:t xml:space="preserve">These rules contain </w:t>
      </w:r>
      <w:r w:rsidR="00801121" w:rsidRPr="0042646D">
        <w:t xml:space="preserve">federal </w:t>
      </w:r>
      <w:r w:rsidR="00074FC9" w:rsidRPr="0042646D">
        <w:t>water quality criteria for priority pollutants.</w:t>
      </w:r>
    </w:p>
    <w:p w14:paraId="3331E590" w14:textId="3294912B" w:rsidR="004E7B40" w:rsidRPr="0042646D" w:rsidRDefault="007F23DE" w:rsidP="00247CF7">
      <w:pPr>
        <w:pStyle w:val="BodyNumber075"/>
        <w:ind w:left="1627" w:hanging="547"/>
      </w:pPr>
      <w:r w:rsidRPr="0042646D">
        <w:t>3.</w:t>
      </w:r>
      <w:r w:rsidRPr="0042646D">
        <w:tab/>
      </w:r>
      <w:r w:rsidR="004E7B40" w:rsidRPr="0042646D">
        <w:rPr>
          <w:b/>
        </w:rPr>
        <w:t>State Implementation Policy</w:t>
      </w:r>
      <w:r w:rsidR="00E3332C" w:rsidRPr="0042646D">
        <w:t xml:space="preserve">. </w:t>
      </w:r>
      <w:r w:rsidR="004E7B40" w:rsidRPr="0042646D">
        <w:t xml:space="preserve">On </w:t>
      </w:r>
      <w:r w:rsidR="009E1A92" w:rsidRPr="0042646D">
        <w:t>2 </w:t>
      </w:r>
      <w:r w:rsidR="004E7B40" w:rsidRPr="0042646D">
        <w:t>March</w:t>
      </w:r>
      <w:r w:rsidR="009E1A92" w:rsidRPr="0042646D">
        <w:t> </w:t>
      </w:r>
      <w:r w:rsidR="004E7B40" w:rsidRPr="0042646D">
        <w:t xml:space="preserve">2000, the State Water Board adopted the </w:t>
      </w:r>
      <w:r w:rsidR="004E7B40" w:rsidRPr="00460A06">
        <w:rPr>
          <w:i/>
          <w:iCs/>
        </w:rPr>
        <w:t>Policy for Implementation of Toxics Standards for Inland Surface Waters, Enclosed Bays, and Estuaries of California</w:t>
      </w:r>
      <w:r w:rsidR="004E7B40" w:rsidRPr="0042646D">
        <w:t xml:space="preserve"> (State Implementation Policy or SIP)</w:t>
      </w:r>
      <w:r w:rsidR="00E3332C" w:rsidRPr="0042646D">
        <w:t xml:space="preserve">. </w:t>
      </w:r>
      <w:r w:rsidR="004E7B40" w:rsidRPr="0042646D">
        <w:t xml:space="preserve">The SIP became effective on </w:t>
      </w:r>
      <w:r w:rsidR="009E1A92" w:rsidRPr="0042646D">
        <w:t>28 </w:t>
      </w:r>
      <w:r w:rsidR="004E7B40" w:rsidRPr="0042646D">
        <w:t>April</w:t>
      </w:r>
      <w:r w:rsidR="009E1A92" w:rsidRPr="0042646D">
        <w:t> </w:t>
      </w:r>
      <w:r w:rsidR="004E7B40" w:rsidRPr="0042646D">
        <w:t>2000</w:t>
      </w:r>
      <w:r w:rsidR="00B47247" w:rsidRPr="0042646D">
        <w:t>,</w:t>
      </w:r>
      <w:r w:rsidR="004E7B40" w:rsidRPr="0042646D">
        <w:t xml:space="preserve"> with respect to the priority pollutant criteria promulgated for California by the </w:t>
      </w:r>
      <w:r w:rsidR="00444B19" w:rsidRPr="0042646D">
        <w:t>U.S. EPA</w:t>
      </w:r>
      <w:r w:rsidR="004E7B40" w:rsidRPr="0042646D">
        <w:t xml:space="preserve"> t</w:t>
      </w:r>
      <w:r w:rsidR="00A7185C" w:rsidRPr="0042646D">
        <w:t>hr</w:t>
      </w:r>
      <w:r w:rsidR="004E7B40" w:rsidRPr="0042646D">
        <w:t xml:space="preserve">ough the NTR and to the priority pollutant objectives established by the </w:t>
      </w:r>
      <w:r w:rsidR="00E469FA" w:rsidRPr="0042646D">
        <w:t>Central Valley Water Board</w:t>
      </w:r>
      <w:r w:rsidR="00C00987" w:rsidRPr="0042646D">
        <w:t xml:space="preserve"> </w:t>
      </w:r>
      <w:r w:rsidR="004E7B40" w:rsidRPr="0042646D">
        <w:t>in the Basin Plan</w:t>
      </w:r>
      <w:r w:rsidR="00E3332C" w:rsidRPr="0042646D">
        <w:t xml:space="preserve">. </w:t>
      </w:r>
      <w:r w:rsidR="004E7B40" w:rsidRPr="0042646D">
        <w:t xml:space="preserve">The SIP became effective on </w:t>
      </w:r>
      <w:r w:rsidR="009E1A92" w:rsidRPr="0042646D">
        <w:t>18 </w:t>
      </w:r>
      <w:r w:rsidR="004E7B40" w:rsidRPr="0042646D">
        <w:t>May</w:t>
      </w:r>
      <w:r w:rsidR="009E1A92" w:rsidRPr="0042646D">
        <w:t> </w:t>
      </w:r>
      <w:r w:rsidR="004E7B40" w:rsidRPr="0042646D">
        <w:t>2000</w:t>
      </w:r>
      <w:r w:rsidR="00B47247" w:rsidRPr="0042646D">
        <w:t>,</w:t>
      </w:r>
      <w:r w:rsidR="004E7B40" w:rsidRPr="0042646D">
        <w:t xml:space="preserve"> with respect to the priority pollutant criteria promulgated by the </w:t>
      </w:r>
      <w:r w:rsidR="00444B19" w:rsidRPr="0042646D">
        <w:t>U.S. EPA</w:t>
      </w:r>
      <w:r w:rsidR="004E7B40" w:rsidRPr="0042646D">
        <w:t xml:space="preserve"> t</w:t>
      </w:r>
      <w:r w:rsidR="00A7185C" w:rsidRPr="0042646D">
        <w:t>hr</w:t>
      </w:r>
      <w:r w:rsidR="004E7B40" w:rsidRPr="0042646D">
        <w:t>ough the CTR</w:t>
      </w:r>
      <w:r w:rsidR="00E3332C" w:rsidRPr="0042646D">
        <w:t xml:space="preserve">. </w:t>
      </w:r>
      <w:r w:rsidR="004E7B40" w:rsidRPr="0042646D">
        <w:t xml:space="preserve">The State Water Board adopted amendments to the SIP on </w:t>
      </w:r>
      <w:r w:rsidR="009E1A92" w:rsidRPr="0042646D">
        <w:t>24 </w:t>
      </w:r>
      <w:r w:rsidR="004E7B40" w:rsidRPr="0042646D">
        <w:t>February</w:t>
      </w:r>
      <w:r w:rsidR="009E1A92" w:rsidRPr="0042646D">
        <w:t> </w:t>
      </w:r>
      <w:r w:rsidR="004E7B40" w:rsidRPr="0042646D">
        <w:t>2005</w:t>
      </w:r>
      <w:r w:rsidR="00B47247" w:rsidRPr="0042646D">
        <w:t>,</w:t>
      </w:r>
      <w:r w:rsidR="004E7B40" w:rsidRPr="0042646D">
        <w:t xml:space="preserve"> that became effective on </w:t>
      </w:r>
      <w:r w:rsidR="009E1A92" w:rsidRPr="0042646D">
        <w:t>13 </w:t>
      </w:r>
      <w:r w:rsidR="004E7B40" w:rsidRPr="0042646D">
        <w:t>July</w:t>
      </w:r>
      <w:r w:rsidR="009E1A92" w:rsidRPr="0042646D">
        <w:t> </w:t>
      </w:r>
      <w:r w:rsidR="004E7B40" w:rsidRPr="0042646D">
        <w:t>2005</w:t>
      </w:r>
      <w:r w:rsidR="00E3332C" w:rsidRPr="0042646D">
        <w:t xml:space="preserve">. </w:t>
      </w:r>
      <w:r w:rsidR="004E7B40" w:rsidRPr="0042646D">
        <w:t xml:space="preserve">The SIP establishes implementation provisions for priority pollutant criteria and objectives and provisions for </w:t>
      </w:r>
      <w:r w:rsidR="0092379A" w:rsidRPr="0042646D">
        <w:t>chronic</w:t>
      </w:r>
      <w:r w:rsidR="004E7B40" w:rsidRPr="0042646D">
        <w:t xml:space="preserve"> toxicity control</w:t>
      </w:r>
      <w:r w:rsidR="00E3332C" w:rsidRPr="0042646D">
        <w:t xml:space="preserve">. </w:t>
      </w:r>
      <w:r w:rsidR="004E7B40" w:rsidRPr="0042646D">
        <w:t>Requirements of this Order implement the SIP.</w:t>
      </w:r>
    </w:p>
    <w:p w14:paraId="1C4094E4" w14:textId="136EE3B3" w:rsidR="00FE78BB" w:rsidRPr="0042646D" w:rsidRDefault="007F23DE" w:rsidP="00247CF7">
      <w:pPr>
        <w:pStyle w:val="BodyNumber075"/>
        <w:ind w:left="1627" w:hanging="547"/>
      </w:pPr>
      <w:r w:rsidRPr="0042646D">
        <w:t>4.</w:t>
      </w:r>
      <w:r w:rsidRPr="0042646D">
        <w:tab/>
      </w:r>
      <w:r w:rsidR="00111DE9" w:rsidRPr="0042646D">
        <w:rPr>
          <w:b/>
        </w:rPr>
        <w:t>Antidegradation Policy</w:t>
      </w:r>
      <w:r w:rsidR="00E3332C" w:rsidRPr="0042646D">
        <w:t xml:space="preserve">. </w:t>
      </w:r>
      <w:r w:rsidR="00D66FB3" w:rsidRPr="0042646D">
        <w:t>Federal regulation 40 C.F.R. s</w:t>
      </w:r>
      <w:r w:rsidR="00111DE9" w:rsidRPr="0042646D">
        <w:t>ection 131.12 requires that the state water quality standards include an antidegradation policy consistent with the federal policy</w:t>
      </w:r>
      <w:r w:rsidR="00E3332C" w:rsidRPr="0042646D">
        <w:t xml:space="preserve">. </w:t>
      </w:r>
      <w:r w:rsidR="00111DE9" w:rsidRPr="0042646D">
        <w:t>The State Water Board established California’s antidegradation policy in State Water Board Resolution 68-16</w:t>
      </w:r>
      <w:r w:rsidR="002B7987" w:rsidRPr="0042646D">
        <w:t xml:space="preserve"> (“Statement of Policy with Respect to Maintaining High Quality of Waters in California”)</w:t>
      </w:r>
      <w:r w:rsidR="00113A99" w:rsidRPr="0042646D">
        <w:t xml:space="preserve"> (State Anti</w:t>
      </w:r>
      <w:r w:rsidR="00B96816">
        <w:t>d</w:t>
      </w:r>
      <w:r w:rsidR="00113A99" w:rsidRPr="0042646D">
        <w:t>egradation Policy)</w:t>
      </w:r>
      <w:r w:rsidR="00E3332C" w:rsidRPr="0042646D">
        <w:t xml:space="preserve">. </w:t>
      </w:r>
      <w:r w:rsidR="00113A99" w:rsidRPr="0042646D">
        <w:t>The State Anti</w:t>
      </w:r>
      <w:r w:rsidR="00B96816">
        <w:t>d</w:t>
      </w:r>
      <w:r w:rsidR="00113A99" w:rsidRPr="0042646D">
        <w:t>egradation Policy</w:t>
      </w:r>
      <w:r w:rsidR="00113A99" w:rsidRPr="0042646D" w:rsidDel="00113A99">
        <w:t xml:space="preserve"> </w:t>
      </w:r>
      <w:r w:rsidR="00801121" w:rsidRPr="0042646D">
        <w:t xml:space="preserve">is deemed to incorporate </w:t>
      </w:r>
      <w:r w:rsidR="00111DE9" w:rsidRPr="0042646D">
        <w:t>the federal antidegradation policy where the federal policy applies</w:t>
      </w:r>
      <w:r w:rsidR="00F419A4" w:rsidRPr="0042646D">
        <w:t xml:space="preserve"> under federal law</w:t>
      </w:r>
      <w:r w:rsidR="00E3332C" w:rsidRPr="0042646D">
        <w:t xml:space="preserve">. </w:t>
      </w:r>
      <w:r w:rsidR="00741F83" w:rsidRPr="0042646D">
        <w:t xml:space="preserve">The </w:t>
      </w:r>
      <w:r w:rsidR="00113A99" w:rsidRPr="0042646D">
        <w:t>State Anti</w:t>
      </w:r>
      <w:r w:rsidR="00B96816">
        <w:t>d</w:t>
      </w:r>
      <w:r w:rsidR="00113A99" w:rsidRPr="0042646D">
        <w:t xml:space="preserve">egradation Policy </w:t>
      </w:r>
      <w:r w:rsidR="00111DE9" w:rsidRPr="0042646D">
        <w:t>requires that existing water quality be maintained unless degradation is justified based on specific findings</w:t>
      </w:r>
      <w:r w:rsidR="00E3332C" w:rsidRPr="0042646D">
        <w:t xml:space="preserve">. </w:t>
      </w:r>
      <w:r w:rsidR="00111DE9" w:rsidRPr="0042646D">
        <w:t xml:space="preserve">The </w:t>
      </w:r>
      <w:r w:rsidR="00E469FA" w:rsidRPr="0042646D">
        <w:t>Central Valley Water Board</w:t>
      </w:r>
      <w:r w:rsidR="00111DE9" w:rsidRPr="0042646D">
        <w:t xml:space="preserve">’s Basin Plan implements, and incorporates by reference, both the </w:t>
      </w:r>
      <w:r w:rsidR="00B96816">
        <w:t>s</w:t>
      </w:r>
      <w:r w:rsidR="00111DE9" w:rsidRPr="0042646D">
        <w:t>tate and federal antidegradation policies</w:t>
      </w:r>
      <w:r w:rsidR="00E3332C" w:rsidRPr="0042646D">
        <w:t xml:space="preserve">. </w:t>
      </w:r>
      <w:r w:rsidR="00111DE9" w:rsidRPr="0042646D">
        <w:t xml:space="preserve">The permitted discharge must be consistent with the antidegradation provision of </w:t>
      </w:r>
      <w:r w:rsidR="00F419A4" w:rsidRPr="0042646D">
        <w:t>40 C.F.R. s</w:t>
      </w:r>
      <w:r w:rsidR="00111DE9" w:rsidRPr="0042646D">
        <w:t xml:space="preserve">ection 131.12 and </w:t>
      </w:r>
      <w:r w:rsidR="00113A99" w:rsidRPr="0042646D">
        <w:t xml:space="preserve">the </w:t>
      </w:r>
      <w:r w:rsidR="00111DE9" w:rsidRPr="0042646D">
        <w:t xml:space="preserve">State </w:t>
      </w:r>
      <w:r w:rsidR="00113A99" w:rsidRPr="0042646D">
        <w:t>Anti</w:t>
      </w:r>
      <w:r w:rsidR="00B96816">
        <w:t>d</w:t>
      </w:r>
      <w:r w:rsidR="00113A99" w:rsidRPr="0042646D">
        <w:t>egradation Policy</w:t>
      </w:r>
      <w:r w:rsidR="002200D4" w:rsidRPr="0042646D">
        <w:t xml:space="preserve">. </w:t>
      </w:r>
      <w:r w:rsidR="00F23BA7" w:rsidRPr="0042646D">
        <w:t xml:space="preserve">The </w:t>
      </w:r>
      <w:r w:rsidR="00B96816">
        <w:t xml:space="preserve">Central Valley Water </w:t>
      </w:r>
      <w:r w:rsidR="00F23BA7" w:rsidRPr="0042646D">
        <w:t xml:space="preserve">Board finds this </w:t>
      </w:r>
      <w:r w:rsidR="00B96816">
        <w:t>O</w:t>
      </w:r>
      <w:r w:rsidR="00F23BA7" w:rsidRPr="0042646D">
        <w:t xml:space="preserve">rder is consistent with the </w:t>
      </w:r>
      <w:r w:rsidR="00B96816">
        <w:t>f</w:t>
      </w:r>
      <w:r w:rsidR="00F23BA7" w:rsidRPr="0042646D">
        <w:t>ederal and State Water Board antidegradation regulations and policy.</w:t>
      </w:r>
    </w:p>
    <w:p w14:paraId="1D14E396" w14:textId="1BD13F10" w:rsidR="00111DE9" w:rsidRPr="0042646D" w:rsidRDefault="007F23DE" w:rsidP="00247CF7">
      <w:pPr>
        <w:pStyle w:val="BodyNumber075"/>
        <w:ind w:left="1627" w:hanging="547"/>
      </w:pPr>
      <w:r w:rsidRPr="0042646D">
        <w:t>5.</w:t>
      </w:r>
      <w:r w:rsidRPr="0042646D">
        <w:tab/>
      </w:r>
      <w:r w:rsidR="005B4637" w:rsidRPr="0042646D">
        <w:rPr>
          <w:b/>
        </w:rPr>
        <w:t>Anti-Backsliding Requirements</w:t>
      </w:r>
      <w:r w:rsidR="00E3332C" w:rsidRPr="0042646D">
        <w:t xml:space="preserve">. </w:t>
      </w:r>
      <w:r w:rsidR="005B4637" w:rsidRPr="0042646D">
        <w:t xml:space="preserve">Sections 402(o) and 303(d)(4) of the CWA and federal regulations at </w:t>
      </w:r>
      <w:r w:rsidR="00F419A4" w:rsidRPr="0042646D">
        <w:t>40 C.F.R.</w:t>
      </w:r>
      <w:r w:rsidR="005B4637" w:rsidRPr="0042646D">
        <w:t xml:space="preserve"> section 122.44(l) </w:t>
      </w:r>
      <w:r w:rsidR="007504D1" w:rsidRPr="0042646D">
        <w:t xml:space="preserve">restrict </w:t>
      </w:r>
      <w:r w:rsidR="005B4637" w:rsidRPr="0042646D">
        <w:t>backsliding in NPDES permits</w:t>
      </w:r>
      <w:r w:rsidR="00E3332C" w:rsidRPr="0042646D">
        <w:t xml:space="preserve">. </w:t>
      </w:r>
      <w:r w:rsidR="005B4637" w:rsidRPr="0042646D">
        <w:t>These anti-backsliding provisions require that effluent limitations in a reissued permit must be as stringent as those in the previous permit, with some exceptions in which limitations may be relaxed.</w:t>
      </w:r>
    </w:p>
    <w:p w14:paraId="456BACFC" w14:textId="2AD160FB" w:rsidR="007F4598" w:rsidRPr="0042646D" w:rsidRDefault="007F23DE" w:rsidP="00247CF7">
      <w:pPr>
        <w:pStyle w:val="BodyNumber075"/>
        <w:ind w:left="1627" w:hanging="547"/>
      </w:pPr>
      <w:r w:rsidRPr="0042646D">
        <w:t>6.</w:t>
      </w:r>
      <w:r w:rsidRPr="0042646D">
        <w:tab/>
      </w:r>
      <w:r w:rsidR="001F2C1A" w:rsidRPr="0042646D">
        <w:rPr>
          <w:b/>
        </w:rPr>
        <w:t>Domestic Water Quality</w:t>
      </w:r>
      <w:r w:rsidR="002200D4" w:rsidRPr="0042646D">
        <w:t xml:space="preserve">. </w:t>
      </w:r>
      <w:r w:rsidR="007F4598" w:rsidRPr="0042646D">
        <w:t>In compliance with Water Code section 106.3, it is the policy of the State of California that every human being has the right to safe, clean, affordable, and accessible water adequate for human consumption, cooking, and sanitary p</w:t>
      </w:r>
      <w:r w:rsidR="001F2C1A" w:rsidRPr="0042646D">
        <w:t>urposes. This O</w:t>
      </w:r>
      <w:r w:rsidR="007F4598" w:rsidRPr="0042646D">
        <w:t>rder promotes that policy by requiring discharges to meet maximum contaminant levels</w:t>
      </w:r>
      <w:r w:rsidR="008F4F54">
        <w:t xml:space="preserve"> (MCL’s)</w:t>
      </w:r>
      <w:r w:rsidR="007F4598" w:rsidRPr="0042646D">
        <w:t xml:space="preserve"> designed to protect human health and ensure that water is safe for domestic use.</w:t>
      </w:r>
    </w:p>
    <w:p w14:paraId="4ED821ED" w14:textId="2B82D362" w:rsidR="00F419A4" w:rsidRPr="0042646D" w:rsidRDefault="007F23DE" w:rsidP="00247CF7">
      <w:pPr>
        <w:pStyle w:val="BodyNumber075"/>
        <w:ind w:left="1627" w:hanging="547"/>
      </w:pPr>
      <w:r w:rsidRPr="0042646D">
        <w:t>7.</w:t>
      </w:r>
      <w:r w:rsidRPr="0042646D">
        <w:tab/>
      </w:r>
      <w:r w:rsidR="00F419A4" w:rsidRPr="0042646D">
        <w:rPr>
          <w:b/>
        </w:rPr>
        <w:t>Endangered Species Act Requirements</w:t>
      </w:r>
      <w:r w:rsidR="00F419A4" w:rsidRPr="0042646D">
        <w:t>. This Order does not authorize any act that results in the taking of a t</w:t>
      </w:r>
      <w:r w:rsidR="00A7185C" w:rsidRPr="0042646D">
        <w:t>hr</w:t>
      </w:r>
      <w:r w:rsidR="00F419A4" w:rsidRPr="0042646D">
        <w:t xml:space="preserve">eatened or endangered species or any act that is now prohibited, or becomes prohibited in the future, under either the California Endangered Species Act (Fish and Game Code, </w:t>
      </w:r>
      <w:r w:rsidR="006D3724" w:rsidRPr="0042646D">
        <w:rPr>
          <w:rFonts w:cs="Arial"/>
        </w:rPr>
        <w:t>sections</w:t>
      </w:r>
      <w:r w:rsidR="00F419A4" w:rsidRPr="0042646D">
        <w:t xml:space="preserve"> 2050 to 2097) or the Federal Endangered Species Act (16 U.S.C.A. </w:t>
      </w:r>
      <w:r w:rsidR="006D3724" w:rsidRPr="0042646D">
        <w:rPr>
          <w:rFonts w:cs="Arial"/>
        </w:rPr>
        <w:t>sections</w:t>
      </w:r>
      <w:r w:rsidR="00F419A4" w:rsidRPr="0042646D">
        <w:t xml:space="preserve"> 1531 to 1544). This Order requires compliance with effluent limits, receiving water limits, and other requirements to protect the beneficial uses of waters of the state</w:t>
      </w:r>
      <w:r w:rsidR="008F4F54">
        <w:t xml:space="preserve">. </w:t>
      </w:r>
      <w:r w:rsidR="00F419A4" w:rsidRPr="0042646D">
        <w:t xml:space="preserve">The </w:t>
      </w:r>
      <w:r w:rsidR="0051628D" w:rsidRPr="0042646D">
        <w:t xml:space="preserve">Discharger </w:t>
      </w:r>
      <w:r w:rsidR="00F419A4" w:rsidRPr="0042646D">
        <w:t>is responsible for meeting all requirements of the applicable Endangered Species Act.</w:t>
      </w:r>
    </w:p>
    <w:p w14:paraId="4376BA24" w14:textId="48E6FD82" w:rsidR="004E4DC2" w:rsidRPr="0042646D" w:rsidRDefault="007F23DE" w:rsidP="00247CF7">
      <w:pPr>
        <w:pStyle w:val="BodyNumber075"/>
        <w:ind w:left="1627" w:hanging="547"/>
      </w:pPr>
      <w:r w:rsidRPr="0042646D">
        <w:t>8.</w:t>
      </w:r>
      <w:r w:rsidRPr="0042646D">
        <w:tab/>
      </w:r>
      <w:r w:rsidR="004E4DC2" w:rsidRPr="0042646D">
        <w:rPr>
          <w:b/>
        </w:rPr>
        <w:t>Emergency Planning and Community Right to Know Act</w:t>
      </w:r>
      <w:r w:rsidR="002200D4" w:rsidRPr="0042646D">
        <w:t xml:space="preserve">. </w:t>
      </w:r>
      <w:r w:rsidR="004E4DC2" w:rsidRPr="0042646D">
        <w:t>Section 13263.6(a) of the Water Code, requires that “</w:t>
      </w:r>
      <w:r w:rsidR="004E4DC2" w:rsidRPr="0093430A">
        <w:rPr>
          <w:i/>
          <w:iCs/>
        </w:rPr>
        <w:t xml:space="preserve">the Regional Water Board shall prescribe effluent limitations as part of the waste discharge requirements of a POTW for all substances that the most recent toxic chemical release data reported to the state emergency response commission pursuant to </w:t>
      </w:r>
      <w:r w:rsidR="00644486" w:rsidRPr="0093430A">
        <w:rPr>
          <w:i/>
          <w:iCs/>
        </w:rPr>
        <w:t>s</w:t>
      </w:r>
      <w:r w:rsidR="004E4DC2" w:rsidRPr="0093430A">
        <w:rPr>
          <w:i/>
          <w:iCs/>
        </w:rPr>
        <w:t>ection 313 of the Emergency Planning and Community Right to Know Act of 1986 (42 U.S.C. Sec. 11023) (EPCRA) indicate as discharged into the POTW, for which the State Water Board or the Regional Water Board has established numeric water quality objectives, and has determined that the discharge is or may be discharged at a level which will cause, have the reasonable potential to cause, or contribute to, an excursion above any numeric water quality objective</w:t>
      </w:r>
      <w:r w:rsidR="004E4DC2" w:rsidRPr="0042646D">
        <w:t>”.</w:t>
      </w:r>
      <w:r w:rsidR="0093430A">
        <w:br/>
      </w:r>
      <w:r w:rsidR="0093430A">
        <w:br/>
      </w:r>
      <w:r w:rsidR="0093430A" w:rsidRPr="0042646D">
        <w:t xml:space="preserve">The most recent toxic chemical data report does not indicate any reportable off-site releases or discharges to the collection system for this Facility. Therefore, a reasonable potential analysis based on information from EPCRA cannot be conducted. Based on information from EPCRA, there is no reasonable potential to cause or contribute to an excursion above any numeric water quality objectives included within the Basin Plan or in any State Water Board plan, so no effluent limitations are included in this permit pursuant to Water Code </w:t>
      </w:r>
      <w:r w:rsidR="0093430A">
        <w:br/>
      </w:r>
      <w:r w:rsidR="0093430A" w:rsidRPr="0042646D">
        <w:t>section 13263.6(a).</w:t>
      </w:r>
      <w:r w:rsidR="0093430A">
        <w:br/>
      </w:r>
      <w:r w:rsidR="0093430A">
        <w:br/>
      </w:r>
      <w:r w:rsidR="0093430A" w:rsidRPr="0042646D">
        <w:t>However, as detailed elsewhere in this Order, available effluent data indicate that there are constituents present in the effluent that have a reasonable potential to cause or contribute to exceedances of water quality standards and require inclusion of effluent limitations based on federal and state laws and regulations.</w:t>
      </w:r>
    </w:p>
    <w:p w14:paraId="4EC9DEB9" w14:textId="236DA04A" w:rsidR="004F37A6" w:rsidRPr="0042646D" w:rsidRDefault="001A3F1A" w:rsidP="00247CF7">
      <w:pPr>
        <w:pStyle w:val="BodyNumber075"/>
        <w:ind w:left="1627" w:hanging="547"/>
      </w:pPr>
      <w:r w:rsidRPr="0042646D">
        <w:t>9.</w:t>
      </w:r>
      <w:r w:rsidRPr="0042646D">
        <w:tab/>
      </w:r>
      <w:r w:rsidR="004F37A6" w:rsidRPr="0042646D">
        <w:rPr>
          <w:b/>
        </w:rPr>
        <w:t>Storm Water Requirements</w:t>
      </w:r>
      <w:r w:rsidR="004F37A6" w:rsidRPr="0042646D">
        <w:t>.</w:t>
      </w:r>
      <w:r w:rsidR="000B4D79" w:rsidRPr="0042646D">
        <w:t xml:space="preserve"> </w:t>
      </w:r>
      <w:r w:rsidR="0080166F" w:rsidRPr="0042646D">
        <w:t>U.S. EPA</w:t>
      </w:r>
      <w:r w:rsidR="000B4D79" w:rsidRPr="0042646D">
        <w:t xml:space="preserve"> promulgated federal regulations for storm water on 16 November 1990 in 40 C</w:t>
      </w:r>
      <w:r w:rsidR="00064512" w:rsidRPr="0042646D">
        <w:t>.</w:t>
      </w:r>
      <w:r w:rsidR="000B4D79" w:rsidRPr="0042646D">
        <w:t>F</w:t>
      </w:r>
      <w:r w:rsidR="00064512" w:rsidRPr="0042646D">
        <w:t>.</w:t>
      </w:r>
      <w:r w:rsidR="000B4D79" w:rsidRPr="0042646D">
        <w:t>R</w:t>
      </w:r>
      <w:r w:rsidR="00064512" w:rsidRPr="0042646D">
        <w:t>.</w:t>
      </w:r>
      <w:r w:rsidR="00815E75" w:rsidRPr="0042646D">
        <w:t xml:space="preserve"> </w:t>
      </w:r>
      <w:r w:rsidR="00C744A4" w:rsidRPr="0042646D">
        <w:t>p</w:t>
      </w:r>
      <w:r w:rsidR="000B4D79" w:rsidRPr="0042646D">
        <w:t>arts</w:t>
      </w:r>
      <w:r w:rsidR="00815E75" w:rsidRPr="0042646D">
        <w:t xml:space="preserve"> </w:t>
      </w:r>
      <w:r w:rsidR="000B4D79" w:rsidRPr="0042646D">
        <w:t>122, 123, and 124</w:t>
      </w:r>
      <w:r w:rsidR="002200D4" w:rsidRPr="0042646D">
        <w:t xml:space="preserve">. </w:t>
      </w:r>
      <w:r w:rsidR="000B4D79" w:rsidRPr="0042646D">
        <w:t xml:space="preserve">The NPDES Industrial Storm Water Program regulates storm water discharges from wastewater treatment </w:t>
      </w:r>
      <w:r w:rsidR="000B4D79" w:rsidRPr="002F0E08">
        <w:t>facilities</w:t>
      </w:r>
      <w:r w:rsidR="002200D4" w:rsidRPr="002F0E08">
        <w:t xml:space="preserve">. </w:t>
      </w:r>
      <w:r w:rsidR="000B4D79" w:rsidRPr="002F0E08">
        <w:t>Wastewater treatment plants are applicable industries under the storm water program and are obligated to comply with the federal regulations.</w:t>
      </w:r>
      <w:r w:rsidR="009563CB" w:rsidRPr="002F0E08">
        <w:rPr>
          <w:bCs/>
        </w:rPr>
        <w:t xml:space="preserve"> The State Water Board does not require wastewater treatment facilities with design flows less than 1 MGD to obtain coverage under the Industrial Storm </w:t>
      </w:r>
      <w:r w:rsidR="002F0E08" w:rsidRPr="002F0E08">
        <w:rPr>
          <w:bCs/>
        </w:rPr>
        <w:t>W</w:t>
      </w:r>
      <w:r w:rsidR="009563CB" w:rsidRPr="002F0E08">
        <w:rPr>
          <w:bCs/>
        </w:rPr>
        <w:t>ater General Order</w:t>
      </w:r>
      <w:r w:rsidR="002200D4" w:rsidRPr="002F0E08">
        <w:rPr>
          <w:bCs/>
        </w:rPr>
        <w:t xml:space="preserve">. </w:t>
      </w:r>
      <w:r w:rsidR="009563CB" w:rsidRPr="002F0E08">
        <w:rPr>
          <w:bCs/>
        </w:rPr>
        <w:t>Therefore, this Order does not regulate storm water</w:t>
      </w:r>
      <w:r w:rsidR="002F0E08" w:rsidRPr="002F0E08">
        <w:rPr>
          <w:bCs/>
        </w:rPr>
        <w:t>.</w:t>
      </w:r>
    </w:p>
    <w:p w14:paraId="1B0A5FC4" w14:textId="3E9BD54B" w:rsidR="00324FF2" w:rsidRPr="0042646D" w:rsidRDefault="00320748" w:rsidP="00247CF7">
      <w:pPr>
        <w:pStyle w:val="BodyNumber075"/>
        <w:ind w:left="1627" w:hanging="547"/>
      </w:pPr>
      <w:r w:rsidRPr="0042646D">
        <w:t>1</w:t>
      </w:r>
      <w:r w:rsidR="002F0E08">
        <w:t>0</w:t>
      </w:r>
      <w:r w:rsidRPr="0042646D">
        <w:t>.</w:t>
      </w:r>
      <w:r w:rsidRPr="0042646D">
        <w:tab/>
      </w:r>
      <w:r w:rsidR="00324FF2" w:rsidRPr="0042646D">
        <w:rPr>
          <w:b/>
        </w:rPr>
        <w:t>Statewide General Waste Discharge Requirements for Sanitary Sewer Systems</w:t>
      </w:r>
      <w:r w:rsidR="00324FF2" w:rsidRPr="0042646D">
        <w:t xml:space="preserve">. The State Water Board issued General Waste Discharge Requirements for Sanitary Sewer Systems, Water Quality </w:t>
      </w:r>
      <w:r w:rsidR="002F0E08">
        <w:br/>
      </w:r>
      <w:r w:rsidR="00324FF2" w:rsidRPr="0042646D">
        <w:t>Order 2006-0003-DWQ (General Order) on 2 May 2006. The State Water Board amended the MRP for the General Order t</w:t>
      </w:r>
      <w:r w:rsidR="00A7185C" w:rsidRPr="0042646D">
        <w:t>hr</w:t>
      </w:r>
      <w:r w:rsidR="00324FF2" w:rsidRPr="0042646D">
        <w:t>ough Order WQ 2013-0058-EXEC on 6 August 2013. The General Order requires public agencies that own or operate sanitary sewer systems with greater than 1 mile of pipes or sewer lines to enroll for coverage under the General Order. The General Order requires agencies to develop sanitary sewer management plans (SSMP’s) and report all sanitary sewer overflows (SSO’s), among other requirements and prohibitions.</w:t>
      </w:r>
      <w:r w:rsidR="00324FF2" w:rsidRPr="0042646D">
        <w:br/>
      </w:r>
      <w:r w:rsidR="00324FF2" w:rsidRPr="0042646D">
        <w:br/>
        <w:t>The Discharger is subject to the requirements of, and must comply with</w:t>
      </w:r>
      <w:r w:rsidR="002F0E08">
        <w:t xml:space="preserve"> the General Order</w:t>
      </w:r>
      <w:r w:rsidR="00324FF2" w:rsidRPr="0042646D">
        <w:t xml:space="preserve">, as amended by State Water Board </w:t>
      </w:r>
      <w:r w:rsidR="00466700">
        <w:br/>
      </w:r>
      <w:r w:rsidR="00324FF2" w:rsidRPr="0042646D">
        <w:t>Order WQ 2013-0058-EXEC and any subsequent order</w:t>
      </w:r>
      <w:r w:rsidR="00F67F35" w:rsidRPr="0042646D">
        <w:t>.</w:t>
      </w:r>
    </w:p>
    <w:p w14:paraId="3280CE3D" w14:textId="6426B7DA" w:rsidR="00F67F35" w:rsidRPr="0042646D" w:rsidRDefault="00F67F35" w:rsidP="00247CF7">
      <w:pPr>
        <w:pStyle w:val="BodyNumber075"/>
        <w:ind w:left="1627" w:hanging="547"/>
      </w:pPr>
      <w:r w:rsidRPr="0042646D">
        <w:t>1</w:t>
      </w:r>
      <w:r w:rsidR="007B5A64">
        <w:t>1</w:t>
      </w:r>
      <w:r w:rsidRPr="0042646D">
        <w:t>.</w:t>
      </w:r>
      <w:r w:rsidRPr="0042646D">
        <w:tab/>
      </w:r>
      <w:r w:rsidRPr="0042646D">
        <w:rPr>
          <w:rStyle w:val="Strong"/>
        </w:rPr>
        <w:t>Sewage Sludge and Biosolids</w:t>
      </w:r>
      <w:r w:rsidRPr="0042646D">
        <w:t xml:space="preserve">. This Order does not authorize any act that results in violation of requirements administered by U.S. EPA to implement </w:t>
      </w:r>
      <w:r w:rsidR="007B5A64">
        <w:br/>
      </w:r>
      <w:r w:rsidRPr="0042646D">
        <w:t xml:space="preserve">40 C.F.R. </w:t>
      </w:r>
      <w:r w:rsidR="007B5A64">
        <w:t>p</w:t>
      </w:r>
      <w:r w:rsidRPr="0042646D">
        <w:t xml:space="preserve">art 503, Standards for the Use or Disposal of Sewage Sludge. These standards regulate the final use or disposal of sewage sludge that is generated during the treatment of domestic sewage in a municipal wastewater treatment facility. The Discharger is responsible for meeting all applicable requirements of 40 C.F.R. </w:t>
      </w:r>
      <w:r w:rsidR="007B5A64">
        <w:t>p</w:t>
      </w:r>
      <w:r w:rsidRPr="0042646D">
        <w:t>art 503 that are under U.S. EPA’s enforcement authority.</w:t>
      </w:r>
    </w:p>
    <w:p w14:paraId="2B5327B3" w14:textId="135318C0" w:rsidR="00172392" w:rsidRPr="0042646D" w:rsidRDefault="00320748" w:rsidP="001B17AD">
      <w:pPr>
        <w:pStyle w:val="Headings2-F"/>
      </w:pPr>
      <w:bookmarkStart w:id="284" w:name="_Toc91787811"/>
      <w:r w:rsidRPr="0042646D">
        <w:t>D.</w:t>
      </w:r>
      <w:r w:rsidRPr="0042646D">
        <w:tab/>
      </w:r>
      <w:r w:rsidR="00E75DAE" w:rsidRPr="0042646D">
        <w:t>Impaired Water Bodies on CWA 303(d) List</w:t>
      </w:r>
      <w:bookmarkEnd w:id="284"/>
    </w:p>
    <w:p w14:paraId="58CA8425" w14:textId="4E8B02C4" w:rsidR="008B4B6A" w:rsidRPr="0042646D" w:rsidRDefault="00320748" w:rsidP="00247CF7">
      <w:pPr>
        <w:pStyle w:val="BodyNumber075"/>
        <w:ind w:left="1627" w:hanging="547"/>
      </w:pPr>
      <w:r w:rsidRPr="0042646D">
        <w:t>1.</w:t>
      </w:r>
      <w:r w:rsidRPr="0042646D">
        <w:tab/>
      </w:r>
      <w:r w:rsidR="008B4B6A" w:rsidRPr="0042646D">
        <w:t>Under section 303(d) of the 1972 CWA, states, territories</w:t>
      </w:r>
      <w:r w:rsidR="0028343E">
        <w:t>,</w:t>
      </w:r>
      <w:r w:rsidR="008B4B6A" w:rsidRPr="0042646D">
        <w:t xml:space="preserve"> and authorized tribes are required to develop lists of water quality limited segments. The waters on these lists do not meet water quality standards, even after point sources of pollution have installed the minimum required levels of</w:t>
      </w:r>
      <w:r w:rsidR="003F77FB" w:rsidRPr="0042646D">
        <w:t xml:space="preserve"> pollution control technology. </w:t>
      </w:r>
      <w:r w:rsidR="00F97237" w:rsidRPr="0042646D">
        <w:rPr>
          <w:rFonts w:cs="Arial"/>
        </w:rPr>
        <w:t xml:space="preserve">On </w:t>
      </w:r>
      <w:r w:rsidR="00E0656B">
        <w:rPr>
          <w:rFonts w:cs="Arial"/>
        </w:rPr>
        <w:t>9 June</w:t>
      </w:r>
      <w:r w:rsidR="00C26E03">
        <w:rPr>
          <w:rFonts w:cs="Arial"/>
        </w:rPr>
        <w:t xml:space="preserve"> 20</w:t>
      </w:r>
      <w:r w:rsidR="00E0656B">
        <w:rPr>
          <w:rFonts w:cs="Arial"/>
        </w:rPr>
        <w:t>21,</w:t>
      </w:r>
      <w:r w:rsidR="00F97237" w:rsidRPr="0042646D">
        <w:rPr>
          <w:rFonts w:cs="Arial"/>
        </w:rPr>
        <w:t xml:space="preserve"> </w:t>
      </w:r>
      <w:r w:rsidR="0080166F" w:rsidRPr="0042646D">
        <w:rPr>
          <w:rFonts w:cs="Arial"/>
        </w:rPr>
        <w:t>U.S. EPA</w:t>
      </w:r>
      <w:r w:rsidR="00F97237" w:rsidRPr="0042646D">
        <w:rPr>
          <w:rFonts w:cs="Arial"/>
        </w:rPr>
        <w:t xml:space="preserve"> gave final approval to California's </w:t>
      </w:r>
      <w:r w:rsidR="00E0656B">
        <w:rPr>
          <w:rFonts w:cs="Arial"/>
        </w:rPr>
        <w:br/>
      </w:r>
      <w:r w:rsidR="00C26E03">
        <w:rPr>
          <w:rFonts w:cs="Arial"/>
        </w:rPr>
        <w:t>201</w:t>
      </w:r>
      <w:r w:rsidR="00E0656B">
        <w:rPr>
          <w:rFonts w:cs="Arial"/>
        </w:rPr>
        <w:t>8</w:t>
      </w:r>
      <w:r w:rsidR="00C26E03">
        <w:rPr>
          <w:rFonts w:cs="Arial"/>
        </w:rPr>
        <w:t xml:space="preserve"> </w:t>
      </w:r>
      <w:r w:rsidR="00F97237" w:rsidRPr="0042646D">
        <w:rPr>
          <w:rFonts w:cs="Arial"/>
        </w:rPr>
        <w:t>section 303(d) List of Water Quality Limited Segments.</w:t>
      </w:r>
      <w:r w:rsidR="00F97237" w:rsidRPr="0042646D">
        <w:t xml:space="preserve"> </w:t>
      </w:r>
      <w:r w:rsidR="008B4B6A" w:rsidRPr="0042646D">
        <w:t>The Basin Plan references this list of Water Quality Limited Segments (WQLS</w:t>
      </w:r>
      <w:r w:rsidR="0028343E">
        <w:t>’</w:t>
      </w:r>
      <w:r w:rsidR="008B4B6A" w:rsidRPr="0042646D">
        <w:t>s), which are defined as “…</w:t>
      </w:r>
      <w:r w:rsidR="008B4B6A" w:rsidRPr="0028343E">
        <w:rPr>
          <w:i/>
          <w:iCs/>
        </w:rPr>
        <w:t>those sections of lakes, streams, rivers or other fresh water bodies where water quality does not meet (or is not expected to meet) water quality standards even after the application of appropriate limitations for point sources (40</w:t>
      </w:r>
      <w:r w:rsidR="00815E75" w:rsidRPr="0028343E">
        <w:rPr>
          <w:i/>
          <w:iCs/>
        </w:rPr>
        <w:t xml:space="preserve"> </w:t>
      </w:r>
      <w:r w:rsidR="008B4B6A" w:rsidRPr="0028343E">
        <w:rPr>
          <w:i/>
          <w:iCs/>
        </w:rPr>
        <w:t>C</w:t>
      </w:r>
      <w:r w:rsidR="00064512" w:rsidRPr="0028343E">
        <w:rPr>
          <w:i/>
          <w:iCs/>
        </w:rPr>
        <w:t>.</w:t>
      </w:r>
      <w:r w:rsidR="008B4B6A" w:rsidRPr="0028343E">
        <w:rPr>
          <w:i/>
          <w:iCs/>
        </w:rPr>
        <w:t>F</w:t>
      </w:r>
      <w:r w:rsidR="00064512" w:rsidRPr="0028343E">
        <w:rPr>
          <w:i/>
          <w:iCs/>
        </w:rPr>
        <w:t>.</w:t>
      </w:r>
      <w:r w:rsidR="008B4B6A" w:rsidRPr="0028343E">
        <w:rPr>
          <w:i/>
          <w:iCs/>
        </w:rPr>
        <w:t>R</w:t>
      </w:r>
      <w:r w:rsidR="00064512" w:rsidRPr="0028343E">
        <w:rPr>
          <w:i/>
          <w:iCs/>
        </w:rPr>
        <w:t>.</w:t>
      </w:r>
      <w:r w:rsidR="00815E75" w:rsidRPr="0028343E">
        <w:rPr>
          <w:i/>
          <w:iCs/>
        </w:rPr>
        <w:t xml:space="preserve"> </w:t>
      </w:r>
      <w:r w:rsidR="00C744A4" w:rsidRPr="0028343E">
        <w:rPr>
          <w:i/>
          <w:iCs/>
        </w:rPr>
        <w:t>p</w:t>
      </w:r>
      <w:r w:rsidR="003F77FB" w:rsidRPr="0028343E">
        <w:rPr>
          <w:i/>
          <w:iCs/>
        </w:rPr>
        <w:t>art</w:t>
      </w:r>
      <w:r w:rsidR="00815E75" w:rsidRPr="0028343E">
        <w:rPr>
          <w:i/>
          <w:iCs/>
        </w:rPr>
        <w:t xml:space="preserve"> </w:t>
      </w:r>
      <w:r w:rsidR="003F77FB" w:rsidRPr="0028343E">
        <w:rPr>
          <w:i/>
          <w:iCs/>
        </w:rPr>
        <w:t>130, et seq.)</w:t>
      </w:r>
      <w:r w:rsidR="003F77FB" w:rsidRPr="0042646D">
        <w:t xml:space="preserve">.” </w:t>
      </w:r>
      <w:r w:rsidR="008B4B6A" w:rsidRPr="0042646D">
        <w:t>The Basin Plan also states, “</w:t>
      </w:r>
      <w:r w:rsidR="0028343E" w:rsidRPr="0028343E">
        <w:rPr>
          <w:i/>
          <w:iCs/>
        </w:rPr>
        <w:t>a</w:t>
      </w:r>
      <w:r w:rsidR="008B4B6A" w:rsidRPr="0028343E">
        <w:rPr>
          <w:i/>
          <w:iCs/>
        </w:rPr>
        <w:t>dditional treatment beyond minimum federal standards will be imposed on dischargers to [WQLSs]</w:t>
      </w:r>
      <w:r w:rsidR="002200D4" w:rsidRPr="0028343E">
        <w:rPr>
          <w:i/>
          <w:iCs/>
        </w:rPr>
        <w:t xml:space="preserve">. </w:t>
      </w:r>
      <w:r w:rsidR="008B4B6A" w:rsidRPr="0028343E">
        <w:rPr>
          <w:i/>
          <w:iCs/>
        </w:rPr>
        <w:t>Dischargers will be assigned or allocated a maximum allowable load of critical pollutants so that water quality objectives can be met in the segment</w:t>
      </w:r>
      <w:r w:rsidR="008B4B6A" w:rsidRPr="0042646D">
        <w:t xml:space="preserve">.” </w:t>
      </w:r>
      <w:r w:rsidR="00E0656B">
        <w:t>Bloods Creek and the North Fork Stanislaus River upstream of New Melones Reservoir are not listed on the 303(d) list of impaired water bodies.</w:t>
      </w:r>
    </w:p>
    <w:p w14:paraId="6367C33F" w14:textId="29986EE6" w:rsidR="008B4B6A" w:rsidRPr="0042646D" w:rsidRDefault="00320748" w:rsidP="00247CF7">
      <w:pPr>
        <w:pStyle w:val="BodyNumber075"/>
        <w:ind w:left="1627" w:hanging="547"/>
      </w:pPr>
      <w:r w:rsidRPr="0042646D">
        <w:t>2.</w:t>
      </w:r>
      <w:r w:rsidRPr="0042646D">
        <w:tab/>
      </w:r>
      <w:r w:rsidR="008B4B6A" w:rsidRPr="00E0656B">
        <w:rPr>
          <w:b/>
          <w:bCs/>
        </w:rPr>
        <w:t>Total Maximum Daily Loads (</w:t>
      </w:r>
      <w:r w:rsidR="00EA2A74" w:rsidRPr="00E0656B">
        <w:rPr>
          <w:b/>
          <w:bCs/>
        </w:rPr>
        <w:t>TMDL’s</w:t>
      </w:r>
      <w:r w:rsidR="008B4B6A" w:rsidRPr="00E0656B">
        <w:rPr>
          <w:b/>
          <w:bCs/>
        </w:rPr>
        <w:t>).</w:t>
      </w:r>
      <w:r w:rsidR="008B4B6A" w:rsidRPr="0042646D">
        <w:t xml:space="preserve"> </w:t>
      </w:r>
      <w:r w:rsidR="00543C2A" w:rsidRPr="00E0656B">
        <w:t xml:space="preserve">At the time of this permit renewal, there are no approved TMDL’s with </w:t>
      </w:r>
      <w:r w:rsidR="00881E93" w:rsidRPr="00E0656B">
        <w:t>waste load</w:t>
      </w:r>
      <w:r w:rsidR="00543C2A" w:rsidRPr="00E0656B">
        <w:t xml:space="preserve"> allocations</w:t>
      </w:r>
      <w:r w:rsidR="00F37E35">
        <w:t xml:space="preserve"> (WLA’s)</w:t>
      </w:r>
      <w:r w:rsidR="00543C2A" w:rsidRPr="00E0656B">
        <w:t xml:space="preserve"> that apply to this Facility</w:t>
      </w:r>
      <w:r w:rsidR="00D70EB6">
        <w:t>.</w:t>
      </w:r>
    </w:p>
    <w:p w14:paraId="772D9F6C" w14:textId="00F7BDD8" w:rsidR="008B4B6A" w:rsidRPr="0042646D" w:rsidRDefault="00320748" w:rsidP="00247CF7">
      <w:pPr>
        <w:pStyle w:val="BodyNumber075"/>
        <w:ind w:left="1627" w:hanging="547"/>
      </w:pPr>
      <w:r w:rsidRPr="0042646D">
        <w:t>3.</w:t>
      </w:r>
      <w:r w:rsidRPr="0042646D">
        <w:tab/>
      </w:r>
      <w:r w:rsidR="008B4B6A" w:rsidRPr="0042646D">
        <w:t xml:space="preserve">The 303(d) listings and </w:t>
      </w:r>
      <w:r w:rsidR="00EA2A74" w:rsidRPr="0042646D">
        <w:t>TMDL’s</w:t>
      </w:r>
      <w:r w:rsidR="008B4B6A" w:rsidRPr="0042646D">
        <w:t xml:space="preserve"> have been considered in th</w:t>
      </w:r>
      <w:r w:rsidR="003F77FB" w:rsidRPr="0042646D">
        <w:t xml:space="preserve">e development of the Order. </w:t>
      </w:r>
    </w:p>
    <w:p w14:paraId="2C49E241" w14:textId="223956CF" w:rsidR="001C70D4" w:rsidRPr="0042646D" w:rsidRDefault="00320748" w:rsidP="001B17AD">
      <w:pPr>
        <w:pStyle w:val="Headings2-F"/>
      </w:pPr>
      <w:bookmarkStart w:id="285" w:name="_Toc91787812"/>
      <w:r w:rsidRPr="0042646D">
        <w:t>E.</w:t>
      </w:r>
      <w:r w:rsidRPr="0042646D">
        <w:tab/>
      </w:r>
      <w:r w:rsidR="00B9283B" w:rsidRPr="0042646D">
        <w:t>Other Plans, Polices and Regulations</w:t>
      </w:r>
      <w:bookmarkEnd w:id="285"/>
    </w:p>
    <w:p w14:paraId="2979A05F" w14:textId="32073D4A" w:rsidR="00962919" w:rsidRPr="0042646D" w:rsidRDefault="00320748" w:rsidP="00247CF7">
      <w:pPr>
        <w:pStyle w:val="BodyNumber075"/>
        <w:ind w:left="1627" w:hanging="547"/>
      </w:pPr>
      <w:r w:rsidRPr="0042646D">
        <w:t>1.</w:t>
      </w:r>
      <w:r w:rsidRPr="0042646D">
        <w:tab/>
      </w:r>
      <w:r w:rsidR="00D5084E" w:rsidRPr="0042646D">
        <w:rPr>
          <w:b/>
        </w:rPr>
        <w:t>Title 27</w:t>
      </w:r>
      <w:r w:rsidR="00D5084E" w:rsidRPr="0042646D">
        <w:t xml:space="preserve">. </w:t>
      </w:r>
      <w:r w:rsidR="00962919" w:rsidRPr="0042646D">
        <w:t xml:space="preserve">The discharge authorized </w:t>
      </w:r>
      <w:r w:rsidR="0050159A" w:rsidRPr="0042646D">
        <w:t>herein,</w:t>
      </w:r>
      <w:r w:rsidR="00962919" w:rsidRPr="0042646D">
        <w:t xml:space="preserve"> and the treatment and storage facilities associated with the discharge of treated municipal wastewater, except for discharges of residual sludge and solid waste, are exempt from the requirements of Title 27, </w:t>
      </w:r>
      <w:r w:rsidR="0050159A">
        <w:t>CCR</w:t>
      </w:r>
      <w:r w:rsidR="00962919" w:rsidRPr="0042646D">
        <w:t>, section 20005 et seq (hereafter Title 27). The exemption, pursuant to Title 27 CCR section 20090(a), is based on the following:</w:t>
      </w:r>
    </w:p>
    <w:p w14:paraId="3A0A1E4D" w14:textId="5A3B7ABD" w:rsidR="00962919" w:rsidRPr="0042646D" w:rsidRDefault="00320748" w:rsidP="006C21C2">
      <w:pPr>
        <w:pStyle w:val="BodyNumber1125"/>
      </w:pPr>
      <w:r w:rsidRPr="0042646D">
        <w:t>a.</w:t>
      </w:r>
      <w:r w:rsidRPr="0042646D">
        <w:tab/>
      </w:r>
      <w:r w:rsidR="00962919" w:rsidRPr="0042646D">
        <w:t>The waste consists primarily of domestic sewage and treated effluent;</w:t>
      </w:r>
    </w:p>
    <w:p w14:paraId="313935E2" w14:textId="2DD3FA0F" w:rsidR="00962919" w:rsidRPr="0042646D" w:rsidRDefault="00320748" w:rsidP="006C21C2">
      <w:pPr>
        <w:pStyle w:val="BodyNumber1125"/>
      </w:pPr>
      <w:r w:rsidRPr="0042646D">
        <w:t>b.</w:t>
      </w:r>
      <w:r w:rsidRPr="0042646D">
        <w:tab/>
      </w:r>
      <w:r w:rsidR="00962919" w:rsidRPr="0042646D">
        <w:t>The waste discharge requirements are consistent with water quality objectives; and</w:t>
      </w:r>
    </w:p>
    <w:p w14:paraId="7AD4E4A2" w14:textId="5C1D7C49" w:rsidR="00962919" w:rsidRPr="0042646D" w:rsidRDefault="00320748" w:rsidP="006C21C2">
      <w:pPr>
        <w:pStyle w:val="BodyNumber1125"/>
      </w:pPr>
      <w:r w:rsidRPr="0042646D">
        <w:t>c.</w:t>
      </w:r>
      <w:r w:rsidRPr="0042646D">
        <w:tab/>
      </w:r>
      <w:r w:rsidR="00962919" w:rsidRPr="0042646D">
        <w:t>The treatment and storage facilities described herein are associated with a municipal wastewater treatment plant.</w:t>
      </w:r>
    </w:p>
    <w:p w14:paraId="371AD6CD" w14:textId="551A888E" w:rsidR="00E75DAE" w:rsidRPr="0042646D" w:rsidRDefault="00320748" w:rsidP="00D732D6">
      <w:pPr>
        <w:pStyle w:val="Headings1-F"/>
      </w:pPr>
      <w:bookmarkStart w:id="286" w:name="_Toc91787813"/>
      <w:r w:rsidRPr="0042646D">
        <w:t>IV.</w:t>
      </w:r>
      <w:r w:rsidRPr="0042646D">
        <w:tab/>
      </w:r>
      <w:r w:rsidR="006E713C" w:rsidRPr="0042646D">
        <w:t>Rationale For Effluent Limitations and Discharge Specifications</w:t>
      </w:r>
      <w:bookmarkEnd w:id="286"/>
    </w:p>
    <w:p w14:paraId="30FEEF59" w14:textId="187F787B" w:rsidR="00CA7801" w:rsidRPr="0042646D" w:rsidRDefault="00CA7801" w:rsidP="005F6F60">
      <w:pPr>
        <w:pStyle w:val="BodyText0375"/>
      </w:pPr>
      <w:r w:rsidRPr="0042646D">
        <w:t xml:space="preserve">Effluent limitations and toxic and pretreatment effluent standards established pursuant to sections 301 (Effluent Limitations), 302 (Water Quality Related Effluent Limitations), </w:t>
      </w:r>
      <w:r w:rsidR="0050159A">
        <w:br/>
      </w:r>
      <w:r w:rsidRPr="0042646D">
        <w:t>304 (Information and Guidelines), and 307 (Toxic and Pretreatment Effluent Standards) of the CWA and amendments thereto are applicable to the discharge.</w:t>
      </w:r>
    </w:p>
    <w:p w14:paraId="3F30E4AD" w14:textId="5AC705F1" w:rsidR="00CA7801" w:rsidRPr="0042646D" w:rsidRDefault="00CA7801" w:rsidP="005F6F60">
      <w:pPr>
        <w:pStyle w:val="BodyText0375"/>
      </w:pPr>
      <w:r w:rsidRPr="0042646D">
        <w:t xml:space="preserve">The CWA mandates the implementation of effluent limitations that are as stringent as necessary to meet water quality standards established pursuant to state or federal law </w:t>
      </w:r>
      <w:r w:rsidR="0050159A">
        <w:br/>
      </w:r>
      <w:r w:rsidRPr="0042646D">
        <w:t>[33 U.S.C.,</w:t>
      </w:r>
      <w:r w:rsidR="006D3724" w:rsidRPr="0042646D">
        <w:t xml:space="preserve"> section </w:t>
      </w:r>
      <w:r w:rsidRPr="0042646D">
        <w:t>1311(b)(1)(C); 40 C</w:t>
      </w:r>
      <w:r w:rsidR="00064512" w:rsidRPr="0042646D">
        <w:t>.</w:t>
      </w:r>
      <w:r w:rsidRPr="0042646D">
        <w:t>F</w:t>
      </w:r>
      <w:r w:rsidR="00064512" w:rsidRPr="0042646D">
        <w:t>.</w:t>
      </w:r>
      <w:r w:rsidRPr="0042646D">
        <w:t>R</w:t>
      </w:r>
      <w:r w:rsidR="00064512" w:rsidRPr="0042646D">
        <w:t>.</w:t>
      </w:r>
      <w:r w:rsidR="006D3724" w:rsidRPr="0042646D">
        <w:t xml:space="preserve"> section </w:t>
      </w:r>
      <w:r w:rsidRPr="0042646D">
        <w:t>122.44(d)(1)]</w:t>
      </w:r>
      <w:r w:rsidR="002200D4" w:rsidRPr="0042646D">
        <w:t xml:space="preserve">. </w:t>
      </w:r>
      <w:r w:rsidRPr="0042646D">
        <w:t>NPDES permits must incorporate discharge limits necessary to ensure that water quality standards are met</w:t>
      </w:r>
      <w:r w:rsidR="002200D4" w:rsidRPr="0042646D">
        <w:t xml:space="preserve">. </w:t>
      </w:r>
      <w:r w:rsidRPr="0042646D">
        <w:t xml:space="preserve">This requirement applies to narrative criteria as well as to criteria specifying maximum amounts </w:t>
      </w:r>
      <w:r w:rsidR="003F77FB" w:rsidRPr="0042646D">
        <w:t xml:space="preserve">of particular pollutants. </w:t>
      </w:r>
      <w:r w:rsidRPr="0042646D">
        <w:t xml:space="preserve">Pursuant to federal regulations, </w:t>
      </w:r>
      <w:r w:rsidR="0050159A">
        <w:br/>
      </w:r>
      <w:r w:rsidRPr="0042646D">
        <w:t>40 C</w:t>
      </w:r>
      <w:r w:rsidR="00064512" w:rsidRPr="0042646D">
        <w:t>.</w:t>
      </w:r>
      <w:r w:rsidRPr="0042646D">
        <w:t>F</w:t>
      </w:r>
      <w:r w:rsidR="00064512" w:rsidRPr="0042646D">
        <w:t>.</w:t>
      </w:r>
      <w:r w:rsidRPr="0042646D">
        <w:t>R</w:t>
      </w:r>
      <w:r w:rsidR="00064512" w:rsidRPr="0042646D">
        <w:t>.</w:t>
      </w:r>
      <w:r w:rsidR="006D3724" w:rsidRPr="0042646D">
        <w:t xml:space="preserve"> section </w:t>
      </w:r>
      <w:r w:rsidRPr="0042646D">
        <w:t>122.44(d)(1)(i), NPDES permits must contain limits that control all pollutants that “</w:t>
      </w:r>
      <w:r w:rsidRPr="0050159A">
        <w:rPr>
          <w:i/>
          <w:iCs/>
        </w:rPr>
        <w:t>are or may be discharged at a level which will cause, have the reasonable potential to cause, or contribute to an excursion above any state water quality standard, including state narrative criteria for water quality</w:t>
      </w:r>
      <w:r w:rsidRPr="0042646D">
        <w:t xml:space="preserve">.” Federal regulations, </w:t>
      </w:r>
      <w:r w:rsidR="0050159A">
        <w:br/>
      </w:r>
      <w:r w:rsidRPr="0042646D">
        <w:t>40</w:t>
      </w:r>
      <w:r w:rsidR="006D3724" w:rsidRPr="0042646D">
        <w:t xml:space="preserve"> </w:t>
      </w:r>
      <w:r w:rsidRPr="0042646D">
        <w:t>C</w:t>
      </w:r>
      <w:r w:rsidR="00064512" w:rsidRPr="0042646D">
        <w:t>.</w:t>
      </w:r>
      <w:r w:rsidRPr="0042646D">
        <w:t>F</w:t>
      </w:r>
      <w:r w:rsidR="00064512" w:rsidRPr="0042646D">
        <w:t>.</w:t>
      </w:r>
      <w:r w:rsidRPr="0042646D">
        <w:t>R</w:t>
      </w:r>
      <w:r w:rsidR="00064512" w:rsidRPr="0042646D">
        <w:t>.</w:t>
      </w:r>
      <w:r w:rsidR="006D3724" w:rsidRPr="0042646D">
        <w:t xml:space="preserve"> </w:t>
      </w:r>
      <w:r w:rsidR="00F42407" w:rsidRPr="0042646D">
        <w:t>section</w:t>
      </w:r>
      <w:r w:rsidR="006D3724" w:rsidRPr="0042646D">
        <w:t xml:space="preserve"> </w:t>
      </w:r>
      <w:r w:rsidRPr="0042646D">
        <w:t>122.44(d)(1)(vi), further provide that “</w:t>
      </w:r>
      <w:r w:rsidRPr="0050159A">
        <w:rPr>
          <w:i/>
          <w:iCs/>
        </w:rPr>
        <w:t>[w]here a state has not established a water quality criterion for a specific chemical pollutant that is present in an effluent at a concentration that causes, has the reasonable potential to cause, or contributes to an excursion above a narrative criterion within an applicable State water quality standard, the permitting authority must establish effluent limits</w:t>
      </w:r>
      <w:r w:rsidRPr="0042646D">
        <w:t>.”</w:t>
      </w:r>
    </w:p>
    <w:p w14:paraId="51C1954B" w14:textId="203BC206" w:rsidR="00CA7801" w:rsidRPr="0042646D" w:rsidRDefault="00CA7801" w:rsidP="005F6F60">
      <w:pPr>
        <w:pStyle w:val="BodyText0375"/>
      </w:pPr>
      <w:r w:rsidRPr="0042646D">
        <w:t>The CWA requires point source dischargers to control the amount of conventional, non-conventional, and toxic pollutants that are discharged into the waters of the United States</w:t>
      </w:r>
      <w:r w:rsidR="002200D4" w:rsidRPr="0042646D">
        <w:t xml:space="preserve">. </w:t>
      </w:r>
      <w:r w:rsidRPr="0042646D">
        <w:t>The control of pollutants discharged is established t</w:t>
      </w:r>
      <w:r w:rsidR="00A7185C" w:rsidRPr="0042646D">
        <w:t>hr</w:t>
      </w:r>
      <w:r w:rsidRPr="0042646D">
        <w:t>ough effluent limitations and other requirements in NPDES permits</w:t>
      </w:r>
      <w:r w:rsidR="002200D4" w:rsidRPr="0042646D">
        <w:t xml:space="preserve">. </w:t>
      </w:r>
      <w:r w:rsidRPr="0042646D">
        <w:t>There are two principal bases for effluent limitations in the Code of Federal Regulations: 40</w:t>
      </w:r>
      <w:r w:rsidR="006D3724" w:rsidRPr="0042646D">
        <w:t xml:space="preserve"> </w:t>
      </w:r>
      <w:r w:rsidRPr="0042646D">
        <w:t>C</w:t>
      </w:r>
      <w:r w:rsidR="00064512" w:rsidRPr="0042646D">
        <w:t>.</w:t>
      </w:r>
      <w:r w:rsidRPr="0042646D">
        <w:t>F</w:t>
      </w:r>
      <w:r w:rsidR="00064512" w:rsidRPr="0042646D">
        <w:t>.</w:t>
      </w:r>
      <w:r w:rsidRPr="0042646D">
        <w:t>R</w:t>
      </w:r>
      <w:r w:rsidR="00064512" w:rsidRPr="0042646D">
        <w:t>.</w:t>
      </w:r>
      <w:r w:rsidR="006D3724" w:rsidRPr="0042646D">
        <w:t xml:space="preserve"> </w:t>
      </w:r>
      <w:r w:rsidR="00F42407" w:rsidRPr="0042646D">
        <w:t>section</w:t>
      </w:r>
      <w:r w:rsidR="006D3724" w:rsidRPr="0042646D">
        <w:t xml:space="preserve"> </w:t>
      </w:r>
      <w:r w:rsidRPr="0042646D">
        <w:t xml:space="preserve">122.44(a) requires that permits include applicable technology-based limitations and standards; and </w:t>
      </w:r>
      <w:r w:rsidR="0050159A">
        <w:br/>
      </w:r>
      <w:r w:rsidRPr="0042646D">
        <w:t>40</w:t>
      </w:r>
      <w:r w:rsidR="006D3724" w:rsidRPr="0042646D">
        <w:t xml:space="preserve"> </w:t>
      </w:r>
      <w:r w:rsidRPr="0042646D">
        <w:t>C</w:t>
      </w:r>
      <w:r w:rsidR="00064512" w:rsidRPr="0042646D">
        <w:t>.</w:t>
      </w:r>
      <w:r w:rsidRPr="0042646D">
        <w:t>F</w:t>
      </w:r>
      <w:r w:rsidR="00064512" w:rsidRPr="0042646D">
        <w:t>.</w:t>
      </w:r>
      <w:r w:rsidRPr="0042646D">
        <w:t>R</w:t>
      </w:r>
      <w:r w:rsidR="00064512" w:rsidRPr="0042646D">
        <w:t>.</w:t>
      </w:r>
      <w:r w:rsidR="00F42407" w:rsidRPr="0042646D">
        <w:t xml:space="preserve"> section</w:t>
      </w:r>
      <w:r w:rsidR="006D3724" w:rsidRPr="0042646D">
        <w:t xml:space="preserve"> </w:t>
      </w:r>
      <w:r w:rsidRPr="0042646D">
        <w:t xml:space="preserve">122.44(d) requires that permits include </w:t>
      </w:r>
      <w:r w:rsidR="00EA2A74" w:rsidRPr="0042646D">
        <w:t>WQBEL’s</w:t>
      </w:r>
      <w:r w:rsidRPr="0042646D">
        <w:t xml:space="preserve"> to attain and maintain applicable numeric and narrative water quality criteria to protect the beneficial uses of the receiving water where numeric water quality objectives have not been established</w:t>
      </w:r>
      <w:r w:rsidR="002200D4" w:rsidRPr="0042646D">
        <w:t xml:space="preserve">. </w:t>
      </w:r>
      <w:r w:rsidRPr="0042646D">
        <w:t xml:space="preserve">The Basin Plan at </w:t>
      </w:r>
      <w:r w:rsidRPr="0050159A">
        <w:t xml:space="preserve">page </w:t>
      </w:r>
      <w:r w:rsidR="009E31B4" w:rsidRPr="0050159A">
        <w:rPr>
          <w:bCs/>
        </w:rPr>
        <w:t>4-27</w:t>
      </w:r>
      <w:r w:rsidRPr="0050159A">
        <w:rPr>
          <w:b/>
        </w:rPr>
        <w:t xml:space="preserve"> </w:t>
      </w:r>
      <w:r w:rsidRPr="0050159A">
        <w:t xml:space="preserve">contains an implementation policy, </w:t>
      </w:r>
      <w:r w:rsidRPr="0050159A">
        <w:rPr>
          <w:bCs/>
        </w:rPr>
        <w:t>“</w:t>
      </w:r>
      <w:r w:rsidRPr="0050159A">
        <w:rPr>
          <w:bCs/>
          <w:i/>
          <w:iCs/>
        </w:rPr>
        <w:t>Policy for Application of Water Quality Objectives</w:t>
      </w:r>
      <w:r w:rsidRPr="0050159A">
        <w:t>,</w:t>
      </w:r>
      <w:r w:rsidR="0050159A" w:rsidRPr="0050159A">
        <w:t>”</w:t>
      </w:r>
      <w:r w:rsidRPr="0050159A">
        <w:t xml:space="preserve"> that </w:t>
      </w:r>
      <w:r w:rsidRPr="0042646D">
        <w:t>specifies that the Central Valley Water Board “</w:t>
      </w:r>
      <w:r w:rsidRPr="0050159A">
        <w:rPr>
          <w:i/>
          <w:iCs/>
        </w:rPr>
        <w:t>will, on a case-by-case basis, adopt numerical limitations in orders which will implement the narrative objectives</w:t>
      </w:r>
      <w:r w:rsidRPr="0042646D">
        <w:t>.” This Policy complies with 40 C</w:t>
      </w:r>
      <w:r w:rsidR="00064512" w:rsidRPr="0042646D">
        <w:t>.</w:t>
      </w:r>
      <w:r w:rsidRPr="0042646D">
        <w:t>F</w:t>
      </w:r>
      <w:r w:rsidR="00064512" w:rsidRPr="0042646D">
        <w:t>.</w:t>
      </w:r>
      <w:r w:rsidRPr="0042646D">
        <w:t>R</w:t>
      </w:r>
      <w:r w:rsidR="00064512" w:rsidRPr="0042646D">
        <w:t>.</w:t>
      </w:r>
      <w:r w:rsidRPr="0042646D">
        <w:t xml:space="preserve"> </w:t>
      </w:r>
      <w:r w:rsidR="00E83BA9" w:rsidRPr="0042646D">
        <w:t xml:space="preserve">section </w:t>
      </w:r>
      <w:r w:rsidRPr="0042646D">
        <w:t>122.44(d)(1)</w:t>
      </w:r>
      <w:r w:rsidR="002200D4" w:rsidRPr="0042646D">
        <w:t xml:space="preserve">. </w:t>
      </w:r>
      <w:r w:rsidRPr="0042646D">
        <w:t xml:space="preserve">With respect to narrative objectives, the Central Valley Water Board must establish effluent limitations using one or more of </w:t>
      </w:r>
      <w:r w:rsidR="00FB6CF7" w:rsidRPr="0042646D">
        <w:t>three</w:t>
      </w:r>
      <w:r w:rsidRPr="0042646D">
        <w:t xml:space="preserve"> specified sources, including: (1) </w:t>
      </w:r>
      <w:r w:rsidR="0080166F" w:rsidRPr="0042646D">
        <w:t>U.S. EPA</w:t>
      </w:r>
      <w:r w:rsidRPr="0042646D">
        <w:t>’s published water quality criteria, (2) a proposed state criterion (i.e., water quality objective) or an explicit state policy interpreting its narrative water quality criteria (i.e., the Central Valley Water Board’s “</w:t>
      </w:r>
      <w:r w:rsidRPr="0050159A">
        <w:rPr>
          <w:i/>
          <w:iCs/>
        </w:rPr>
        <w:t>Policy for Application of Water Quality Objectives</w:t>
      </w:r>
      <w:r w:rsidRPr="0042646D">
        <w:t>”)</w:t>
      </w:r>
      <w:r w:rsidR="0050159A">
        <w:br/>
      </w:r>
      <w:r w:rsidRPr="0042646D">
        <w:t>(40 C</w:t>
      </w:r>
      <w:r w:rsidR="00064512" w:rsidRPr="0042646D">
        <w:t>.</w:t>
      </w:r>
      <w:r w:rsidRPr="0042646D">
        <w:t>F</w:t>
      </w:r>
      <w:r w:rsidR="00064512" w:rsidRPr="0042646D">
        <w:t>.</w:t>
      </w:r>
      <w:r w:rsidRPr="0042646D">
        <w:t>R</w:t>
      </w:r>
      <w:r w:rsidR="00064512" w:rsidRPr="0042646D">
        <w:t xml:space="preserve">. </w:t>
      </w:r>
      <w:r w:rsidR="006D3724" w:rsidRPr="0042646D">
        <w:t>section</w:t>
      </w:r>
      <w:r w:rsidRPr="0042646D">
        <w:t xml:space="preserve"> 122.44(d)(1)(vi)(A), (B) or (C)), or (3) an indicator parameter.</w:t>
      </w:r>
    </w:p>
    <w:p w14:paraId="0A892CED" w14:textId="29E1B2B0" w:rsidR="00CA7801" w:rsidRPr="0042646D" w:rsidRDefault="00CA7801" w:rsidP="005F6F60">
      <w:pPr>
        <w:pStyle w:val="BodyText0375"/>
      </w:pPr>
      <w:r w:rsidRPr="0042646D">
        <w:t>The Basin Plan includes numeric site-specific water quality objectives and narrative objectives for toxicity, chemical constituents, discoloration, radionuclides, and tastes and odors</w:t>
      </w:r>
      <w:r w:rsidR="002200D4" w:rsidRPr="0042646D">
        <w:t xml:space="preserve">. </w:t>
      </w:r>
      <w:r w:rsidRPr="0042646D">
        <w:t>The narrative toxicity objective states: “</w:t>
      </w:r>
      <w:r w:rsidRPr="0050159A">
        <w:rPr>
          <w:i/>
          <w:iCs/>
        </w:rPr>
        <w:t>All waters shall be maintained free of toxic substances in concentrations that produce detrimental physiological responses in human, plant, animal, or aquatic life</w:t>
      </w:r>
      <w:r w:rsidRPr="0042646D">
        <w:t>.” (Basin Plan at</w:t>
      </w:r>
      <w:r w:rsidR="002F02A6" w:rsidRPr="0042646D">
        <w:t xml:space="preserve"> </w:t>
      </w:r>
      <w:r w:rsidR="00644486" w:rsidRPr="0042646D">
        <w:t>s</w:t>
      </w:r>
      <w:r w:rsidR="002F02A6" w:rsidRPr="0042646D">
        <w:t>ection</w:t>
      </w:r>
      <w:r w:rsidRPr="0042646D">
        <w:t xml:space="preserve"> </w:t>
      </w:r>
      <w:r w:rsidR="002F02A6" w:rsidRPr="0042646D">
        <w:t>3.1.20</w:t>
      </w:r>
      <w:r w:rsidRPr="0042646D">
        <w:t>) The Basin Plan states that material and relevant information, including numeric criteria, and recommendations from other agencies and scientific literature will be utilized in evaluating compliance with the narrative toxicity objective</w:t>
      </w:r>
      <w:r w:rsidR="002200D4" w:rsidRPr="0042646D">
        <w:t xml:space="preserve">. </w:t>
      </w:r>
      <w:r w:rsidRPr="0042646D">
        <w:t xml:space="preserve">The narrative chemical </w:t>
      </w:r>
      <w:r w:rsidR="00881E93" w:rsidRPr="0042646D">
        <w:t>constituents’</w:t>
      </w:r>
      <w:r w:rsidRPr="0042646D">
        <w:t xml:space="preserve"> objective states that waters shall not contain chemical constituents in concentrations that adversely affect beneficial uses</w:t>
      </w:r>
      <w:r w:rsidR="002200D4" w:rsidRPr="0042646D">
        <w:t xml:space="preserve">. </w:t>
      </w:r>
      <w:r w:rsidRPr="0042646D">
        <w:t>At minimum, “…</w:t>
      </w:r>
      <w:r w:rsidRPr="0050159A">
        <w:rPr>
          <w:i/>
          <w:iCs/>
        </w:rPr>
        <w:t>water designated for use as domestic or municipal supply (MUN) shall not contain concentrations of chemical constituents in excess of the maximum contaminant levels (MCLs)</w:t>
      </w:r>
      <w:r w:rsidRPr="0042646D">
        <w:t xml:space="preserve">” in Title 22 of </w:t>
      </w:r>
      <w:r w:rsidR="00D70EB6">
        <w:t xml:space="preserve">the </w:t>
      </w:r>
      <w:r w:rsidRPr="0042646D">
        <w:t>CCR</w:t>
      </w:r>
      <w:r w:rsidR="002200D4" w:rsidRPr="0042646D">
        <w:t xml:space="preserve">. </w:t>
      </w:r>
      <w:r w:rsidRPr="0042646D">
        <w:t>The Basin Plan further states that, to protect all beneficial uses, the Central Valley Water Board may apply limits more stringent than MCL</w:t>
      </w:r>
      <w:r w:rsidR="00653405">
        <w:t>’</w:t>
      </w:r>
      <w:r w:rsidRPr="0042646D">
        <w:t>s</w:t>
      </w:r>
      <w:r w:rsidR="002200D4" w:rsidRPr="0042646D">
        <w:t xml:space="preserve">. </w:t>
      </w:r>
      <w:r w:rsidRPr="0042646D">
        <w:t>The narrative tastes and odors objective states: “</w:t>
      </w:r>
      <w:r w:rsidRPr="0050159A">
        <w:rPr>
          <w:i/>
          <w:iCs/>
        </w:rPr>
        <w:t>Water shall not contain taste- or odor-producing substances in concentrations that impart undesirable tastes or odors to domestic or municipal water supplies or to fish flesh or other edible products of aquatic origin, or that cause nuisance, or otherwise adversely affect beneficial uses</w:t>
      </w:r>
      <w:r w:rsidRPr="0042646D">
        <w:t>.”</w:t>
      </w:r>
    </w:p>
    <w:p w14:paraId="4B8D28EF" w14:textId="36CF4B0C" w:rsidR="006E713C" w:rsidRPr="0042646D" w:rsidRDefault="00320748" w:rsidP="001B17AD">
      <w:pPr>
        <w:pStyle w:val="Headings2-F"/>
      </w:pPr>
      <w:bookmarkStart w:id="287" w:name="_Toc91787814"/>
      <w:r w:rsidRPr="0042646D">
        <w:t>A.</w:t>
      </w:r>
      <w:r w:rsidRPr="0042646D">
        <w:tab/>
      </w:r>
      <w:r w:rsidR="00EA72F1" w:rsidRPr="0042646D">
        <w:t>Discharge Prohibitions</w:t>
      </w:r>
      <w:bookmarkEnd w:id="287"/>
    </w:p>
    <w:p w14:paraId="1563D5D2" w14:textId="5E2DFF86" w:rsidR="00CA7801" w:rsidRPr="0042646D" w:rsidRDefault="00320748" w:rsidP="00247CF7">
      <w:pPr>
        <w:pStyle w:val="BodyNumber075"/>
        <w:ind w:left="1627" w:hanging="547"/>
      </w:pPr>
      <w:r w:rsidRPr="0042646D">
        <w:rPr>
          <w:rFonts w:cs="Arial"/>
        </w:rPr>
        <w:t>1.</w:t>
      </w:r>
      <w:r w:rsidRPr="0042646D">
        <w:tab/>
      </w:r>
      <w:r w:rsidR="00CA7801" w:rsidRPr="0042646D">
        <w:rPr>
          <w:rFonts w:cs="Arial"/>
          <w:b/>
        </w:rPr>
        <w:t>Prohibition III.A (No discharge or application of waste other than that described in this Order).</w:t>
      </w:r>
      <w:r w:rsidR="00CA7801" w:rsidRPr="0042646D">
        <w:t xml:space="preserve"> This prohibition is based on Water Code </w:t>
      </w:r>
      <w:r w:rsidR="0067307E">
        <w:br/>
      </w:r>
      <w:r w:rsidR="00CA7801" w:rsidRPr="0042646D">
        <w:t>section 13260 that requires filing of a ROWD before discharges can occur</w:t>
      </w:r>
      <w:r w:rsidR="002200D4" w:rsidRPr="0042646D">
        <w:t xml:space="preserve">. </w:t>
      </w:r>
      <w:r w:rsidR="00CA7801" w:rsidRPr="0042646D">
        <w:t>The Discharger submitted a ROWD for the discharges described in this Order; therefore, discharges not described in this Order are prohibited.</w:t>
      </w:r>
    </w:p>
    <w:p w14:paraId="320E98AE" w14:textId="1B40E581" w:rsidR="00CA7801" w:rsidRPr="0042646D" w:rsidRDefault="00320748" w:rsidP="00247CF7">
      <w:pPr>
        <w:pStyle w:val="BodyNumber075"/>
        <w:ind w:left="1627" w:hanging="547"/>
      </w:pPr>
      <w:bookmarkStart w:id="288" w:name="_Hlk14767539"/>
      <w:r w:rsidRPr="0042646D">
        <w:rPr>
          <w:rFonts w:cs="Arial"/>
        </w:rPr>
        <w:t>2.</w:t>
      </w:r>
      <w:r w:rsidRPr="0042646D">
        <w:rPr>
          <w:rFonts w:cs="Arial"/>
        </w:rPr>
        <w:tab/>
      </w:r>
      <w:r w:rsidR="00CA7801" w:rsidRPr="0067307E">
        <w:rPr>
          <w:rFonts w:cs="Arial"/>
          <w:b/>
          <w:bCs/>
        </w:rPr>
        <w:t xml:space="preserve">Prohibition III.B (No bypasses or overflow of untreated wastewater, except under the conditions at </w:t>
      </w:r>
      <w:r w:rsidR="0067307E">
        <w:rPr>
          <w:rFonts w:cs="Arial"/>
          <w:b/>
          <w:bCs/>
        </w:rPr>
        <w:t xml:space="preserve">40 </w:t>
      </w:r>
      <w:r w:rsidR="00CA7801" w:rsidRPr="0067307E">
        <w:rPr>
          <w:rFonts w:cs="Arial"/>
          <w:b/>
          <w:bCs/>
        </w:rPr>
        <w:t>C</w:t>
      </w:r>
      <w:r w:rsidR="0067307E">
        <w:rPr>
          <w:rFonts w:cs="Arial"/>
          <w:b/>
          <w:bCs/>
        </w:rPr>
        <w:t>.</w:t>
      </w:r>
      <w:r w:rsidR="00CA7801" w:rsidRPr="0067307E">
        <w:rPr>
          <w:rFonts w:cs="Arial"/>
          <w:b/>
          <w:bCs/>
        </w:rPr>
        <w:t>F</w:t>
      </w:r>
      <w:r w:rsidR="0067307E">
        <w:rPr>
          <w:rFonts w:cs="Arial"/>
          <w:b/>
          <w:bCs/>
        </w:rPr>
        <w:t>.</w:t>
      </w:r>
      <w:r w:rsidR="00CA7801" w:rsidRPr="0067307E">
        <w:rPr>
          <w:rFonts w:cs="Arial"/>
          <w:b/>
          <w:bCs/>
        </w:rPr>
        <w:t>R</w:t>
      </w:r>
      <w:r w:rsidR="0067307E">
        <w:rPr>
          <w:rFonts w:cs="Arial"/>
          <w:b/>
          <w:bCs/>
        </w:rPr>
        <w:t>.</w:t>
      </w:r>
      <w:r w:rsidR="00CA7801" w:rsidRPr="0067307E">
        <w:rPr>
          <w:rFonts w:cs="Arial"/>
          <w:b/>
          <w:bCs/>
        </w:rPr>
        <w:t xml:space="preserve"> </w:t>
      </w:r>
      <w:r w:rsidR="00EF1702" w:rsidRPr="0067307E">
        <w:rPr>
          <w:rFonts w:cs="Arial"/>
          <w:b/>
          <w:bCs/>
        </w:rPr>
        <w:t>section</w:t>
      </w:r>
      <w:r w:rsidR="00D70EB6">
        <w:rPr>
          <w:rFonts w:cs="Arial"/>
          <w:b/>
          <w:bCs/>
        </w:rPr>
        <w:t xml:space="preserve"> </w:t>
      </w:r>
      <w:r w:rsidR="00CA7801" w:rsidRPr="0067307E">
        <w:rPr>
          <w:rFonts w:cs="Arial"/>
          <w:b/>
          <w:bCs/>
        </w:rPr>
        <w:t>122.41(m)(4)).</w:t>
      </w:r>
      <w:r w:rsidR="00CA7801" w:rsidRPr="0042646D">
        <w:t xml:space="preserve"> As stated in </w:t>
      </w:r>
      <w:r w:rsidR="0067307E">
        <w:br/>
      </w:r>
      <w:r w:rsidR="00CA7801" w:rsidRPr="0042646D">
        <w:t xml:space="preserve">section I.G of Attachment D, Standard Provisions, this Order prohibits bypass from any portion of the </w:t>
      </w:r>
      <w:r w:rsidR="0067307E">
        <w:t>Facility</w:t>
      </w:r>
      <w:r w:rsidR="002200D4" w:rsidRPr="0042646D">
        <w:t xml:space="preserve">. </w:t>
      </w:r>
      <w:r w:rsidR="00CA7801" w:rsidRPr="0042646D">
        <w:t xml:space="preserve">Federal regulations, </w:t>
      </w:r>
      <w:r w:rsidR="00466700">
        <w:br/>
      </w:r>
      <w:r w:rsidR="00CA7801" w:rsidRPr="0042646D">
        <w:t>40</w:t>
      </w:r>
      <w:r w:rsidR="00644486" w:rsidRPr="0042646D">
        <w:t xml:space="preserve"> </w:t>
      </w:r>
      <w:r w:rsidR="00CA7801" w:rsidRPr="0042646D">
        <w:t>C</w:t>
      </w:r>
      <w:r w:rsidR="00064512" w:rsidRPr="0042646D">
        <w:t>.</w:t>
      </w:r>
      <w:r w:rsidR="00CA7801" w:rsidRPr="0042646D">
        <w:t>F</w:t>
      </w:r>
      <w:r w:rsidR="00064512" w:rsidRPr="0042646D">
        <w:t>.</w:t>
      </w:r>
      <w:r w:rsidR="00CA7801" w:rsidRPr="0042646D">
        <w:t>R</w:t>
      </w:r>
      <w:r w:rsidR="00064512" w:rsidRPr="0042646D">
        <w:t>.</w:t>
      </w:r>
      <w:r w:rsidR="00644486" w:rsidRPr="0042646D">
        <w:t xml:space="preserve"> </w:t>
      </w:r>
      <w:r w:rsidR="00EF1702" w:rsidRPr="0042646D">
        <w:t>section</w:t>
      </w:r>
      <w:r w:rsidR="00644486" w:rsidRPr="0042646D">
        <w:t xml:space="preserve"> </w:t>
      </w:r>
      <w:r w:rsidR="00CA7801" w:rsidRPr="0042646D">
        <w:t>122.41(m), define “bypass” as the intentional diversion of waste streams from any portion of a treatment facility. This section of the federal regulations, 40</w:t>
      </w:r>
      <w:r w:rsidR="00644486" w:rsidRPr="0042646D">
        <w:t xml:space="preserve"> </w:t>
      </w:r>
      <w:r w:rsidR="00CA7801" w:rsidRPr="0042646D">
        <w:t>C</w:t>
      </w:r>
      <w:r w:rsidR="00064512" w:rsidRPr="0042646D">
        <w:t>.</w:t>
      </w:r>
      <w:r w:rsidR="00CA7801" w:rsidRPr="0042646D">
        <w:t>F</w:t>
      </w:r>
      <w:r w:rsidR="00064512" w:rsidRPr="0042646D">
        <w:t>.</w:t>
      </w:r>
      <w:r w:rsidR="00CA7801" w:rsidRPr="0042646D">
        <w:t>R</w:t>
      </w:r>
      <w:r w:rsidR="00064512" w:rsidRPr="0042646D">
        <w:t>.</w:t>
      </w:r>
      <w:r w:rsidR="0067307E">
        <w:t xml:space="preserve"> </w:t>
      </w:r>
      <w:r w:rsidR="00EF1702" w:rsidRPr="0042646D">
        <w:t>section</w:t>
      </w:r>
      <w:r w:rsidR="00644486" w:rsidRPr="0042646D">
        <w:t xml:space="preserve"> </w:t>
      </w:r>
      <w:r w:rsidR="00CA7801" w:rsidRPr="0042646D">
        <w:t>122.41(m)(4), prohibits bypass unless it is unavoidable to prevent loss of life, personal injury, or severe property damage</w:t>
      </w:r>
      <w:r w:rsidR="002200D4" w:rsidRPr="0042646D">
        <w:t xml:space="preserve">. </w:t>
      </w:r>
      <w:r w:rsidR="00CA7801" w:rsidRPr="0042646D">
        <w:t>In considering the Regional Water Board’s prohibition of bypasses, the State Water Board adopted a precedential decision, Order WQO 2002-0015, which cites the federal regulations, 40</w:t>
      </w:r>
      <w:r w:rsidR="00644486" w:rsidRPr="0042646D">
        <w:t xml:space="preserve"> </w:t>
      </w:r>
      <w:r w:rsidR="00CA7801" w:rsidRPr="0042646D">
        <w:t>C</w:t>
      </w:r>
      <w:r w:rsidR="00064512" w:rsidRPr="0042646D">
        <w:t>.</w:t>
      </w:r>
      <w:r w:rsidR="00CA7801" w:rsidRPr="0042646D">
        <w:t>F</w:t>
      </w:r>
      <w:r w:rsidR="00064512" w:rsidRPr="0042646D">
        <w:t>.</w:t>
      </w:r>
      <w:r w:rsidR="00CA7801" w:rsidRPr="0042646D">
        <w:t>R</w:t>
      </w:r>
      <w:r w:rsidR="00064512" w:rsidRPr="0042646D">
        <w:t>.</w:t>
      </w:r>
      <w:r w:rsidR="00644486" w:rsidRPr="0042646D">
        <w:t xml:space="preserve"> </w:t>
      </w:r>
      <w:r w:rsidR="00EF1702" w:rsidRPr="0042646D">
        <w:t>section</w:t>
      </w:r>
      <w:r w:rsidR="00644486" w:rsidRPr="0042646D">
        <w:t xml:space="preserve"> </w:t>
      </w:r>
      <w:r w:rsidR="00CA7801" w:rsidRPr="0042646D">
        <w:t>122.41(m), as allowing bypass only for essential maintenance to assure efficient operation.</w:t>
      </w:r>
    </w:p>
    <w:bookmarkEnd w:id="288"/>
    <w:p w14:paraId="750423D0" w14:textId="7C26217E" w:rsidR="00CA7801" w:rsidRPr="0042646D" w:rsidRDefault="00320748" w:rsidP="00247CF7">
      <w:pPr>
        <w:pStyle w:val="BodyNumber075"/>
        <w:ind w:left="1627" w:hanging="547"/>
      </w:pPr>
      <w:r w:rsidRPr="0042646D">
        <w:t>3.</w:t>
      </w:r>
      <w:r w:rsidRPr="0042646D">
        <w:tab/>
      </w:r>
      <w:r w:rsidR="00CA7801" w:rsidRPr="0042646D">
        <w:rPr>
          <w:b/>
        </w:rPr>
        <w:t>Prohibition III.C (No controllable condition shall create a nuisance</w:t>
      </w:r>
      <w:r w:rsidR="00CA7801" w:rsidRPr="0067307E">
        <w:rPr>
          <w:b/>
          <w:bCs/>
        </w:rPr>
        <w:t>).</w:t>
      </w:r>
      <w:r w:rsidR="00CA7801" w:rsidRPr="0042646D">
        <w:t xml:space="preserve"> This prohibition is based on Water Code section 13050 that requires water quality objectives established for the prevention of nuisance within a specific area. The Basin Plan prohibits conditions that create a nuisance</w:t>
      </w:r>
      <w:r w:rsidR="0067307E">
        <w:t>.</w:t>
      </w:r>
    </w:p>
    <w:p w14:paraId="0F9969ED" w14:textId="7EB18C7D" w:rsidR="00CA7801" w:rsidRDefault="00320748" w:rsidP="00247CF7">
      <w:pPr>
        <w:pStyle w:val="BodyNumber075"/>
        <w:ind w:left="1627" w:hanging="547"/>
      </w:pPr>
      <w:r w:rsidRPr="0042646D">
        <w:t>4.</w:t>
      </w:r>
      <w:r w:rsidRPr="0042646D">
        <w:tab/>
      </w:r>
      <w:r w:rsidR="00E21DAB" w:rsidRPr="0042646D">
        <w:rPr>
          <w:b/>
        </w:rPr>
        <w:t>Prohibition III.</w:t>
      </w:r>
      <w:r w:rsidR="005A08AF" w:rsidRPr="0042646D">
        <w:rPr>
          <w:b/>
        </w:rPr>
        <w:t>D</w:t>
      </w:r>
      <w:r w:rsidR="00E21DAB" w:rsidRPr="0042646D">
        <w:rPr>
          <w:b/>
        </w:rPr>
        <w:t xml:space="preserve"> (No discharge of hazardous waste)</w:t>
      </w:r>
      <w:r w:rsidR="00E21DAB" w:rsidRPr="0067307E">
        <w:rPr>
          <w:b/>
          <w:bCs/>
        </w:rPr>
        <w:t xml:space="preserve">. </w:t>
      </w:r>
      <w:r w:rsidR="00E21DAB" w:rsidRPr="0042646D">
        <w:t xml:space="preserve">This prohibition is based on </w:t>
      </w:r>
      <w:r w:rsidR="0067307E">
        <w:t>CCR</w:t>
      </w:r>
      <w:r w:rsidR="00E21DAB" w:rsidRPr="0042646D">
        <w:t xml:space="preserve">, </w:t>
      </w:r>
      <w:r w:rsidR="0067307E">
        <w:t>T</w:t>
      </w:r>
      <w:r w:rsidR="00E21DAB" w:rsidRPr="0042646D">
        <w:t xml:space="preserve">itle 22, section 66261.1 </w:t>
      </w:r>
      <w:r w:rsidR="00E21DAB" w:rsidRPr="00315931">
        <w:t>et seq</w:t>
      </w:r>
      <w:r w:rsidR="00E21DAB" w:rsidRPr="0042646D">
        <w:t xml:space="preserve">, </w:t>
      </w:r>
      <w:r w:rsidR="0067307E">
        <w:t xml:space="preserve">which </w:t>
      </w:r>
      <w:r w:rsidR="00E21DAB" w:rsidRPr="0042646D">
        <w:t>prohibits discharge of hazardous waste.</w:t>
      </w:r>
    </w:p>
    <w:p w14:paraId="592AFA00" w14:textId="55A178EA" w:rsidR="0067307E" w:rsidRDefault="0067307E" w:rsidP="00247CF7">
      <w:pPr>
        <w:pStyle w:val="BodyNumber075"/>
        <w:ind w:left="1627" w:hanging="547"/>
      </w:pPr>
      <w:r>
        <w:t>5.</w:t>
      </w:r>
      <w:r>
        <w:tab/>
      </w:r>
      <w:r w:rsidRPr="1DF53B9F">
        <w:rPr>
          <w:b/>
          <w:bCs/>
        </w:rPr>
        <w:t xml:space="preserve">Prohibition III.E (No discharge to Bloods Creek between 1 July and </w:t>
      </w:r>
      <w:r>
        <w:br/>
      </w:r>
      <w:r w:rsidRPr="1DF53B9F">
        <w:rPr>
          <w:b/>
          <w:bCs/>
        </w:rPr>
        <w:t>31 December).</w:t>
      </w:r>
      <w:r>
        <w:t xml:space="preserve"> </w:t>
      </w:r>
      <w:r w:rsidR="00E41C93" w:rsidRPr="1DF53B9F">
        <w:rPr>
          <w:rFonts w:cs="Arial"/>
        </w:rPr>
        <w:t>As described further in section II.A of this Fact Sheet, discharges to Bloods Creek are only necessary to maintain design conditions in the storage/polishing reservoir in situations during wet weather periods and during snowmelt season. The Discharger has attributed the necessity for these discharges to lack of storage capacity, excessive I/I, consecutive wet years, and heavy snowmelt. Since snowmelt season varies from year to year, the maximum amount of flow in Bloods Creek can occur anytime between December and late June, depending on the timing and depth of snowfall, during which time adequate dilution is available. Therefore, the timing of the discharge to maximize dilution could occur anytime within that window depending on the particular weather patterns for that year. Consistent with Order R5-2016-0045-02, this Order prohibits discharge to Bloods Creek outside of snowmelt season (</w:t>
      </w:r>
      <w:r w:rsidR="00E41C93">
        <w:t>1 July and 31 December</w:t>
      </w:r>
      <w:r w:rsidR="00E41C93" w:rsidRPr="1DF53B9F">
        <w:rPr>
          <w:rFonts w:cs="Arial"/>
        </w:rPr>
        <w:t>) to ensure the Discharger mitigates the need to discharge to Bloods Creek and that discharges to Bloods Creek occur only when necessary and when diluting flows in Bloods Creek are adequate.</w:t>
      </w:r>
    </w:p>
    <w:p w14:paraId="5423E1B7" w14:textId="159BC35F" w:rsidR="005A4E6E" w:rsidRDefault="005A4E6E" w:rsidP="00247CF7">
      <w:pPr>
        <w:pStyle w:val="BodyNumber075"/>
        <w:ind w:left="1627" w:hanging="547"/>
      </w:pPr>
      <w:r>
        <w:t>6.</w:t>
      </w:r>
      <w:r>
        <w:tab/>
      </w:r>
      <w:r w:rsidRPr="1DF53B9F">
        <w:rPr>
          <w:b/>
          <w:bCs/>
        </w:rPr>
        <w:t>Prohibition III.F (No discharge without a minimum of 20:1 flow dilution).</w:t>
      </w:r>
      <w:r>
        <w:t xml:space="preserve"> Consistent with previous Order R5-2016-0045-02, this Order prohibits discharge to Bloods Creek except when a minimum of </w:t>
      </w:r>
      <w:r>
        <w:br/>
        <w:t xml:space="preserve">20:1 (downstream receiving water to effluent) flow dilution is achieved. </w:t>
      </w:r>
      <w:r w:rsidR="003B2FE4">
        <w:t>The Facility produces secondary disinfected wastewater.  Therefore, t</w:t>
      </w:r>
      <w:r>
        <w:t xml:space="preserve">his prohibition is </w:t>
      </w:r>
      <w:r w:rsidR="003B2FE4">
        <w:t xml:space="preserve">necessary to protect the beneficial uses of the receiving water and is </w:t>
      </w:r>
      <w:r>
        <w:t>based on a 1 July 2003 letter from the State Water Board, Division of Drinking Water (DDW)</w:t>
      </w:r>
      <w:r w:rsidR="003B2FE4">
        <w:t xml:space="preserve"> </w:t>
      </w:r>
      <w:r>
        <w:t>stating that a “</w:t>
      </w:r>
      <w:r w:rsidRPr="1DF53B9F">
        <w:rPr>
          <w:i/>
          <w:iCs/>
        </w:rPr>
        <w:t>filtered and disinfected effluent should be required in situations where critical beneficial uses (i.e., food crop irrigation or body contact recreation) are made of the receiving waters unless a 20:1 dilution ratio is available</w:t>
      </w:r>
      <w:r>
        <w:t>.” Since the Discharger does not provide tertiary treatment, the 20:1 dilution requirement is retained in this Order.</w:t>
      </w:r>
    </w:p>
    <w:p w14:paraId="7B4EBECB" w14:textId="63CF015E" w:rsidR="005A4E6E" w:rsidRDefault="005A4E6E" w:rsidP="00247CF7">
      <w:pPr>
        <w:pStyle w:val="BodyNumber075"/>
        <w:ind w:left="1627" w:hanging="547"/>
      </w:pPr>
      <w:r>
        <w:t>7</w:t>
      </w:r>
      <w:r w:rsidRPr="0042646D">
        <w:t>.</w:t>
      </w:r>
      <w:r w:rsidRPr="0042646D">
        <w:tab/>
      </w:r>
      <w:r w:rsidRPr="0042646D">
        <w:rPr>
          <w:b/>
        </w:rPr>
        <w:t>Prohibition III.</w:t>
      </w:r>
      <w:r>
        <w:rPr>
          <w:b/>
        </w:rPr>
        <w:t>G</w:t>
      </w:r>
      <w:r w:rsidRPr="0042646D">
        <w:rPr>
          <w:b/>
        </w:rPr>
        <w:t xml:space="preserve"> (Average </w:t>
      </w:r>
      <w:r>
        <w:rPr>
          <w:b/>
        </w:rPr>
        <w:t>Monthly and Maximum Daily</w:t>
      </w:r>
      <w:r w:rsidRPr="0042646D">
        <w:rPr>
          <w:b/>
        </w:rPr>
        <w:t xml:space="preserve"> Flow</w:t>
      </w:r>
      <w:r>
        <w:rPr>
          <w:b/>
        </w:rPr>
        <w:t>s</w:t>
      </w:r>
      <w:r w:rsidRPr="0042646D">
        <w:rPr>
          <w:b/>
        </w:rPr>
        <w:t>)</w:t>
      </w:r>
      <w:r w:rsidRPr="0042646D">
        <w:t xml:space="preserve">. This prohibition </w:t>
      </w:r>
      <w:r w:rsidR="003E321B">
        <w:t xml:space="preserve">is based on the average monthly and maximum daily flow limits authorized in previous Orders R5-2011-0053 and R5-2016-0045-02 to minimize the timeframe for discharge (i.e., allowing the discharge of a large volume over a short time period when Bloods Creek flows are very high due to snowmelt). This prohibition will avoid gross over-irrigation of the land disposal area during summer months and will </w:t>
      </w:r>
      <w:r w:rsidR="003E321B" w:rsidRPr="003E321B">
        <w:t xml:space="preserve">allow the Discharger to maintain reserve capacity in the storage/polishing reservoir to handle unexpected situations. Previous </w:t>
      </w:r>
      <w:r w:rsidR="003E321B" w:rsidRPr="003E321B">
        <w:br/>
        <w:t xml:space="preserve">Order R5-2016-0045-02 included </w:t>
      </w:r>
      <w:r w:rsidR="003E321B">
        <w:t>effluent limits for flow</w:t>
      </w:r>
      <w:r w:rsidR="003E321B" w:rsidRPr="003E321B">
        <w:t xml:space="preserve">. </w:t>
      </w:r>
      <w:r w:rsidR="003E321B" w:rsidRPr="003E321B">
        <w:rPr>
          <w:rFonts w:cs="Arial"/>
        </w:rPr>
        <w:t>Flow is not a pollutant and therefore has been changed from an effluent limit to a discharge prohibition in this Order, which is an equivalent level of regulation. This Order is not less stringent because compliance with flow as a discharge prohibition will be calculated the same way as the previous Order.</w:t>
      </w:r>
    </w:p>
    <w:p w14:paraId="0B816172" w14:textId="007ABB6C" w:rsidR="00561393" w:rsidRPr="0042646D" w:rsidRDefault="009E0996" w:rsidP="001B17AD">
      <w:pPr>
        <w:pStyle w:val="Headings2-F"/>
      </w:pPr>
      <w:bookmarkStart w:id="289" w:name="_Toc91787815"/>
      <w:r w:rsidRPr="0042646D">
        <w:t>B.</w:t>
      </w:r>
      <w:r w:rsidRPr="0042646D">
        <w:tab/>
      </w:r>
      <w:r w:rsidR="00561393" w:rsidRPr="0042646D">
        <w:t>Technology-Based Effluent Limitations</w:t>
      </w:r>
      <w:bookmarkEnd w:id="289"/>
    </w:p>
    <w:p w14:paraId="504CA62F" w14:textId="6EE3B5E6" w:rsidR="006E713C" w:rsidRPr="0042646D" w:rsidRDefault="009E0996" w:rsidP="00467A45">
      <w:pPr>
        <w:pStyle w:val="Headings3-F"/>
      </w:pPr>
      <w:bookmarkStart w:id="290" w:name="_Toc91787816"/>
      <w:r w:rsidRPr="0042646D">
        <w:rPr>
          <w:bCs/>
        </w:rPr>
        <w:t>1</w:t>
      </w:r>
      <w:r w:rsidRPr="0042646D">
        <w:t>.</w:t>
      </w:r>
      <w:r w:rsidRPr="0042646D">
        <w:tab/>
      </w:r>
      <w:r w:rsidR="00DA1248" w:rsidRPr="0042646D">
        <w:t>Scope and Authority</w:t>
      </w:r>
      <w:bookmarkEnd w:id="290"/>
    </w:p>
    <w:p w14:paraId="63EC766F" w14:textId="32BBAAC3" w:rsidR="00FB7DCC" w:rsidRPr="0042646D" w:rsidRDefault="00FB7DCC" w:rsidP="0096224B">
      <w:pPr>
        <w:pStyle w:val="BodyText1125"/>
        <w:rPr>
          <w:b/>
        </w:rPr>
      </w:pPr>
      <w:r w:rsidRPr="0042646D">
        <w:t xml:space="preserve">Section 301(b) of the CWA and implementing </w:t>
      </w:r>
      <w:r w:rsidR="00444B19" w:rsidRPr="0042646D">
        <w:t>U.S. EPA</w:t>
      </w:r>
      <w:r w:rsidRPr="0042646D">
        <w:t xml:space="preserve"> permit regulations at </w:t>
      </w:r>
      <w:r w:rsidR="00BC1B6B" w:rsidRPr="0042646D">
        <w:t xml:space="preserve">40 C.F.R. </w:t>
      </w:r>
      <w:r w:rsidRPr="0042646D">
        <w:t>section 122.44 require that permits include conditions meeting applicable technology-based requirements at a minimum, and any more stringent effluent limitations necessary to meet applicable water quality standards</w:t>
      </w:r>
      <w:r w:rsidR="002200D4" w:rsidRPr="0042646D">
        <w:t xml:space="preserve">. </w:t>
      </w:r>
      <w:r w:rsidRPr="0042646D">
        <w:t>The discharge authorized by this Order must meet minimum federal technology-based requir</w:t>
      </w:r>
      <w:r w:rsidRPr="00832F98">
        <w:t xml:space="preserve">ements based on Secondary Treatment Standards at </w:t>
      </w:r>
      <w:r w:rsidR="007C74CB" w:rsidRPr="00832F98">
        <w:t>40 C.F.R. part</w:t>
      </w:r>
      <w:r w:rsidRPr="00832F98">
        <w:t xml:space="preserve"> 133</w:t>
      </w:r>
      <w:r w:rsidR="00832F98" w:rsidRPr="00832F98">
        <w:t>.</w:t>
      </w:r>
    </w:p>
    <w:p w14:paraId="13AA148F" w14:textId="2862F577" w:rsidR="00C432BA" w:rsidRPr="0042646D" w:rsidRDefault="00F66922" w:rsidP="0096224B">
      <w:pPr>
        <w:pStyle w:val="BodyText1125"/>
      </w:pPr>
      <w:r w:rsidRPr="0042646D">
        <w:t xml:space="preserve">Regulations promulgated in </w:t>
      </w:r>
      <w:r w:rsidR="00796BA8" w:rsidRPr="0042646D">
        <w:t>40 C.F.R. section</w:t>
      </w:r>
      <w:r w:rsidRPr="0042646D">
        <w:t xml:space="preserve"> 125.3(a)(1) require technology-based effluent limitations for municipal </w:t>
      </w:r>
      <w:r w:rsidR="00832F98">
        <w:t>d</w:t>
      </w:r>
      <w:r w:rsidRPr="0042646D">
        <w:t>ischargers to be placed in NPDES permits based on Secondary Treatment Standards or Equivalent to Secondary Treatment Standards.</w:t>
      </w:r>
    </w:p>
    <w:p w14:paraId="7EE3675F" w14:textId="77777777" w:rsidR="00F66922" w:rsidRPr="0042646D" w:rsidRDefault="00C75787" w:rsidP="0096224B">
      <w:pPr>
        <w:pStyle w:val="BodyText1125"/>
      </w:pPr>
      <w:r w:rsidRPr="0042646D">
        <w:t xml:space="preserve">The Federal Water Pollution Control Act Amendments of 1972 (PL 92-500) established the minimum performance requirements for </w:t>
      </w:r>
      <w:r w:rsidR="00EA2A74" w:rsidRPr="0042646D">
        <w:t>POTW’s</w:t>
      </w:r>
      <w:r w:rsidRPr="0042646D">
        <w:t xml:space="preserve"> [defined in section 304(d)(1)]</w:t>
      </w:r>
      <w:r w:rsidR="00E3332C" w:rsidRPr="0042646D">
        <w:t xml:space="preserve">. </w:t>
      </w:r>
      <w:r w:rsidRPr="0042646D">
        <w:t xml:space="preserve">Section 301(b)(1)(B) of that Act requires that such treatment works must, as a minimum, meet effluent limitations based on secondary treatment as defined by the </w:t>
      </w:r>
      <w:r w:rsidR="00444B19" w:rsidRPr="0042646D">
        <w:t>U.S. EPA</w:t>
      </w:r>
      <w:r w:rsidRPr="0042646D">
        <w:t xml:space="preserve"> Administrator.</w:t>
      </w:r>
    </w:p>
    <w:p w14:paraId="750194E7" w14:textId="2CCED162" w:rsidR="00856DDB" w:rsidRPr="0042646D" w:rsidRDefault="009F3C31" w:rsidP="00C02AC0">
      <w:pPr>
        <w:pStyle w:val="BodyText1125"/>
        <w:spacing w:line="280" w:lineRule="exact"/>
      </w:pPr>
      <w:r w:rsidRPr="0042646D">
        <w:t xml:space="preserve">Based on this statutory requirement, </w:t>
      </w:r>
      <w:r w:rsidR="00444B19" w:rsidRPr="0042646D">
        <w:t>U.S. EPA</w:t>
      </w:r>
      <w:r w:rsidRPr="0042646D">
        <w:t xml:space="preserve"> developed secondary treatment regulations, which are specified in </w:t>
      </w:r>
      <w:r w:rsidR="007C74CB" w:rsidRPr="0042646D">
        <w:t xml:space="preserve">40 C.F.R. </w:t>
      </w:r>
      <w:r w:rsidR="00C744A4" w:rsidRPr="0042646D">
        <w:t>p</w:t>
      </w:r>
      <w:r w:rsidR="007C74CB" w:rsidRPr="0042646D">
        <w:t>art</w:t>
      </w:r>
      <w:r w:rsidRPr="0042646D">
        <w:t xml:space="preserve"> 133</w:t>
      </w:r>
      <w:r w:rsidR="00E3332C" w:rsidRPr="0042646D">
        <w:t xml:space="preserve">. </w:t>
      </w:r>
      <w:r w:rsidRPr="0042646D">
        <w:t>These technology-based regulations apply to all municipal wastewater treatment plants and identify the minimum level of effluent quality attainable by secondary treatment in terms of biochemical oxygen demand (BOD</w:t>
      </w:r>
      <w:r w:rsidRPr="00C02AC0">
        <w:rPr>
          <w:sz w:val="32"/>
          <w:szCs w:val="32"/>
          <w:vertAlign w:val="subscript"/>
        </w:rPr>
        <w:t>5</w:t>
      </w:r>
      <w:r w:rsidRPr="0042646D">
        <w:t>), total suspended solids (TSS), and pH.</w:t>
      </w:r>
    </w:p>
    <w:p w14:paraId="2570D6EF" w14:textId="05A554DF" w:rsidR="00445ACF" w:rsidRPr="0042646D" w:rsidRDefault="00B75062" w:rsidP="00467A45">
      <w:pPr>
        <w:pStyle w:val="Headings3-F"/>
      </w:pPr>
      <w:bookmarkStart w:id="291" w:name="_Toc91787817"/>
      <w:r w:rsidRPr="0042646D">
        <w:t>2.</w:t>
      </w:r>
      <w:r w:rsidRPr="0042646D">
        <w:tab/>
      </w:r>
      <w:r w:rsidR="00AF7ACE" w:rsidRPr="0042646D">
        <w:t>Applicable Technology-Based Effluent Limitations</w:t>
      </w:r>
      <w:bookmarkEnd w:id="291"/>
    </w:p>
    <w:p w14:paraId="1B069471" w14:textId="4CD1C76E" w:rsidR="001F2F18" w:rsidRPr="0042646D" w:rsidRDefault="00B75062" w:rsidP="00C02AC0">
      <w:pPr>
        <w:pStyle w:val="BodyNumber1125"/>
        <w:spacing w:line="280" w:lineRule="exact"/>
        <w:ind w:left="2174" w:hanging="547"/>
        <w:rPr>
          <w:szCs w:val="20"/>
        </w:rPr>
      </w:pPr>
      <w:r w:rsidRPr="0042646D">
        <w:rPr>
          <w:bCs/>
          <w:szCs w:val="20"/>
        </w:rPr>
        <w:t>a.</w:t>
      </w:r>
      <w:r w:rsidRPr="0042646D">
        <w:rPr>
          <w:b/>
          <w:szCs w:val="20"/>
        </w:rPr>
        <w:tab/>
      </w:r>
      <w:r w:rsidR="001F2F18" w:rsidRPr="0042646D">
        <w:rPr>
          <w:b/>
          <w:szCs w:val="20"/>
        </w:rPr>
        <w:t>BOD</w:t>
      </w:r>
      <w:r w:rsidR="001F2F18" w:rsidRPr="00C02AC0">
        <w:rPr>
          <w:b/>
          <w:sz w:val="32"/>
          <w:szCs w:val="32"/>
          <w:vertAlign w:val="subscript"/>
        </w:rPr>
        <w:t>5</w:t>
      </w:r>
      <w:r w:rsidR="001F2F18" w:rsidRPr="0042646D">
        <w:rPr>
          <w:b/>
        </w:rPr>
        <w:t xml:space="preserve"> and TSS.</w:t>
      </w:r>
      <w:r w:rsidR="001F2F18" w:rsidRPr="0042646D">
        <w:t xml:space="preserve"> Federal regulations at 40</w:t>
      </w:r>
      <w:r w:rsidR="00A7195B" w:rsidRPr="0042646D">
        <w:t xml:space="preserve"> </w:t>
      </w:r>
      <w:r w:rsidR="001F2F18" w:rsidRPr="0042646D">
        <w:t>C</w:t>
      </w:r>
      <w:r w:rsidR="008D5BD2" w:rsidRPr="0042646D">
        <w:t>.</w:t>
      </w:r>
      <w:r w:rsidR="001F2F18" w:rsidRPr="0042646D">
        <w:t>F</w:t>
      </w:r>
      <w:r w:rsidR="008D5BD2" w:rsidRPr="0042646D">
        <w:t>.</w:t>
      </w:r>
      <w:r w:rsidR="001F2F18" w:rsidRPr="0042646D">
        <w:t>R</w:t>
      </w:r>
      <w:r w:rsidR="008D5BD2" w:rsidRPr="0042646D">
        <w:t>.</w:t>
      </w:r>
      <w:r w:rsidR="001F2F18" w:rsidRPr="0042646D">
        <w:t xml:space="preserve"> </w:t>
      </w:r>
      <w:r w:rsidR="00C744A4" w:rsidRPr="0042646D">
        <w:t>p</w:t>
      </w:r>
      <w:r w:rsidR="001F2F18" w:rsidRPr="0042646D">
        <w:t>art</w:t>
      </w:r>
      <w:r w:rsidR="00A7195B" w:rsidRPr="0042646D">
        <w:t xml:space="preserve"> </w:t>
      </w:r>
      <w:r w:rsidR="001F2F18" w:rsidRPr="0042646D">
        <w:t>133 establish the minimum weekly and monthly average level of effluent quality attainable by secondary treatment for BOD</w:t>
      </w:r>
      <w:r w:rsidR="001F2F18" w:rsidRPr="00C02AC0">
        <w:rPr>
          <w:sz w:val="32"/>
          <w:szCs w:val="32"/>
          <w:vertAlign w:val="subscript"/>
        </w:rPr>
        <w:t>5</w:t>
      </w:r>
      <w:r w:rsidR="001F2F18" w:rsidRPr="0042646D">
        <w:t xml:space="preserve"> and TSS</w:t>
      </w:r>
      <w:r w:rsidR="002200D4" w:rsidRPr="0042646D">
        <w:t xml:space="preserve">. </w:t>
      </w:r>
      <w:r w:rsidR="001F2F18" w:rsidRPr="0042646D">
        <w:t>In addition,</w:t>
      </w:r>
      <w:r w:rsidR="00C02AC0">
        <w:br/>
      </w:r>
      <w:r w:rsidR="001F2F18" w:rsidRPr="0042646D">
        <w:t>40</w:t>
      </w:r>
      <w:r w:rsidR="00A7195B" w:rsidRPr="0042646D">
        <w:t xml:space="preserve"> </w:t>
      </w:r>
      <w:r w:rsidR="001F2F18" w:rsidRPr="0042646D">
        <w:t>C</w:t>
      </w:r>
      <w:r w:rsidR="008D5BD2" w:rsidRPr="0042646D">
        <w:t>.</w:t>
      </w:r>
      <w:r w:rsidR="001F2F18" w:rsidRPr="0042646D">
        <w:t>F</w:t>
      </w:r>
      <w:r w:rsidR="008D5BD2" w:rsidRPr="0042646D">
        <w:t>.</w:t>
      </w:r>
      <w:r w:rsidR="001F2F18" w:rsidRPr="0042646D">
        <w:t>R</w:t>
      </w:r>
      <w:r w:rsidR="008D5BD2" w:rsidRPr="0042646D">
        <w:t>.</w:t>
      </w:r>
      <w:r w:rsidR="00A7195B" w:rsidRPr="0042646D">
        <w:t xml:space="preserve"> </w:t>
      </w:r>
      <w:r w:rsidR="00197C78" w:rsidRPr="0042646D">
        <w:t>section</w:t>
      </w:r>
      <w:r w:rsidR="00A7195B" w:rsidRPr="0042646D">
        <w:t xml:space="preserve"> </w:t>
      </w:r>
      <w:r w:rsidR="001F2F18" w:rsidRPr="0042646D">
        <w:t>133.102, in describing the minimum level of effluent quality attainable by secondary treatment, states that the 30-day average percent removal shall not be less than 85 percent</w:t>
      </w:r>
      <w:r w:rsidR="002200D4" w:rsidRPr="0042646D">
        <w:t xml:space="preserve">. </w:t>
      </w:r>
      <w:r w:rsidR="001F2F18" w:rsidRPr="0042646D">
        <w:t>This Order contains a limitation requiring an average of 85 percent removal of BOD</w:t>
      </w:r>
      <w:r w:rsidR="001F2F18" w:rsidRPr="00C02AC0">
        <w:rPr>
          <w:sz w:val="32"/>
          <w:szCs w:val="32"/>
          <w:vertAlign w:val="subscript"/>
        </w:rPr>
        <w:t>5</w:t>
      </w:r>
      <w:r w:rsidR="001F2F18" w:rsidRPr="0042646D">
        <w:t xml:space="preserve"> and TSS over each calendar month.</w:t>
      </w:r>
      <w:r w:rsidR="008257D6" w:rsidRPr="0042646D">
        <w:t xml:space="preserve"> </w:t>
      </w:r>
    </w:p>
    <w:p w14:paraId="5A3C9C44" w14:textId="2C792140" w:rsidR="001F2F18" w:rsidRDefault="00ED23E7" w:rsidP="006C21C2">
      <w:pPr>
        <w:pStyle w:val="BodyNumber1125"/>
      </w:pPr>
      <w:r>
        <w:rPr>
          <w:bCs/>
        </w:rPr>
        <w:t>b</w:t>
      </w:r>
      <w:r w:rsidR="00B75062" w:rsidRPr="0042646D">
        <w:rPr>
          <w:bCs/>
        </w:rPr>
        <w:t>.</w:t>
      </w:r>
      <w:r w:rsidR="00B75062" w:rsidRPr="0042646D">
        <w:rPr>
          <w:b/>
        </w:rPr>
        <w:tab/>
      </w:r>
      <w:r w:rsidR="001F2F18" w:rsidRPr="0042646D">
        <w:rPr>
          <w:b/>
        </w:rPr>
        <w:t>pH.</w:t>
      </w:r>
      <w:r w:rsidR="001F2F18" w:rsidRPr="0042646D">
        <w:t xml:space="preserve"> The secondary treatment regulations at 40</w:t>
      </w:r>
      <w:r w:rsidR="00C744A4" w:rsidRPr="0042646D">
        <w:t xml:space="preserve"> </w:t>
      </w:r>
      <w:r w:rsidR="001F2F18" w:rsidRPr="0042646D">
        <w:t>C</w:t>
      </w:r>
      <w:r w:rsidR="008D5BD2" w:rsidRPr="0042646D">
        <w:t>.</w:t>
      </w:r>
      <w:r w:rsidR="001F2F18" w:rsidRPr="0042646D">
        <w:t>F</w:t>
      </w:r>
      <w:r w:rsidR="008D5BD2" w:rsidRPr="0042646D">
        <w:t>.</w:t>
      </w:r>
      <w:r w:rsidR="001F2F18" w:rsidRPr="0042646D">
        <w:t>R</w:t>
      </w:r>
      <w:r w:rsidR="008D5BD2" w:rsidRPr="0042646D">
        <w:t>.</w:t>
      </w:r>
      <w:r w:rsidR="00C744A4" w:rsidRPr="0042646D">
        <w:t xml:space="preserve"> p</w:t>
      </w:r>
      <w:r w:rsidR="001F2F18" w:rsidRPr="0042646D">
        <w:t>art</w:t>
      </w:r>
      <w:r w:rsidR="00C744A4" w:rsidRPr="0042646D">
        <w:t xml:space="preserve"> </w:t>
      </w:r>
      <w:r w:rsidR="001F2F18" w:rsidRPr="0042646D">
        <w:t>133 also require that pH be maintained between 6.0 and 9.0 standard units.</w:t>
      </w:r>
      <w:r w:rsidR="008257D6" w:rsidRPr="0042646D">
        <w:t xml:space="preserve"> </w:t>
      </w:r>
    </w:p>
    <w:p w14:paraId="6D30BA42" w14:textId="77777777" w:rsidR="00ED23E7" w:rsidRPr="009422C8" w:rsidRDefault="00ED23E7" w:rsidP="00ED23E7">
      <w:pPr>
        <w:keepNext/>
        <w:jc w:val="center"/>
        <w:rPr>
          <w:b/>
          <w:bCs/>
        </w:rPr>
      </w:pPr>
      <w:r w:rsidRPr="009422C8">
        <w:rPr>
          <w:b/>
          <w:bCs/>
        </w:rPr>
        <w:t>Summary of Technology-based Effluent Limitations</w:t>
      </w:r>
    </w:p>
    <w:p w14:paraId="016667DF" w14:textId="77777777" w:rsidR="00ED23E7" w:rsidRPr="0042646D" w:rsidRDefault="00ED23E7" w:rsidP="00ED23E7">
      <w:pPr>
        <w:keepNext/>
        <w:jc w:val="center"/>
        <w:rPr>
          <w:b/>
          <w:bCs/>
        </w:rPr>
      </w:pPr>
      <w:r w:rsidRPr="009422C8">
        <w:rPr>
          <w:b/>
          <w:bCs/>
        </w:rPr>
        <w:t>Discharge Point 001</w:t>
      </w:r>
    </w:p>
    <w:p w14:paraId="50AB8D15" w14:textId="74A0E550" w:rsidR="00ED23E7" w:rsidRDefault="00ED23E7" w:rsidP="00ED23E7">
      <w:pPr>
        <w:pStyle w:val="TableF"/>
      </w:pPr>
      <w:bookmarkStart w:id="292" w:name="_Toc48055754"/>
      <w:bookmarkStart w:id="293" w:name="_Toc49977870"/>
      <w:bookmarkStart w:id="294" w:name="_Toc91787865"/>
      <w:r w:rsidRPr="00ED23E7">
        <w:t>Table F-</w:t>
      </w:r>
      <w:r w:rsidR="008175BB">
        <w:t>4</w:t>
      </w:r>
      <w:r w:rsidRPr="00ED23E7">
        <w:t>. Summary of Technology-based Effluent Limitations</w:t>
      </w:r>
      <w:bookmarkEnd w:id="292"/>
      <w:bookmarkEnd w:id="293"/>
      <w:bookmarkEnd w:id="294"/>
    </w:p>
    <w:tbl>
      <w:tblPr>
        <w:tblStyle w:val="TableGrid22"/>
        <w:tblW w:w="0" w:type="auto"/>
        <w:tblInd w:w="265" w:type="dxa"/>
        <w:tblLook w:val="0620" w:firstRow="1" w:lastRow="0" w:firstColumn="0" w:lastColumn="0" w:noHBand="1" w:noVBand="1"/>
        <w:tblCaption w:val="Table F-5. Summary of Technology-based Effluent Limitations"/>
        <w:tblDescription w:val="Table F-5. Summary of Technology-based Effluent Limitations"/>
      </w:tblPr>
      <w:tblGrid>
        <w:gridCol w:w="4320"/>
        <w:gridCol w:w="1800"/>
        <w:gridCol w:w="3240"/>
      </w:tblGrid>
      <w:tr w:rsidR="00590BD7" w:rsidRPr="0042646D" w14:paraId="19A61E70" w14:textId="77777777" w:rsidTr="7F766D7A">
        <w:trPr>
          <w:trHeight w:val="503"/>
          <w:tblHeader/>
        </w:trPr>
        <w:tc>
          <w:tcPr>
            <w:tcW w:w="4320" w:type="dxa"/>
            <w:vAlign w:val="center"/>
          </w:tcPr>
          <w:p w14:paraId="01E42602" w14:textId="77777777" w:rsidR="00590BD7" w:rsidRPr="0042646D" w:rsidRDefault="00590BD7" w:rsidP="003C0F7A">
            <w:pPr>
              <w:pStyle w:val="TableHeader"/>
            </w:pPr>
            <w:r w:rsidRPr="0042646D">
              <w:t>Parameter</w:t>
            </w:r>
          </w:p>
        </w:tc>
        <w:tc>
          <w:tcPr>
            <w:tcW w:w="1800" w:type="dxa"/>
            <w:vAlign w:val="center"/>
          </w:tcPr>
          <w:p w14:paraId="2892C789" w14:textId="77777777" w:rsidR="00590BD7" w:rsidRPr="0042646D" w:rsidRDefault="00590BD7" w:rsidP="003C0F7A">
            <w:pPr>
              <w:pStyle w:val="TableHeader"/>
            </w:pPr>
            <w:r w:rsidRPr="0042646D">
              <w:t>Units</w:t>
            </w:r>
          </w:p>
        </w:tc>
        <w:tc>
          <w:tcPr>
            <w:tcW w:w="3240" w:type="dxa"/>
            <w:shd w:val="clear" w:color="auto" w:fill="FFFFFF" w:themeFill="background1"/>
            <w:vAlign w:val="center"/>
          </w:tcPr>
          <w:p w14:paraId="21FD9E14" w14:textId="77777777" w:rsidR="00590BD7" w:rsidRPr="0042646D" w:rsidRDefault="00590BD7" w:rsidP="003C0F7A">
            <w:pPr>
              <w:pStyle w:val="TableHeader"/>
            </w:pPr>
            <w:r w:rsidRPr="0042646D">
              <w:t>Effluent Limitations</w:t>
            </w:r>
          </w:p>
        </w:tc>
      </w:tr>
      <w:tr w:rsidR="00590BD7" w:rsidRPr="0042646D" w14:paraId="23CC58CC" w14:textId="77777777" w:rsidTr="7F766D7A">
        <w:tc>
          <w:tcPr>
            <w:tcW w:w="4320" w:type="dxa"/>
            <w:vAlign w:val="center"/>
          </w:tcPr>
          <w:p w14:paraId="14EA78DF" w14:textId="77777777" w:rsidR="00590BD7" w:rsidRPr="00590BD7" w:rsidRDefault="00590BD7" w:rsidP="003C0F7A">
            <w:pPr>
              <w:pStyle w:val="TableData"/>
              <w:rPr>
                <w:b/>
                <w:color w:val="auto"/>
              </w:rPr>
            </w:pPr>
            <w:r w:rsidRPr="00590BD7">
              <w:rPr>
                <w:color w:val="auto"/>
              </w:rPr>
              <w:t xml:space="preserve">Biochemical Oxygen Demand </w:t>
            </w:r>
            <w:r w:rsidRPr="00590BD7">
              <w:rPr>
                <w:color w:val="auto"/>
              </w:rPr>
              <w:br/>
              <w:t>(5-day @ 20°C)</w:t>
            </w:r>
          </w:p>
        </w:tc>
        <w:tc>
          <w:tcPr>
            <w:tcW w:w="1800" w:type="dxa"/>
            <w:vAlign w:val="center"/>
          </w:tcPr>
          <w:p w14:paraId="022BAFBF" w14:textId="77777777" w:rsidR="00590BD7" w:rsidRPr="00590BD7" w:rsidRDefault="00590BD7" w:rsidP="003C0F7A">
            <w:pPr>
              <w:pStyle w:val="TableData"/>
              <w:rPr>
                <w:b/>
                <w:color w:val="auto"/>
              </w:rPr>
            </w:pPr>
            <w:r w:rsidRPr="00590BD7">
              <w:rPr>
                <w:color w:val="auto"/>
              </w:rPr>
              <w:t>mg/L</w:t>
            </w:r>
          </w:p>
        </w:tc>
        <w:tc>
          <w:tcPr>
            <w:tcW w:w="3240" w:type="dxa"/>
          </w:tcPr>
          <w:p w14:paraId="6101F6B8" w14:textId="77777777" w:rsidR="00590BD7" w:rsidRPr="00590BD7" w:rsidRDefault="00590BD7" w:rsidP="003C0F7A">
            <w:pPr>
              <w:pStyle w:val="TableData"/>
              <w:rPr>
                <w:color w:val="auto"/>
              </w:rPr>
            </w:pPr>
            <w:r w:rsidRPr="00590BD7">
              <w:rPr>
                <w:color w:val="auto"/>
              </w:rPr>
              <w:t>AMEL 30</w:t>
            </w:r>
          </w:p>
          <w:p w14:paraId="2362E3DD" w14:textId="13A2DA19" w:rsidR="00590BD7" w:rsidRPr="00590BD7" w:rsidRDefault="00590BD7" w:rsidP="003C0F7A">
            <w:pPr>
              <w:pStyle w:val="TableData"/>
              <w:rPr>
                <w:color w:val="auto"/>
              </w:rPr>
            </w:pPr>
            <w:r w:rsidRPr="00590BD7">
              <w:rPr>
                <w:color w:val="auto"/>
              </w:rPr>
              <w:t>AWEL 4</w:t>
            </w:r>
            <w:r w:rsidR="00D375C4">
              <w:rPr>
                <w:color w:val="auto"/>
              </w:rPr>
              <w:t>5</w:t>
            </w:r>
          </w:p>
        </w:tc>
      </w:tr>
      <w:tr w:rsidR="00590BD7" w:rsidRPr="0042646D" w14:paraId="57B913BB" w14:textId="77777777" w:rsidTr="7F766D7A">
        <w:tc>
          <w:tcPr>
            <w:tcW w:w="4320" w:type="dxa"/>
            <w:vAlign w:val="center"/>
          </w:tcPr>
          <w:p w14:paraId="717756D5" w14:textId="77777777" w:rsidR="00590BD7" w:rsidRPr="00590BD7" w:rsidRDefault="00590BD7" w:rsidP="003C0F7A">
            <w:pPr>
              <w:pStyle w:val="TableData"/>
              <w:rPr>
                <w:color w:val="auto"/>
              </w:rPr>
            </w:pPr>
            <w:r w:rsidRPr="00590BD7">
              <w:rPr>
                <w:color w:val="auto"/>
              </w:rPr>
              <w:t xml:space="preserve">Biochemical Oxygen Demand </w:t>
            </w:r>
            <w:r w:rsidRPr="00590BD7">
              <w:rPr>
                <w:color w:val="auto"/>
              </w:rPr>
              <w:br/>
              <w:t>(5-day @ 20°C)</w:t>
            </w:r>
          </w:p>
        </w:tc>
        <w:tc>
          <w:tcPr>
            <w:tcW w:w="1800" w:type="dxa"/>
            <w:vAlign w:val="center"/>
          </w:tcPr>
          <w:p w14:paraId="0A4B2996" w14:textId="77777777" w:rsidR="00590BD7" w:rsidRPr="00590BD7" w:rsidRDefault="00590BD7" w:rsidP="003C0F7A">
            <w:pPr>
              <w:pStyle w:val="TableData"/>
              <w:rPr>
                <w:color w:val="auto"/>
              </w:rPr>
            </w:pPr>
            <w:r w:rsidRPr="00590BD7">
              <w:rPr>
                <w:color w:val="auto"/>
              </w:rPr>
              <w:t>% Removal</w:t>
            </w:r>
          </w:p>
        </w:tc>
        <w:tc>
          <w:tcPr>
            <w:tcW w:w="3240" w:type="dxa"/>
            <w:vAlign w:val="center"/>
          </w:tcPr>
          <w:p w14:paraId="00870AE1" w14:textId="77777777" w:rsidR="00590BD7" w:rsidRPr="00590BD7" w:rsidRDefault="00590BD7" w:rsidP="003C0F7A">
            <w:pPr>
              <w:pStyle w:val="TableData"/>
              <w:rPr>
                <w:color w:val="auto"/>
              </w:rPr>
            </w:pPr>
            <w:r w:rsidRPr="00590BD7">
              <w:rPr>
                <w:color w:val="auto"/>
              </w:rPr>
              <w:t>AMEL 85</w:t>
            </w:r>
          </w:p>
        </w:tc>
      </w:tr>
      <w:tr w:rsidR="00590BD7" w:rsidRPr="0042646D" w14:paraId="6D66AAB2" w14:textId="77777777" w:rsidTr="7F766D7A">
        <w:tc>
          <w:tcPr>
            <w:tcW w:w="4320" w:type="dxa"/>
            <w:vAlign w:val="center"/>
          </w:tcPr>
          <w:p w14:paraId="7236DD66" w14:textId="77777777" w:rsidR="00590BD7" w:rsidRPr="00590BD7" w:rsidRDefault="00590BD7" w:rsidP="003C0F7A">
            <w:pPr>
              <w:pStyle w:val="TableData"/>
              <w:rPr>
                <w:color w:val="auto"/>
              </w:rPr>
            </w:pPr>
            <w:r w:rsidRPr="00590BD7">
              <w:rPr>
                <w:color w:val="auto"/>
              </w:rPr>
              <w:t>pH</w:t>
            </w:r>
          </w:p>
        </w:tc>
        <w:tc>
          <w:tcPr>
            <w:tcW w:w="1800" w:type="dxa"/>
            <w:vAlign w:val="center"/>
          </w:tcPr>
          <w:p w14:paraId="3DD89002" w14:textId="77777777" w:rsidR="00590BD7" w:rsidRPr="00590BD7" w:rsidRDefault="00590BD7" w:rsidP="003C0F7A">
            <w:pPr>
              <w:pStyle w:val="TableData"/>
              <w:rPr>
                <w:color w:val="auto"/>
              </w:rPr>
            </w:pPr>
            <w:r w:rsidRPr="00590BD7">
              <w:rPr>
                <w:color w:val="auto"/>
              </w:rPr>
              <w:t>standard units</w:t>
            </w:r>
          </w:p>
        </w:tc>
        <w:tc>
          <w:tcPr>
            <w:tcW w:w="3240" w:type="dxa"/>
          </w:tcPr>
          <w:p w14:paraId="3819839B" w14:textId="77777777" w:rsidR="00590BD7" w:rsidRPr="00590BD7" w:rsidRDefault="00590BD7" w:rsidP="003C0F7A">
            <w:pPr>
              <w:pStyle w:val="TableData"/>
              <w:rPr>
                <w:color w:val="auto"/>
              </w:rPr>
            </w:pPr>
            <w:r w:rsidRPr="00590BD7">
              <w:rPr>
                <w:color w:val="auto"/>
              </w:rPr>
              <w:t>Instantaneous Max 6.0</w:t>
            </w:r>
          </w:p>
          <w:p w14:paraId="45DA93D8" w14:textId="77777777" w:rsidR="00590BD7" w:rsidRPr="00590BD7" w:rsidRDefault="00590BD7" w:rsidP="003C0F7A">
            <w:pPr>
              <w:pStyle w:val="TableData"/>
              <w:rPr>
                <w:color w:val="auto"/>
              </w:rPr>
            </w:pPr>
            <w:r w:rsidRPr="00590BD7">
              <w:rPr>
                <w:color w:val="auto"/>
              </w:rPr>
              <w:t>Instantaneous Min 9.0</w:t>
            </w:r>
          </w:p>
        </w:tc>
      </w:tr>
      <w:tr w:rsidR="00590BD7" w:rsidRPr="0042646D" w14:paraId="5C5DCF53" w14:textId="77777777" w:rsidTr="7F766D7A">
        <w:tc>
          <w:tcPr>
            <w:tcW w:w="4320" w:type="dxa"/>
            <w:vAlign w:val="center"/>
          </w:tcPr>
          <w:p w14:paraId="16AF57B7" w14:textId="77777777" w:rsidR="00590BD7" w:rsidRPr="00590BD7" w:rsidRDefault="00590BD7" w:rsidP="003C0F7A">
            <w:pPr>
              <w:pStyle w:val="TableData"/>
              <w:rPr>
                <w:color w:val="auto"/>
              </w:rPr>
            </w:pPr>
            <w:r w:rsidRPr="00590BD7">
              <w:rPr>
                <w:color w:val="auto"/>
              </w:rPr>
              <w:t>Total Suspended Solids</w:t>
            </w:r>
          </w:p>
        </w:tc>
        <w:tc>
          <w:tcPr>
            <w:tcW w:w="1800" w:type="dxa"/>
            <w:vAlign w:val="center"/>
          </w:tcPr>
          <w:p w14:paraId="5FC4D46E" w14:textId="77777777" w:rsidR="00590BD7" w:rsidRPr="00590BD7" w:rsidRDefault="00590BD7" w:rsidP="003C0F7A">
            <w:pPr>
              <w:pStyle w:val="TableData"/>
              <w:rPr>
                <w:color w:val="auto"/>
              </w:rPr>
            </w:pPr>
            <w:r w:rsidRPr="00590BD7">
              <w:rPr>
                <w:color w:val="auto"/>
              </w:rPr>
              <w:t>mg/L</w:t>
            </w:r>
          </w:p>
        </w:tc>
        <w:tc>
          <w:tcPr>
            <w:tcW w:w="3240" w:type="dxa"/>
          </w:tcPr>
          <w:p w14:paraId="1D166EB5" w14:textId="77777777" w:rsidR="00590BD7" w:rsidRPr="00590BD7" w:rsidRDefault="00590BD7" w:rsidP="003C0F7A">
            <w:pPr>
              <w:pStyle w:val="TableData"/>
              <w:rPr>
                <w:color w:val="auto"/>
              </w:rPr>
            </w:pPr>
            <w:r w:rsidRPr="00590BD7">
              <w:rPr>
                <w:color w:val="auto"/>
              </w:rPr>
              <w:t>AMEL 30</w:t>
            </w:r>
          </w:p>
          <w:p w14:paraId="00A1DB11" w14:textId="6995A89A" w:rsidR="00590BD7" w:rsidRPr="00590BD7" w:rsidRDefault="00590BD7" w:rsidP="003C0F7A">
            <w:pPr>
              <w:pStyle w:val="TableData"/>
              <w:rPr>
                <w:color w:val="auto"/>
              </w:rPr>
            </w:pPr>
            <w:r w:rsidRPr="00590BD7">
              <w:rPr>
                <w:color w:val="auto"/>
              </w:rPr>
              <w:t>AWEL 4</w:t>
            </w:r>
            <w:r w:rsidR="00D375C4">
              <w:rPr>
                <w:color w:val="auto"/>
              </w:rPr>
              <w:t>5</w:t>
            </w:r>
          </w:p>
        </w:tc>
      </w:tr>
      <w:tr w:rsidR="00590BD7" w:rsidRPr="0042646D" w14:paraId="3B2C11C8" w14:textId="77777777" w:rsidTr="7F766D7A">
        <w:tc>
          <w:tcPr>
            <w:tcW w:w="4320" w:type="dxa"/>
            <w:vAlign w:val="center"/>
          </w:tcPr>
          <w:p w14:paraId="15E78D2E" w14:textId="77777777" w:rsidR="00590BD7" w:rsidRPr="00590BD7" w:rsidRDefault="00590BD7" w:rsidP="003C0F7A">
            <w:pPr>
              <w:pStyle w:val="TableData"/>
              <w:rPr>
                <w:color w:val="auto"/>
              </w:rPr>
            </w:pPr>
            <w:r w:rsidRPr="00590BD7">
              <w:rPr>
                <w:color w:val="auto"/>
              </w:rPr>
              <w:t>Total Suspended Solids</w:t>
            </w:r>
          </w:p>
        </w:tc>
        <w:tc>
          <w:tcPr>
            <w:tcW w:w="1800" w:type="dxa"/>
            <w:vAlign w:val="center"/>
          </w:tcPr>
          <w:p w14:paraId="6F1FDD79" w14:textId="77777777" w:rsidR="00590BD7" w:rsidRPr="00590BD7" w:rsidRDefault="00590BD7" w:rsidP="003C0F7A">
            <w:pPr>
              <w:pStyle w:val="TableData"/>
              <w:rPr>
                <w:color w:val="auto"/>
              </w:rPr>
            </w:pPr>
            <w:r w:rsidRPr="00590BD7">
              <w:rPr>
                <w:color w:val="auto"/>
              </w:rPr>
              <w:t>% Removal</w:t>
            </w:r>
          </w:p>
        </w:tc>
        <w:tc>
          <w:tcPr>
            <w:tcW w:w="3240" w:type="dxa"/>
          </w:tcPr>
          <w:p w14:paraId="34805AE7" w14:textId="77777777" w:rsidR="00590BD7" w:rsidRPr="00590BD7" w:rsidRDefault="00590BD7" w:rsidP="003C0F7A">
            <w:pPr>
              <w:pStyle w:val="TableData"/>
              <w:rPr>
                <w:color w:val="auto"/>
              </w:rPr>
            </w:pPr>
            <w:r w:rsidRPr="00590BD7">
              <w:rPr>
                <w:color w:val="auto"/>
              </w:rPr>
              <w:t>AMEL 85</w:t>
            </w:r>
          </w:p>
        </w:tc>
      </w:tr>
    </w:tbl>
    <w:p w14:paraId="3365053A" w14:textId="77777777" w:rsidR="00E46E4A" w:rsidRDefault="00E46E4A" w:rsidP="00E46E4A">
      <w:pPr>
        <w:rPr>
          <w:b/>
          <w:bCs/>
        </w:rPr>
      </w:pPr>
    </w:p>
    <w:p w14:paraId="6746C9DC" w14:textId="1BE28376" w:rsidR="00C432BA" w:rsidRPr="0042646D" w:rsidRDefault="00B75062" w:rsidP="001B17AD">
      <w:pPr>
        <w:pStyle w:val="Headings2-F"/>
      </w:pPr>
      <w:bookmarkStart w:id="295" w:name="_Toc91787818"/>
      <w:r>
        <w:t>C.</w:t>
      </w:r>
      <w:r>
        <w:tab/>
      </w:r>
      <w:r w:rsidR="001679B7">
        <w:t>Water Quality-Based Effluent Limitations (</w:t>
      </w:r>
      <w:r w:rsidR="00EA2A74">
        <w:t>WQBEL’s</w:t>
      </w:r>
      <w:r w:rsidR="001679B7">
        <w:t>)</w:t>
      </w:r>
      <w:bookmarkEnd w:id="295"/>
    </w:p>
    <w:p w14:paraId="21BAD9D6" w14:textId="57D3C0BD" w:rsidR="001679B7" w:rsidRPr="0042646D" w:rsidRDefault="00B75062" w:rsidP="00467A45">
      <w:pPr>
        <w:pStyle w:val="Headings3-F"/>
      </w:pPr>
      <w:bookmarkStart w:id="296" w:name="_Toc91787819"/>
      <w:r w:rsidRPr="0042646D">
        <w:t>1.</w:t>
      </w:r>
      <w:r w:rsidRPr="0042646D">
        <w:tab/>
      </w:r>
      <w:r w:rsidR="00B518ED" w:rsidRPr="0042646D">
        <w:t>Scope and Authority</w:t>
      </w:r>
      <w:bookmarkEnd w:id="296"/>
    </w:p>
    <w:p w14:paraId="75D9187E" w14:textId="76031CB7" w:rsidR="001679B7" w:rsidRPr="0042646D" w:rsidRDefault="00122D3F" w:rsidP="0096224B">
      <w:pPr>
        <w:pStyle w:val="BodyText1125"/>
      </w:pPr>
      <w:r w:rsidRPr="0042646D">
        <w:t xml:space="preserve">CWA </w:t>
      </w:r>
      <w:r w:rsidR="00644486" w:rsidRPr="0042646D">
        <w:t>s</w:t>
      </w:r>
      <w:r w:rsidR="00421A32" w:rsidRPr="0042646D">
        <w:t xml:space="preserve">ection 301(b) and </w:t>
      </w:r>
      <w:r w:rsidR="00796BA8" w:rsidRPr="0042646D">
        <w:t>40 C.F.R. section</w:t>
      </w:r>
      <w:r w:rsidR="00421A32" w:rsidRPr="0042646D">
        <w:t xml:space="preserve"> 122.44(d) require that permits include limitations more stringent than applicable federal technology-based requirements where necessary to achieve applicable water quality standards</w:t>
      </w:r>
      <w:r w:rsidR="00E3332C" w:rsidRPr="0042646D">
        <w:t>.</w:t>
      </w:r>
    </w:p>
    <w:p w14:paraId="248D9DB9" w14:textId="3AB5B95B" w:rsidR="00C31211" w:rsidRPr="0042646D" w:rsidRDefault="00EB2773" w:rsidP="0096224B">
      <w:pPr>
        <w:pStyle w:val="BodyText1125"/>
      </w:pPr>
      <w:r w:rsidRPr="0042646D">
        <w:t xml:space="preserve">Section 122.44(d)(1)(i) </w:t>
      </w:r>
      <w:r w:rsidR="00796BA8" w:rsidRPr="0042646D">
        <w:t xml:space="preserve">of 40 C.F.R. </w:t>
      </w:r>
      <w:r w:rsidR="00801121" w:rsidRPr="0042646D">
        <w:t xml:space="preserve">requires </w:t>
      </w:r>
      <w:r w:rsidRPr="0042646D">
        <w:t>that permits include effluent limitations for all pollutants that are or may be discharged at levels that have the reasonable potential to cause or contribute to an exceedance of a water quality standard, including numeric and narrative objectives within a standard</w:t>
      </w:r>
      <w:r w:rsidR="00E3332C" w:rsidRPr="0042646D">
        <w:t xml:space="preserve">. </w:t>
      </w:r>
      <w:r w:rsidRPr="0042646D">
        <w:t xml:space="preserve">Where reasonable potential has been established for a pollutant, but there is no numeric criterion or objective for the pollutant, </w:t>
      </w:r>
      <w:r w:rsidR="00EA2A74" w:rsidRPr="0042646D">
        <w:t>WQBEL’s</w:t>
      </w:r>
      <w:r w:rsidRPr="0042646D">
        <w:t xml:space="preserve"> must be established using: (1) </w:t>
      </w:r>
      <w:r w:rsidR="00444B19" w:rsidRPr="0042646D">
        <w:t>U.S. EPA</w:t>
      </w:r>
      <w:r w:rsidRPr="0042646D">
        <w:t xml:space="preserve"> criteria guidance under CWA section 304(a), supplemented where necessary by other relevant information; (2) an indicator parameter for the pollutant of concern; or (3) a calculated numeric water quality criterion, such as a proposed state criterion or policy interpreting the state’s narrative criterion, supplemented with other relevant information, as provided in</w:t>
      </w:r>
      <w:r w:rsidR="00796BA8" w:rsidRPr="0042646D">
        <w:t xml:space="preserve"> </w:t>
      </w:r>
      <w:r w:rsidR="00590BD7">
        <w:br/>
      </w:r>
      <w:r w:rsidR="005D6F7E">
        <w:t xml:space="preserve">40 C.F.R. </w:t>
      </w:r>
      <w:r w:rsidR="00796BA8" w:rsidRPr="0042646D">
        <w:t>section</w:t>
      </w:r>
      <w:r w:rsidRPr="0042646D">
        <w:t xml:space="preserve"> 122.44(d)(1)(vi).</w:t>
      </w:r>
    </w:p>
    <w:p w14:paraId="67E89719" w14:textId="4463D35F" w:rsidR="00C54F9A" w:rsidRPr="0042646D" w:rsidRDefault="00DE49B3" w:rsidP="0096224B">
      <w:pPr>
        <w:pStyle w:val="BodyText1125"/>
      </w:pPr>
      <w:r w:rsidRPr="0042646D">
        <w:t xml:space="preserve">The process for determining reasonable potential and calculating </w:t>
      </w:r>
      <w:r w:rsidR="00EA2A74" w:rsidRPr="0042646D">
        <w:t>WQBEL’s</w:t>
      </w:r>
      <w:r w:rsidRPr="0042646D">
        <w:t xml:space="preserve"> when necessary is intended to protect the designated uses of the receiving water as specified in the Basin </w:t>
      </w:r>
      <w:r w:rsidR="00F37E35" w:rsidRPr="0042646D">
        <w:t>Plan and</w:t>
      </w:r>
      <w:r w:rsidRPr="0042646D">
        <w:t xml:space="preserve"> achieve applicable water quality objectives and criteria that are contained in other state plans and policies, or any applicable water quality criteria contained in the CTR and NTR.</w:t>
      </w:r>
    </w:p>
    <w:p w14:paraId="0C455002" w14:textId="15EBE420" w:rsidR="00C91625" w:rsidRPr="0042646D" w:rsidRDefault="00C91625" w:rsidP="0096224B">
      <w:pPr>
        <w:pStyle w:val="BodyText1125"/>
      </w:pPr>
      <w:r w:rsidRPr="0042646D">
        <w:t xml:space="preserve">Finally, 40 C.F.R. section 122(d)(1)(vii) requires effluent limits to be developed consistent with any available </w:t>
      </w:r>
      <w:r w:rsidR="00F37E35">
        <w:t>WLA’s</w:t>
      </w:r>
      <w:r w:rsidRPr="0042646D">
        <w:t xml:space="preserve"> developed and approved for the discharge.</w:t>
      </w:r>
    </w:p>
    <w:p w14:paraId="60F99291" w14:textId="6CFE218A" w:rsidR="001679B7" w:rsidRPr="0042646D" w:rsidRDefault="00B75062" w:rsidP="00467A45">
      <w:pPr>
        <w:pStyle w:val="Headings3-F"/>
      </w:pPr>
      <w:bookmarkStart w:id="297" w:name="_Toc91787820"/>
      <w:r w:rsidRPr="0042646D">
        <w:rPr>
          <w:bCs/>
        </w:rPr>
        <w:t>2.</w:t>
      </w:r>
      <w:r w:rsidRPr="0042646D">
        <w:tab/>
      </w:r>
      <w:r w:rsidR="00FB370E" w:rsidRPr="0042646D">
        <w:t>Applicable Beneficial Uses and Water Quality Criteria and Objectives</w:t>
      </w:r>
      <w:bookmarkEnd w:id="297"/>
    </w:p>
    <w:p w14:paraId="7E0D0223" w14:textId="4932743A" w:rsidR="00C97DE3" w:rsidRPr="0042646D" w:rsidRDefault="00C97DE3" w:rsidP="00F37E35">
      <w:pPr>
        <w:pStyle w:val="BodyText15"/>
        <w:ind w:left="1627"/>
        <w:rPr>
          <w:b/>
        </w:rPr>
      </w:pPr>
      <w:r w:rsidRPr="0042646D">
        <w:t>The Basin Plan designates beneficial uses, establishes water quality objectives, and contains implementation programs and policies to achieve those objectives for all waters addressed t</w:t>
      </w:r>
      <w:r w:rsidR="00A7185C" w:rsidRPr="0042646D">
        <w:t>hr</w:t>
      </w:r>
      <w:r w:rsidRPr="0042646D">
        <w:t xml:space="preserve">ough the plan. In addition, the Basin Plan implements State Water Board Resolution 88-63, which established state policy that all waters, with certain exceptions, should be considered suitable or potentially suitable for </w:t>
      </w:r>
      <w:r w:rsidR="00F37E35">
        <w:t>MUN</w:t>
      </w:r>
      <w:r w:rsidRPr="0042646D">
        <w:t xml:space="preserve">. </w:t>
      </w:r>
    </w:p>
    <w:p w14:paraId="5417FC5D" w14:textId="67AEDE9A" w:rsidR="00C97DE3" w:rsidRPr="00F37E35" w:rsidRDefault="00C97DE3" w:rsidP="00F37E35">
      <w:pPr>
        <w:pStyle w:val="BodyText15"/>
        <w:ind w:left="1627"/>
        <w:rPr>
          <w:bCs/>
        </w:rPr>
      </w:pPr>
      <w:r w:rsidRPr="00F37E35">
        <w:t xml:space="preserve">The Basin Plan on page </w:t>
      </w:r>
      <w:r w:rsidR="002B21C1" w:rsidRPr="00F37E35">
        <w:t>2</w:t>
      </w:r>
      <w:r w:rsidRPr="00F37E35">
        <w:t>-1 states: “</w:t>
      </w:r>
      <w:r w:rsidRPr="00F37E35">
        <w:rPr>
          <w:i/>
          <w:iCs/>
        </w:rPr>
        <w:t>Protection and enhancement of existing and potential beneficial uses are primary goals of water quality planning</w:t>
      </w:r>
      <w:r w:rsidRPr="00F37E35">
        <w:t>…” and with respect to disposal of wastewaters states that “...</w:t>
      </w:r>
      <w:r w:rsidRPr="00F37E35">
        <w:rPr>
          <w:i/>
          <w:iCs/>
        </w:rPr>
        <w:t>disposal of wastewaters is [not] a prohibited use of waters of the State; it is merely a use which cannot be satisfied to the detriment of beneficial uses</w:t>
      </w:r>
      <w:r w:rsidRPr="00F37E35">
        <w:t xml:space="preserve">.” </w:t>
      </w:r>
    </w:p>
    <w:p w14:paraId="37395B2B" w14:textId="7E2C9B0E" w:rsidR="00AE0A05" w:rsidRPr="0042646D" w:rsidRDefault="00AE0A05" w:rsidP="00F37E35">
      <w:pPr>
        <w:pStyle w:val="BodyText15"/>
        <w:ind w:left="1627"/>
      </w:pPr>
      <w:r w:rsidRPr="0042646D">
        <w:t>The federal CWA section 101(a)(2), states: “</w:t>
      </w:r>
      <w:r w:rsidR="00F37E35" w:rsidRPr="00F37E35">
        <w:rPr>
          <w:i/>
          <w:iCs/>
        </w:rPr>
        <w:t>I</w:t>
      </w:r>
      <w:r w:rsidRPr="00F37E35">
        <w:rPr>
          <w:i/>
          <w:iCs/>
        </w:rPr>
        <w:t>t is the national goal that wherever attainable, an interim goal of water quality which provides for the protection and propagation of fish, shellfish, and wildlife, and for recreation in and on the water be achieved by July 1, 1983</w:t>
      </w:r>
      <w:r w:rsidRPr="0042646D">
        <w:t xml:space="preserve">.” Federal Regulations, developed to implement the requirements of the CWA, create a rebuttable presumption that all waters be designated as fishable and swimmable. Federal Regulations, </w:t>
      </w:r>
      <w:r w:rsidR="00F37E35">
        <w:br/>
      </w:r>
      <w:r w:rsidRPr="0042646D">
        <w:t>40 C</w:t>
      </w:r>
      <w:r w:rsidR="00F37E35">
        <w:t>.</w:t>
      </w:r>
      <w:r w:rsidRPr="0042646D">
        <w:t>F</w:t>
      </w:r>
      <w:r w:rsidR="00F37E35">
        <w:t>.</w:t>
      </w:r>
      <w:r w:rsidRPr="0042646D">
        <w:t>R</w:t>
      </w:r>
      <w:r w:rsidR="00F37E35">
        <w:t>.</w:t>
      </w:r>
      <w:r w:rsidRPr="0042646D">
        <w:t xml:space="preserve"> </w:t>
      </w:r>
      <w:r w:rsidR="006D3724" w:rsidRPr="0042646D">
        <w:t>section</w:t>
      </w:r>
      <w:r w:rsidR="00644486" w:rsidRPr="0042646D">
        <w:t>s</w:t>
      </w:r>
      <w:r w:rsidRPr="0042646D">
        <w:t xml:space="preserve"> 131.2 and 131.10, require that all waters of the </w:t>
      </w:r>
      <w:r w:rsidR="00F37E35">
        <w:t>s</w:t>
      </w:r>
      <w:r w:rsidRPr="0042646D">
        <w:t xml:space="preserve">tate regulated to protect the beneficial uses of public water supply, protection and propagation of fish, </w:t>
      </w:r>
      <w:r w:rsidR="00435586" w:rsidRPr="0042646D">
        <w:t>shellfish</w:t>
      </w:r>
      <w:r w:rsidRPr="0042646D">
        <w:t xml:space="preserve"> and wildlife, recreation in and on the water, agricultural, industrial and other purposes including navigation</w:t>
      </w:r>
      <w:r w:rsidR="002200D4" w:rsidRPr="0042646D">
        <w:t xml:space="preserve">. </w:t>
      </w:r>
      <w:r w:rsidR="00F37E35">
        <w:br/>
      </w:r>
      <w:r w:rsidRPr="0042646D">
        <w:t>40</w:t>
      </w:r>
      <w:r w:rsidR="006D3724" w:rsidRPr="0042646D">
        <w:t xml:space="preserve"> </w:t>
      </w:r>
      <w:r w:rsidRPr="0042646D">
        <w:t>C</w:t>
      </w:r>
      <w:r w:rsidR="008D5BD2" w:rsidRPr="0042646D">
        <w:t>.</w:t>
      </w:r>
      <w:r w:rsidRPr="0042646D">
        <w:t>F</w:t>
      </w:r>
      <w:r w:rsidR="008D5BD2" w:rsidRPr="0042646D">
        <w:t>.</w:t>
      </w:r>
      <w:r w:rsidRPr="0042646D">
        <w:t>R</w:t>
      </w:r>
      <w:r w:rsidR="008D5BD2" w:rsidRPr="0042646D">
        <w:t>.</w:t>
      </w:r>
      <w:r w:rsidR="006D3724" w:rsidRPr="0042646D">
        <w:t xml:space="preserve"> section </w:t>
      </w:r>
      <w:r w:rsidR="00197C78" w:rsidRPr="0042646D">
        <w:t>131.3(e)</w:t>
      </w:r>
      <w:r w:rsidRPr="0042646D">
        <w:t xml:space="preserve"> defines existing beneficial uses as those uses actually attained after 28 November 1975, whether or not they are included in the water quality standards</w:t>
      </w:r>
      <w:r w:rsidR="002200D4" w:rsidRPr="0042646D">
        <w:t xml:space="preserve">. </w:t>
      </w:r>
      <w:r w:rsidRPr="0042646D">
        <w:t xml:space="preserve">Federal </w:t>
      </w:r>
      <w:r w:rsidR="005D6F7E">
        <w:t>r</w:t>
      </w:r>
      <w:r w:rsidRPr="0042646D">
        <w:t>egulation</w:t>
      </w:r>
      <w:r w:rsidR="00E4763A">
        <w:t>s at</w:t>
      </w:r>
      <w:r w:rsidRPr="0042646D">
        <w:t xml:space="preserve"> 40 C</w:t>
      </w:r>
      <w:r w:rsidR="008D5BD2" w:rsidRPr="0042646D">
        <w:t>.</w:t>
      </w:r>
      <w:r w:rsidRPr="0042646D">
        <w:t>F</w:t>
      </w:r>
      <w:r w:rsidR="008D5BD2" w:rsidRPr="0042646D">
        <w:t>.</w:t>
      </w:r>
      <w:r w:rsidRPr="0042646D">
        <w:t>R</w:t>
      </w:r>
      <w:r w:rsidR="008D5BD2" w:rsidRPr="0042646D">
        <w:t>.</w:t>
      </w:r>
      <w:r w:rsidRPr="0042646D">
        <w:t xml:space="preserve"> </w:t>
      </w:r>
      <w:r w:rsidR="006D3724" w:rsidRPr="0042646D">
        <w:t>section</w:t>
      </w:r>
      <w:r w:rsidRPr="0042646D">
        <w:t xml:space="preserve"> 131.10 require that uses be obtained by implementing effluent limitations, requires that all downstream uses be protected and states that in no case shall a state adopt waste transport or waste assimilation as a beneficial use for any waters of the United States.</w:t>
      </w:r>
    </w:p>
    <w:p w14:paraId="2E6B633A" w14:textId="1CCBB3FE" w:rsidR="00AE0A05" w:rsidRPr="0042646D" w:rsidRDefault="00B75062" w:rsidP="006C21C2">
      <w:pPr>
        <w:pStyle w:val="BodyNumber1125"/>
      </w:pPr>
      <w:r w:rsidRPr="0042646D">
        <w:rPr>
          <w:bCs/>
        </w:rPr>
        <w:t>a.</w:t>
      </w:r>
      <w:r w:rsidRPr="0042646D">
        <w:rPr>
          <w:b/>
        </w:rPr>
        <w:tab/>
      </w:r>
      <w:r w:rsidR="00AE0A05" w:rsidRPr="0042646D">
        <w:rPr>
          <w:b/>
        </w:rPr>
        <w:t>Receiving Water and Beneficial Uses</w:t>
      </w:r>
      <w:r w:rsidR="002200D4" w:rsidRPr="0042646D">
        <w:rPr>
          <w:b/>
        </w:rPr>
        <w:t xml:space="preserve">. </w:t>
      </w:r>
      <w:r w:rsidR="000D3DF8">
        <w:t>The Facility discharges to Bloods Creek on the downstream side of the Facility access bridge. Bloods Creek is tributary to the North Fork Stanislaus River and flows from east to west at the outfall location. Flows in Bloods Creek at this location are primarily the result of snowmelt and are typically highest during late winter and early spring. After the conclusion of the snowmelt season, Bloods Creek flow is greatly reduced, and the creek is typically not flowing during warm summer months.</w:t>
      </w:r>
      <w:r w:rsidR="00F37E35">
        <w:rPr>
          <w:b/>
        </w:rPr>
        <w:br/>
      </w:r>
      <w:r w:rsidR="00F37E35">
        <w:rPr>
          <w:b/>
        </w:rPr>
        <w:br/>
      </w:r>
      <w:r w:rsidR="00F80700" w:rsidRPr="0042646D">
        <w:t xml:space="preserve">Refer to </w:t>
      </w:r>
      <w:r w:rsidR="005D6F7E">
        <w:t xml:space="preserve">section </w:t>
      </w:r>
      <w:r w:rsidR="00F80700" w:rsidRPr="0042646D">
        <w:t>III.C.1. above for a complete description of the receiving water and beneficial uses.</w:t>
      </w:r>
    </w:p>
    <w:p w14:paraId="4D61039D" w14:textId="7651BCB4" w:rsidR="000D3DF8" w:rsidRDefault="00B75062" w:rsidP="006C21C2">
      <w:pPr>
        <w:pStyle w:val="BodyNumber1125"/>
        <w:rPr>
          <w:bCs/>
        </w:rPr>
      </w:pPr>
      <w:r w:rsidRPr="0042646D">
        <w:rPr>
          <w:bCs/>
        </w:rPr>
        <w:t>b.</w:t>
      </w:r>
      <w:r w:rsidRPr="0042646D">
        <w:rPr>
          <w:b/>
        </w:rPr>
        <w:tab/>
      </w:r>
      <w:r w:rsidR="00247E4D" w:rsidRPr="0042646D">
        <w:rPr>
          <w:b/>
        </w:rPr>
        <w:t>Effluent and Ambient Background Data.</w:t>
      </w:r>
      <w:r w:rsidR="00247E4D" w:rsidRPr="0042646D">
        <w:t xml:space="preserve"> The reasonable potential analysis (RPA), as described </w:t>
      </w:r>
      <w:r w:rsidR="00247E4D" w:rsidRPr="000D3DF8">
        <w:t>in section IV.C.3 of this Fact Sheet, was based on data</w:t>
      </w:r>
      <w:r w:rsidR="000410F5">
        <w:t xml:space="preserve"> collected</w:t>
      </w:r>
      <w:r w:rsidR="00247E4D" w:rsidRPr="000D3DF8">
        <w:t xml:space="preserve"> from </w:t>
      </w:r>
      <w:r w:rsidR="000D3DF8" w:rsidRPr="000D3DF8">
        <w:rPr>
          <w:bCs/>
        </w:rPr>
        <w:t>March 2017</w:t>
      </w:r>
      <w:r w:rsidR="00247E4D" w:rsidRPr="000D3DF8">
        <w:t xml:space="preserve"> t</w:t>
      </w:r>
      <w:r w:rsidR="00A7185C" w:rsidRPr="000D3DF8">
        <w:t>hr</w:t>
      </w:r>
      <w:r w:rsidR="00247E4D" w:rsidRPr="000D3DF8">
        <w:t xml:space="preserve">ough </w:t>
      </w:r>
      <w:r w:rsidR="000D3DF8" w:rsidRPr="000D3DF8">
        <w:rPr>
          <w:bCs/>
        </w:rPr>
        <w:t>May 2020 during periods of discharge</w:t>
      </w:r>
      <w:r w:rsidR="00247E4D" w:rsidRPr="000D3DF8">
        <w:t xml:space="preserve">, which includes effluent and ambient background data submitted in </w:t>
      </w:r>
      <w:r w:rsidR="00247E4D" w:rsidRPr="000D3DF8">
        <w:rPr>
          <w:bCs/>
        </w:rPr>
        <w:t>SMR</w:t>
      </w:r>
      <w:r w:rsidR="000D3DF8" w:rsidRPr="000D3DF8">
        <w:rPr>
          <w:bCs/>
        </w:rPr>
        <w:t>’</w:t>
      </w:r>
      <w:r w:rsidR="00247E4D" w:rsidRPr="000D3DF8">
        <w:rPr>
          <w:bCs/>
        </w:rPr>
        <w:t>s</w:t>
      </w:r>
      <w:r w:rsidR="002200D4" w:rsidRPr="000D3DF8">
        <w:rPr>
          <w:bCs/>
        </w:rPr>
        <w:t>.</w:t>
      </w:r>
      <w:r w:rsidR="002200D4" w:rsidRPr="00577619">
        <w:rPr>
          <w:bCs/>
        </w:rPr>
        <w:t xml:space="preserve"> </w:t>
      </w:r>
      <w:r w:rsidR="000D3DF8" w:rsidRPr="000D3DF8">
        <w:rPr>
          <w:bCs/>
        </w:rPr>
        <w:t xml:space="preserve">The Discharger provided a memo on </w:t>
      </w:r>
      <w:r w:rsidR="000D3DF8">
        <w:rPr>
          <w:bCs/>
        </w:rPr>
        <w:br/>
      </w:r>
      <w:r w:rsidR="000D3DF8" w:rsidRPr="000D3DF8">
        <w:rPr>
          <w:bCs/>
        </w:rPr>
        <w:t>20 September 2021</w:t>
      </w:r>
      <w:r w:rsidR="000D3DF8">
        <w:rPr>
          <w:bCs/>
        </w:rPr>
        <w:t>, which stated</w:t>
      </w:r>
      <w:r w:rsidR="000D3DF8" w:rsidRPr="000D3DF8">
        <w:rPr>
          <w:bCs/>
        </w:rPr>
        <w:t xml:space="preserve"> that</w:t>
      </w:r>
      <w:r w:rsidR="000D3DF8">
        <w:rPr>
          <w:bCs/>
        </w:rPr>
        <w:t xml:space="preserve"> the effluent and receiving water</w:t>
      </w:r>
      <w:r w:rsidR="000D3DF8" w:rsidRPr="000D3DF8">
        <w:rPr>
          <w:bCs/>
        </w:rPr>
        <w:t xml:space="preserve"> data collected during 2017 should not be used for the RPA or </w:t>
      </w:r>
      <w:r w:rsidR="000D3DF8">
        <w:rPr>
          <w:bCs/>
        </w:rPr>
        <w:t>effluent limitation calculations</w:t>
      </w:r>
      <w:r w:rsidR="000D3DF8" w:rsidRPr="000D3DF8">
        <w:rPr>
          <w:bCs/>
        </w:rPr>
        <w:t>. The 2016/2017 snow year was extraordinary</w:t>
      </w:r>
      <w:r w:rsidR="000410F5">
        <w:rPr>
          <w:bCs/>
        </w:rPr>
        <w:t xml:space="preserve"> and exhibited </w:t>
      </w:r>
      <w:r w:rsidR="000D3DF8" w:rsidRPr="000D3DF8">
        <w:rPr>
          <w:bCs/>
        </w:rPr>
        <w:t>98.36 inches</w:t>
      </w:r>
      <w:r w:rsidR="000D3DF8">
        <w:rPr>
          <w:bCs/>
        </w:rPr>
        <w:t xml:space="preserve"> in</w:t>
      </w:r>
      <w:r w:rsidR="000D3DF8" w:rsidRPr="000D3DF8">
        <w:rPr>
          <w:bCs/>
        </w:rPr>
        <w:t xml:space="preserve"> total precipitation, </w:t>
      </w:r>
      <w:r w:rsidR="000410F5">
        <w:rPr>
          <w:bCs/>
        </w:rPr>
        <w:t>which exceeds</w:t>
      </w:r>
      <w:r w:rsidR="000D3DF8" w:rsidRPr="000D3DF8">
        <w:rPr>
          <w:bCs/>
        </w:rPr>
        <w:t xml:space="preserve"> the </w:t>
      </w:r>
      <w:r w:rsidR="000410F5">
        <w:rPr>
          <w:bCs/>
        </w:rPr>
        <w:br/>
      </w:r>
      <w:r w:rsidR="000D3DF8" w:rsidRPr="000D3DF8">
        <w:rPr>
          <w:bCs/>
        </w:rPr>
        <w:t xml:space="preserve">1 in </w:t>
      </w:r>
      <w:r w:rsidR="000410F5" w:rsidRPr="000D3DF8">
        <w:rPr>
          <w:bCs/>
        </w:rPr>
        <w:t>100-year</w:t>
      </w:r>
      <w:r w:rsidR="000D3DF8" w:rsidRPr="000D3DF8">
        <w:rPr>
          <w:bCs/>
        </w:rPr>
        <w:t xml:space="preserve"> total precipitation of 83 inches. Removing the effluent and receiving water data does not impact the RPA but </w:t>
      </w:r>
      <w:r w:rsidR="000410F5">
        <w:rPr>
          <w:bCs/>
        </w:rPr>
        <w:t>does</w:t>
      </w:r>
      <w:r w:rsidR="000D3DF8" w:rsidRPr="000D3DF8">
        <w:rPr>
          <w:bCs/>
        </w:rPr>
        <w:t xml:space="preserve"> impact effluent data statistics that are used to </w:t>
      </w:r>
      <w:r w:rsidR="000410F5">
        <w:rPr>
          <w:bCs/>
        </w:rPr>
        <w:t>calculate</w:t>
      </w:r>
      <w:r w:rsidR="000D3DF8" w:rsidRPr="000D3DF8">
        <w:rPr>
          <w:bCs/>
        </w:rPr>
        <w:t xml:space="preserve"> effluent limitations and</w:t>
      </w:r>
      <w:r w:rsidR="000410F5">
        <w:rPr>
          <w:bCs/>
        </w:rPr>
        <w:t xml:space="preserve"> project</w:t>
      </w:r>
      <w:r w:rsidR="000D3DF8" w:rsidRPr="000D3DF8">
        <w:rPr>
          <w:bCs/>
        </w:rPr>
        <w:t xml:space="preserve"> the maximum effluent concentrations. </w:t>
      </w:r>
      <w:r w:rsidR="000410F5" w:rsidRPr="005E2BAB">
        <w:rPr>
          <w:bCs/>
        </w:rPr>
        <w:t xml:space="preserve">Therefore, </w:t>
      </w:r>
      <w:r w:rsidR="00304904">
        <w:rPr>
          <w:bCs/>
        </w:rPr>
        <w:t>some 2017 receiving water data was excluded from the datasets used to</w:t>
      </w:r>
      <w:r w:rsidR="0043312C">
        <w:rPr>
          <w:bCs/>
        </w:rPr>
        <w:t xml:space="preserve"> </w:t>
      </w:r>
      <w:r w:rsidR="000D3DF8" w:rsidRPr="000D3DF8">
        <w:rPr>
          <w:bCs/>
        </w:rPr>
        <w:t>calculat</w:t>
      </w:r>
      <w:r w:rsidR="000410F5">
        <w:rPr>
          <w:bCs/>
        </w:rPr>
        <w:t>e</w:t>
      </w:r>
      <w:r w:rsidR="000D3DF8" w:rsidRPr="000D3DF8">
        <w:rPr>
          <w:bCs/>
        </w:rPr>
        <w:t xml:space="preserve"> effluent limits</w:t>
      </w:r>
      <w:r w:rsidR="00304904">
        <w:rPr>
          <w:bCs/>
        </w:rPr>
        <w:t xml:space="preserve"> for ammonia</w:t>
      </w:r>
      <w:r w:rsidR="007A6C43">
        <w:rPr>
          <w:bCs/>
        </w:rPr>
        <w:t>, copper, lead, and aluminum</w:t>
      </w:r>
      <w:r w:rsidR="000D3DF8" w:rsidRPr="000D3DF8">
        <w:rPr>
          <w:bCs/>
        </w:rPr>
        <w:t xml:space="preserve"> and</w:t>
      </w:r>
      <w:r w:rsidR="000410F5">
        <w:rPr>
          <w:bCs/>
        </w:rPr>
        <w:t xml:space="preserve"> </w:t>
      </w:r>
      <w:r w:rsidR="007A6C43">
        <w:rPr>
          <w:bCs/>
        </w:rPr>
        <w:t xml:space="preserve">to </w:t>
      </w:r>
      <w:r w:rsidR="000D3DF8" w:rsidRPr="000D3DF8">
        <w:rPr>
          <w:bCs/>
        </w:rPr>
        <w:t>determin</w:t>
      </w:r>
      <w:r w:rsidR="000410F5">
        <w:rPr>
          <w:bCs/>
        </w:rPr>
        <w:t>e</w:t>
      </w:r>
      <w:r w:rsidR="000D3DF8" w:rsidRPr="000D3DF8">
        <w:rPr>
          <w:bCs/>
        </w:rPr>
        <w:t xml:space="preserve"> the appropriate design ambient hardness for calculating the CTR hardness-dependent metals criteria</w:t>
      </w:r>
      <w:r w:rsidR="000410F5">
        <w:rPr>
          <w:bCs/>
        </w:rPr>
        <w:t xml:space="preserve"> applicable to this Order</w:t>
      </w:r>
      <w:r w:rsidR="000D3DF8" w:rsidRPr="000D3DF8">
        <w:rPr>
          <w:bCs/>
        </w:rPr>
        <w:t>.</w:t>
      </w:r>
      <w:r w:rsidR="007A6C43">
        <w:rPr>
          <w:bCs/>
        </w:rPr>
        <w:t xml:space="preserve">  For copper and lead, representative effluent data back to 2012 (excluding 2017 data) was used </w:t>
      </w:r>
      <w:r w:rsidR="00326112">
        <w:rPr>
          <w:bCs/>
        </w:rPr>
        <w:t xml:space="preserve">to ensure there was sufficient data to generate the necessary </w:t>
      </w:r>
      <w:r w:rsidR="009C69A2">
        <w:rPr>
          <w:bCs/>
        </w:rPr>
        <w:t>effluent</w:t>
      </w:r>
      <w:r w:rsidR="007A6C43">
        <w:rPr>
          <w:bCs/>
        </w:rPr>
        <w:t xml:space="preserve"> statistics </w:t>
      </w:r>
      <w:r w:rsidR="009C69A2">
        <w:rPr>
          <w:bCs/>
        </w:rPr>
        <w:t>to</w:t>
      </w:r>
      <w:r w:rsidR="007A6C43">
        <w:rPr>
          <w:bCs/>
        </w:rPr>
        <w:t xml:space="preserve"> </w:t>
      </w:r>
      <w:r w:rsidR="00326112">
        <w:rPr>
          <w:bCs/>
        </w:rPr>
        <w:t>develop water quality-based</w:t>
      </w:r>
      <w:r w:rsidR="007A6C43">
        <w:rPr>
          <w:bCs/>
        </w:rPr>
        <w:t xml:space="preserve"> effluent limits.</w:t>
      </w:r>
    </w:p>
    <w:p w14:paraId="3614D7A1" w14:textId="24C19526" w:rsidR="00247E4D" w:rsidRDefault="00B75062" w:rsidP="006C21C2">
      <w:pPr>
        <w:pStyle w:val="BodyNumber1125"/>
        <w:rPr>
          <w:b/>
          <w:bCs/>
        </w:rPr>
      </w:pPr>
      <w:r w:rsidRPr="0042646D">
        <w:rPr>
          <w:bCs/>
        </w:rPr>
        <w:t>c.</w:t>
      </w:r>
      <w:r w:rsidRPr="0042646D">
        <w:tab/>
      </w:r>
      <w:r w:rsidR="00247E4D" w:rsidRPr="009F24D9">
        <w:rPr>
          <w:b/>
          <w:bCs/>
        </w:rPr>
        <w:t>Assimilative Capacity/Mixing Zone</w:t>
      </w:r>
    </w:p>
    <w:p w14:paraId="21C57BA9" w14:textId="0ADAA73B" w:rsidR="009F24D9" w:rsidRDefault="009F24D9" w:rsidP="009F24D9">
      <w:pPr>
        <w:pStyle w:val="BodyNumber15"/>
        <w:ind w:left="2707" w:hanging="547"/>
      </w:pPr>
      <w:r>
        <w:rPr>
          <w:bCs/>
        </w:rPr>
        <w:t>i</w:t>
      </w:r>
      <w:r w:rsidRPr="00930E80">
        <w:rPr>
          <w:bCs/>
        </w:rPr>
        <w:t>.</w:t>
      </w:r>
      <w:r w:rsidRPr="00930E80">
        <w:rPr>
          <w:b/>
        </w:rPr>
        <w:tab/>
      </w:r>
      <w:r>
        <w:rPr>
          <w:b/>
        </w:rPr>
        <w:t xml:space="preserve">Regulatory Guidance for Dilution Credits and Mixing Zones. </w:t>
      </w:r>
      <w:r w:rsidRPr="0042646D">
        <w:t xml:space="preserve">The CWA directs states to adopt water quality standards to protect the quality of </w:t>
      </w:r>
      <w:r>
        <w:t xml:space="preserve">their </w:t>
      </w:r>
      <w:r w:rsidRPr="0042646D">
        <w:t xml:space="preserve">waters. U.S. EPA’s current water quality standards regulation authorizes states to adopt general policies, such as mixing zones, to implement state water quality standards </w:t>
      </w:r>
      <w:r>
        <w:br/>
      </w:r>
      <w:r w:rsidRPr="0042646D">
        <w:t>(40 C</w:t>
      </w:r>
      <w:r>
        <w:t>.</w:t>
      </w:r>
      <w:r w:rsidRPr="0042646D">
        <w:t>F</w:t>
      </w:r>
      <w:r>
        <w:t>.</w:t>
      </w:r>
      <w:r w:rsidRPr="0042646D">
        <w:t>R</w:t>
      </w:r>
      <w:r>
        <w:t>.</w:t>
      </w:r>
      <w:r w:rsidRPr="0042646D">
        <w:t xml:space="preserve"> parts 122.44 and 122.45). The U.S. EPA allows states to have broad flexibility in designing its mixing zone policies. Primary policy and guidance on determining mixing zone and dilution credits is provided by the SIP and the Basin Plan. If no procedure applies in the SIP or the Basin Plan, then the Central Valley Water Board may use the U.S. EPA </w:t>
      </w:r>
      <w:r w:rsidRPr="008F1B07">
        <w:rPr>
          <w:i/>
          <w:iCs w:val="0"/>
        </w:rPr>
        <w:t>Technical Support Document for Water Quality-Based Toxics Control</w:t>
      </w:r>
      <w:r w:rsidRPr="0042646D">
        <w:t xml:space="preserve"> (EPA/505/2</w:t>
      </w:r>
      <w:r w:rsidRPr="0042646D">
        <w:noBreakHyphen/>
        <w:t>90</w:t>
      </w:r>
      <w:r w:rsidRPr="0042646D">
        <w:noBreakHyphen/>
        <w:t>001) (TSD).</w:t>
      </w:r>
    </w:p>
    <w:p w14:paraId="27B18AFB" w14:textId="77777777" w:rsidR="009F24D9" w:rsidRDefault="009F24D9" w:rsidP="009F24D9">
      <w:pPr>
        <w:pStyle w:val="BodyText1875"/>
        <w:ind w:left="2707"/>
      </w:pPr>
      <w:r w:rsidRPr="0042646D">
        <w:t>For non-</w:t>
      </w:r>
      <w:r>
        <w:t>p</w:t>
      </w:r>
      <w:r w:rsidRPr="0042646D">
        <w:t xml:space="preserve">riority </w:t>
      </w:r>
      <w:r>
        <w:t>p</w:t>
      </w:r>
      <w:r w:rsidRPr="0042646D">
        <w:t>ollutant constituents</w:t>
      </w:r>
      <w:r>
        <w:t>,</w:t>
      </w:r>
      <w:r w:rsidRPr="0042646D">
        <w:t xml:space="preserve"> the allowance of mixing zones by the Central Valley Water Board is discussed in the Basin Plan, </w:t>
      </w:r>
      <w:r w:rsidRPr="00D632C0">
        <w:rPr>
          <w:i/>
          <w:iCs/>
        </w:rPr>
        <w:t>Policy for Application of Water Quality Objectives</w:t>
      </w:r>
      <w:r w:rsidRPr="0042646D">
        <w:t>, which states in part, “</w:t>
      </w:r>
      <w:r w:rsidRPr="00D632C0">
        <w:rPr>
          <w:i/>
          <w:iCs/>
        </w:rPr>
        <w:t xml:space="preserve">In conjunction with the issuance of NPDES and storm water permits, the Regional </w:t>
      </w:r>
      <w:r w:rsidRPr="009F24D9">
        <w:t>Board</w:t>
      </w:r>
      <w:r w:rsidRPr="00D632C0">
        <w:rPr>
          <w:i/>
          <w:iCs/>
        </w:rPr>
        <w:t xml:space="preserve"> may designate mixing zones within which water quality objectives will not apply provided the discharger has demonstrated to the satisfaction of the Regional Board that the mixing zone will not adversely impact beneficial uses. If allowed, different mixing zones may be designated for different types of objectives, including, but not limited to, acute aquatic life objectives, chronic aquatic life objectives, human health objectives, and acute and chronic whole effluent toxicity objectives, depending in part on the averaging period over which the objectives apply. In determining the size of such mixing zones, the Regional Board will consider the applicable procedures and guidelines in the EPA’s Water Quality Standards Handbook and the [TSD]. Pursuant to EPA guidelines, mixing zones designated for acute aquatic life objectives will generally be limited to a small zone of initial dilution in the immediate vicinity of the discharge</w:t>
      </w:r>
      <w:r w:rsidRPr="0042646D">
        <w:t>.”</w:t>
      </w:r>
    </w:p>
    <w:p w14:paraId="612D97AC" w14:textId="77777777" w:rsidR="009F24D9" w:rsidRDefault="009F24D9" w:rsidP="009F24D9">
      <w:pPr>
        <w:pStyle w:val="BodyText1875"/>
        <w:ind w:left="2707"/>
      </w:pPr>
      <w:r>
        <w:t>F</w:t>
      </w:r>
      <w:r w:rsidRPr="0042646D">
        <w:t xml:space="preserve">or </w:t>
      </w:r>
      <w:r>
        <w:t>p</w:t>
      </w:r>
      <w:r w:rsidRPr="0042646D">
        <w:t xml:space="preserve">riority </w:t>
      </w:r>
      <w:r>
        <w:t>p</w:t>
      </w:r>
      <w:r w:rsidRPr="0042646D">
        <w:t>ollutants, the SIP supersedes the Basin Plan mixing zone provisions. Section 1.4.2 of the SIP states, in part, “…</w:t>
      </w:r>
      <w:r w:rsidRPr="00A6197F">
        <w:rPr>
          <w:i/>
          <w:iCs/>
        </w:rPr>
        <w:t xml:space="preserve">with the exception of effluent limitations derived from TMDL’s, in establishing and determining compliance with effluent limitations for applicable human health, acute aquatic life, or chronic aquatic life priority pollutant criteria/objectives or the toxicity objective for aquatic life protection in a basin plan, the Regional Board may grant mixing zones and dilution credits to dischargers…The applicable priority pollutant criteria and objectives are to be met through a water body except within any mixing zone granted by the Regional Board. </w:t>
      </w:r>
      <w:r w:rsidRPr="00A6197F">
        <w:rPr>
          <w:rStyle w:val="Emphasis"/>
          <w:i/>
          <w:iCs w:val="0"/>
        </w:rPr>
        <w:t>The allowance of mixing zones is discretionary and shall be determined on a discharge-by-discharge basis.</w:t>
      </w:r>
      <w:r w:rsidRPr="00A6197F">
        <w:rPr>
          <w:i/>
          <w:iCs/>
        </w:rPr>
        <w:t xml:space="preserve"> The Regional Board may consider allowing mixing zones and dilution credits only for discharges with a physically identifiable point of discharge that is regulated through an NPDES permit issued by the Regional Board</w:t>
      </w:r>
      <w:r w:rsidRPr="0042646D">
        <w:t>.” [emphasis added]</w:t>
      </w:r>
    </w:p>
    <w:p w14:paraId="2D208F2E" w14:textId="77777777" w:rsidR="009F24D9" w:rsidRDefault="009F24D9" w:rsidP="009F24D9">
      <w:pPr>
        <w:pStyle w:val="BodyText1875"/>
        <w:ind w:left="2707"/>
      </w:pPr>
      <w:r w:rsidRPr="0042646D">
        <w:t>For incompletely mixed discharges, the Discharger must complete an independent mixing zone study to demonstrate to the Central Valley Water Board that a dilution credit is appropriate. In granting a mixing zone, section 1.4.2.2 of the SIP requires the following to be met:</w:t>
      </w:r>
    </w:p>
    <w:p w14:paraId="5521AE8D" w14:textId="77777777" w:rsidR="009F24D9" w:rsidRDefault="009F24D9" w:rsidP="009F24D9">
      <w:pPr>
        <w:pStyle w:val="BodyText1875"/>
        <w:ind w:left="2707"/>
        <w:rPr>
          <w:rStyle w:val="IntenseEmphasis"/>
          <w:i/>
          <w:iCs w:val="0"/>
        </w:rPr>
      </w:pPr>
      <w:r w:rsidRPr="0042646D">
        <w:rPr>
          <w:rStyle w:val="QuoteChar"/>
          <w:b/>
        </w:rPr>
        <w:t>“</w:t>
      </w:r>
      <w:r w:rsidRPr="00D632C0">
        <w:rPr>
          <w:rStyle w:val="Emphasis"/>
          <w:i/>
          <w:iCs w:val="0"/>
        </w:rPr>
        <w:t>A mixing zone shall be as small as practicable.</w:t>
      </w:r>
      <w:r w:rsidRPr="00D632C0">
        <w:t xml:space="preserve"> </w:t>
      </w:r>
      <w:r w:rsidRPr="00D632C0">
        <w:rPr>
          <w:rStyle w:val="IntenseEmphasis"/>
          <w:i/>
          <w:iCs w:val="0"/>
        </w:rPr>
        <w:t>The following conditions must be met in allowing a mixing zone:</w:t>
      </w:r>
    </w:p>
    <w:p w14:paraId="08324512" w14:textId="77777777" w:rsidR="009F24D9" w:rsidRPr="00ED2574" w:rsidRDefault="009F24D9" w:rsidP="009F24D9">
      <w:pPr>
        <w:pStyle w:val="BodyText1875"/>
        <w:ind w:left="2707"/>
        <w:rPr>
          <w:i/>
          <w:iCs/>
        </w:rPr>
      </w:pPr>
      <w:r w:rsidRPr="00ED2574">
        <w:rPr>
          <w:i/>
          <w:iCs/>
        </w:rPr>
        <w:t xml:space="preserve">A: </w:t>
      </w:r>
      <w:r w:rsidRPr="00ED2574">
        <w:rPr>
          <w:i/>
          <w:iCs/>
        </w:rPr>
        <w:tab/>
        <w:t>A mixing zone shall not:</w:t>
      </w:r>
    </w:p>
    <w:p w14:paraId="0B9081F5" w14:textId="77777777" w:rsidR="009F24D9" w:rsidRPr="004D408B" w:rsidRDefault="009F24D9" w:rsidP="009F24D9">
      <w:pPr>
        <w:pStyle w:val="BodyNumber1875"/>
        <w:ind w:left="3427"/>
        <w:rPr>
          <w:i/>
          <w:iCs/>
        </w:rPr>
      </w:pPr>
      <w:r w:rsidRPr="004D408B">
        <w:rPr>
          <w:i/>
          <w:iCs/>
        </w:rPr>
        <w:t>1.</w:t>
      </w:r>
      <w:r w:rsidRPr="004D408B">
        <w:rPr>
          <w:i/>
          <w:iCs/>
        </w:rPr>
        <w:tab/>
        <w:t>compromise the integrity of the entire water body;</w:t>
      </w:r>
    </w:p>
    <w:p w14:paraId="41D6533E" w14:textId="77777777" w:rsidR="009F24D9" w:rsidRPr="004D408B" w:rsidRDefault="009F24D9" w:rsidP="009F24D9">
      <w:pPr>
        <w:pStyle w:val="BodyNumber1875"/>
        <w:ind w:left="3427"/>
        <w:rPr>
          <w:i/>
          <w:iCs/>
        </w:rPr>
      </w:pPr>
      <w:r w:rsidRPr="004D408B">
        <w:rPr>
          <w:i/>
          <w:iCs/>
        </w:rPr>
        <w:t>2.</w:t>
      </w:r>
      <w:r w:rsidRPr="004D408B">
        <w:rPr>
          <w:i/>
          <w:iCs/>
        </w:rPr>
        <w:tab/>
        <w:t>cause acutely toxic conditions to aquatic life passing thorough the mixing zone;</w:t>
      </w:r>
    </w:p>
    <w:p w14:paraId="5644570D" w14:textId="77777777" w:rsidR="009F24D9" w:rsidRPr="004D408B" w:rsidRDefault="009F24D9" w:rsidP="009F24D9">
      <w:pPr>
        <w:pStyle w:val="BodyNumber1875"/>
        <w:ind w:left="3427"/>
        <w:rPr>
          <w:i/>
          <w:iCs/>
        </w:rPr>
      </w:pPr>
      <w:r w:rsidRPr="004D408B">
        <w:rPr>
          <w:i/>
          <w:iCs/>
        </w:rPr>
        <w:t>3.</w:t>
      </w:r>
      <w:r w:rsidRPr="004D408B">
        <w:rPr>
          <w:i/>
          <w:iCs/>
        </w:rPr>
        <w:tab/>
        <w:t>restrict the passage of aquatic life;</w:t>
      </w:r>
    </w:p>
    <w:p w14:paraId="16CC6C49" w14:textId="77777777" w:rsidR="009F24D9" w:rsidRPr="004D408B" w:rsidRDefault="009F24D9" w:rsidP="009F24D9">
      <w:pPr>
        <w:pStyle w:val="BodyNumber1875"/>
        <w:ind w:left="3427"/>
        <w:rPr>
          <w:i/>
          <w:iCs/>
        </w:rPr>
      </w:pPr>
      <w:r w:rsidRPr="004D408B">
        <w:rPr>
          <w:i/>
          <w:iCs/>
        </w:rPr>
        <w:t>4.</w:t>
      </w:r>
      <w:r w:rsidRPr="004D408B">
        <w:rPr>
          <w:i/>
          <w:iCs/>
        </w:rPr>
        <w:tab/>
        <w:t>adversely impact biologically sensitive or critical habitats, including, but not limited to, habitat of species listed under federal or State endangered species laws;</w:t>
      </w:r>
    </w:p>
    <w:p w14:paraId="3B62E8D6" w14:textId="77777777" w:rsidR="009F24D9" w:rsidRPr="004D408B" w:rsidRDefault="009F24D9" w:rsidP="009F24D9">
      <w:pPr>
        <w:pStyle w:val="BodyNumber1875"/>
        <w:ind w:left="3427"/>
        <w:rPr>
          <w:i/>
          <w:iCs/>
        </w:rPr>
      </w:pPr>
      <w:r w:rsidRPr="004D408B">
        <w:rPr>
          <w:i/>
          <w:iCs/>
        </w:rPr>
        <w:t>5.</w:t>
      </w:r>
      <w:r w:rsidRPr="004D408B">
        <w:rPr>
          <w:i/>
          <w:iCs/>
        </w:rPr>
        <w:tab/>
        <w:t>produce undesirable or nuisance aquatic life;</w:t>
      </w:r>
    </w:p>
    <w:p w14:paraId="5C8B3C0C" w14:textId="77777777" w:rsidR="009F24D9" w:rsidRPr="004D408B" w:rsidRDefault="009F24D9" w:rsidP="009F24D9">
      <w:pPr>
        <w:pStyle w:val="BodyNumber1875"/>
        <w:ind w:left="3427"/>
        <w:rPr>
          <w:i/>
          <w:iCs/>
        </w:rPr>
      </w:pPr>
      <w:r w:rsidRPr="004D408B">
        <w:rPr>
          <w:i/>
          <w:iCs/>
        </w:rPr>
        <w:t>6.</w:t>
      </w:r>
      <w:r w:rsidRPr="004D408B">
        <w:rPr>
          <w:i/>
          <w:iCs/>
        </w:rPr>
        <w:tab/>
        <w:t>result in floating debris, oil, or scum;</w:t>
      </w:r>
    </w:p>
    <w:p w14:paraId="648B7E2F" w14:textId="77777777" w:rsidR="009F24D9" w:rsidRPr="004D408B" w:rsidRDefault="009F24D9" w:rsidP="009F24D9">
      <w:pPr>
        <w:pStyle w:val="BodyNumber1875"/>
        <w:ind w:left="3427"/>
        <w:rPr>
          <w:i/>
          <w:iCs/>
        </w:rPr>
      </w:pPr>
      <w:r w:rsidRPr="004D408B">
        <w:rPr>
          <w:i/>
          <w:iCs/>
        </w:rPr>
        <w:t>7.</w:t>
      </w:r>
      <w:r w:rsidRPr="004D408B">
        <w:rPr>
          <w:i/>
          <w:iCs/>
        </w:rPr>
        <w:tab/>
        <w:t>produce objectionable color, odor, taste, or turbidity;</w:t>
      </w:r>
    </w:p>
    <w:p w14:paraId="5674CB82" w14:textId="77777777" w:rsidR="009F24D9" w:rsidRPr="004D408B" w:rsidRDefault="009F24D9" w:rsidP="009F24D9">
      <w:pPr>
        <w:pStyle w:val="BodyNumber1875"/>
        <w:ind w:left="3442"/>
        <w:rPr>
          <w:i/>
          <w:iCs/>
        </w:rPr>
      </w:pPr>
      <w:r w:rsidRPr="004D408B">
        <w:rPr>
          <w:i/>
          <w:iCs/>
        </w:rPr>
        <w:t>8.</w:t>
      </w:r>
      <w:r w:rsidRPr="004D408B">
        <w:rPr>
          <w:i/>
          <w:iCs/>
        </w:rPr>
        <w:tab/>
        <w:t>cause objectionable bottom deposits;</w:t>
      </w:r>
    </w:p>
    <w:p w14:paraId="59B00C6C" w14:textId="77777777" w:rsidR="009F24D9" w:rsidRPr="004D408B" w:rsidRDefault="009F24D9" w:rsidP="009F24D9">
      <w:pPr>
        <w:pStyle w:val="BodyNumber1875"/>
        <w:ind w:left="3427"/>
        <w:rPr>
          <w:i/>
          <w:iCs/>
        </w:rPr>
      </w:pPr>
      <w:r w:rsidRPr="004D408B">
        <w:rPr>
          <w:i/>
          <w:iCs/>
        </w:rPr>
        <w:t>9.</w:t>
      </w:r>
      <w:r w:rsidRPr="004D408B">
        <w:rPr>
          <w:i/>
          <w:iCs/>
        </w:rPr>
        <w:tab/>
        <w:t>cause nuisance;</w:t>
      </w:r>
    </w:p>
    <w:p w14:paraId="51D96F0A" w14:textId="77777777" w:rsidR="009F24D9" w:rsidRPr="004D408B" w:rsidRDefault="009F24D9" w:rsidP="009F24D9">
      <w:pPr>
        <w:pStyle w:val="BodyNumber1875"/>
        <w:ind w:left="3427"/>
        <w:rPr>
          <w:i/>
          <w:iCs/>
        </w:rPr>
      </w:pPr>
      <w:r w:rsidRPr="004D408B">
        <w:rPr>
          <w:i/>
          <w:iCs/>
        </w:rPr>
        <w:t>10.</w:t>
      </w:r>
      <w:r w:rsidRPr="004D408B">
        <w:rPr>
          <w:i/>
          <w:iCs/>
        </w:rPr>
        <w:tab/>
        <w:t>dominate the receiving water body or overlap a mixing zone from different outfalls; or</w:t>
      </w:r>
    </w:p>
    <w:p w14:paraId="1D85AA60" w14:textId="77777777" w:rsidR="009F24D9" w:rsidRDefault="009F24D9" w:rsidP="009F24D9">
      <w:pPr>
        <w:pStyle w:val="BodyNumber1875"/>
        <w:ind w:left="3427"/>
      </w:pPr>
      <w:r w:rsidRPr="004D408B">
        <w:rPr>
          <w:i/>
          <w:iCs/>
        </w:rPr>
        <w:t>11.</w:t>
      </w:r>
      <w:r w:rsidRPr="004D408B">
        <w:rPr>
          <w:i/>
          <w:iCs/>
        </w:rPr>
        <w:tab/>
        <w:t>be allowed at or near any drinking water intake. A mixing zone is not a source of drinking water. To the extent of any conflict between this determination and the Sources of Drinking Water Policy (Resolution No. 88-63), this SIP supersedes the provisions of that policy.</w:t>
      </w:r>
      <w:r w:rsidRPr="00D632C0">
        <w:t>”</w:t>
      </w:r>
    </w:p>
    <w:p w14:paraId="2BE5F340" w14:textId="77777777" w:rsidR="009F24D9" w:rsidRDefault="009F24D9" w:rsidP="009F24D9">
      <w:pPr>
        <w:pStyle w:val="BodyText1875"/>
        <w:ind w:left="2707"/>
        <w:rPr>
          <w:rStyle w:val="BodyText1125Char"/>
        </w:rPr>
      </w:pPr>
      <w:r w:rsidRPr="0042646D">
        <w:t xml:space="preserve">Section 1.4.2.1 of the SIP establishes the authority for the Central Valley Water Board to consider dilution credits based on </w:t>
      </w:r>
      <w:r w:rsidRPr="0042646D">
        <w:rPr>
          <w:rStyle w:val="BodyText1125Char"/>
        </w:rPr>
        <w:t>the mixing zone conditions in a receiving water. Section 1.4.2.1 in part states</w:t>
      </w:r>
      <w:r>
        <w:rPr>
          <w:rStyle w:val="BodyText1125Char"/>
        </w:rPr>
        <w:t>:</w:t>
      </w:r>
      <w:r>
        <w:rPr>
          <w:rStyle w:val="BodyText1125Char"/>
        </w:rPr>
        <w:br/>
      </w:r>
      <w:r>
        <w:rPr>
          <w:rStyle w:val="BodyText1125Char"/>
        </w:rPr>
        <w:br/>
      </w:r>
      <w:r w:rsidRPr="0042646D">
        <w:rPr>
          <w:rStyle w:val="BodyText1125Char"/>
        </w:rPr>
        <w:t>“</w:t>
      </w:r>
      <w:r w:rsidRPr="001926AF">
        <w:rPr>
          <w:rStyle w:val="BodyText1125Char"/>
          <w:i/>
          <w:iCs/>
        </w:rPr>
        <w:t>The dilution credit, D, is a numerical value associated with the mixing zone that accounts for the receiving water entrained into the discharge. The dilution credit is a value used in the calculation of effluent limitations (described in section 1.4</w:t>
      </w:r>
      <w:r w:rsidRPr="001926AF">
        <w:rPr>
          <w:rStyle w:val="BodyNumber1125Char"/>
          <w:i/>
          <w:iCs/>
        </w:rPr>
        <w:t xml:space="preserve">). </w:t>
      </w:r>
      <w:r w:rsidRPr="001926AF">
        <w:rPr>
          <w:rStyle w:val="Emphasis"/>
          <w:i/>
          <w:iCs w:val="0"/>
        </w:rPr>
        <w:t>Dilution credits may be limited or denied on a pollutant-by-pollutant basis, which may result in a dilution credit for all, some, or no priority pollutants in the discharge.</w:t>
      </w:r>
      <w:r>
        <w:rPr>
          <w:rStyle w:val="Emphasis"/>
        </w:rPr>
        <w:t>”</w:t>
      </w:r>
    </w:p>
    <w:p w14:paraId="65821C02" w14:textId="18E699FA" w:rsidR="007E0B28" w:rsidRDefault="007E0B28" w:rsidP="007E0B28">
      <w:pPr>
        <w:pStyle w:val="BodyNumber15"/>
        <w:spacing w:before="240"/>
        <w:ind w:left="2707" w:hanging="547"/>
      </w:pPr>
      <w:r>
        <w:rPr>
          <w:bCs/>
        </w:rPr>
        <w:t>ii</w:t>
      </w:r>
      <w:r w:rsidRPr="00930E80">
        <w:rPr>
          <w:bCs/>
        </w:rPr>
        <w:t>.</w:t>
      </w:r>
      <w:r w:rsidRPr="00930E80">
        <w:rPr>
          <w:b/>
        </w:rPr>
        <w:tab/>
      </w:r>
      <w:r>
        <w:rPr>
          <w:b/>
        </w:rPr>
        <w:t>Receiving Water Characteristics</w:t>
      </w:r>
      <w:r w:rsidRPr="00290F7C">
        <w:rPr>
          <w:b/>
        </w:rPr>
        <w:t xml:space="preserve">. </w:t>
      </w:r>
      <w:r w:rsidR="0037448F">
        <w:t xml:space="preserve">Bloods Creek is an ephemeral stream tributary to the North Fork Stanislaus River. Bloods Creek flow levels are driven primarily by snow melt from the surrounding watershed in late spring to early summer. During the remainder of the year Bloods Creek flow levels are minimal to nonexistent. The outfall to Bloods Creek is via a 12-inch diameter pipe located on the downstream side (west side) of the Facility’s steel access bridge. The outfall pipe is submerged, entering the creek about mid-stream, and is fitted with a duckbill valve to maintain exit velocity for improved mixing. Bloods Creek is approximately 18 feet wide at the downstream (west) edge of the bridge. Because of the flow constricting effect at the bridge, high snow melt stream flows have scoured the streambed such that a deep pool has formed under the bridge at the location of automated stream flow measurement and of effluent discharge. The studies described below focused on the portions of the stream that were flowing. Based on flow data collected from March 2017 through May 2020, Bloods Creek flow ranged from 1.84 MGD to </w:t>
      </w:r>
      <w:r w:rsidR="007A05A4">
        <w:t>63.2 MGD.</w:t>
      </w:r>
    </w:p>
    <w:p w14:paraId="6539ED60" w14:textId="38C13F0A" w:rsidR="003D44A1" w:rsidRDefault="0037448F" w:rsidP="0037448F">
      <w:pPr>
        <w:pStyle w:val="BodyNumber15"/>
        <w:spacing w:before="240"/>
        <w:ind w:left="2707" w:hanging="547"/>
      </w:pPr>
      <w:r>
        <w:t>iii.</w:t>
      </w:r>
      <w:r>
        <w:tab/>
      </w:r>
      <w:r w:rsidRPr="1DF53B9F">
        <w:rPr>
          <w:b/>
          <w:bCs/>
        </w:rPr>
        <w:t xml:space="preserve">Dilution/Mixing Zone Study Results. </w:t>
      </w:r>
      <w:r>
        <w:t xml:space="preserve">For completely mixed discharges, the Central Valley Water Board may grant a mixing zone and apply a dilution credit in accordance with section 1.4.2.1 of the SIP, based on the dilution ratio. For incompletely mixed discharges, the Discharger must perform a mixing zone study to demonstrate to the Central Valley Water Board that a dilution credit is appropriate. The discharge is considered an incompletely mixed discharge, so the Discharger conducted a mixing zone study. </w:t>
      </w:r>
      <w:r>
        <w:br/>
      </w:r>
      <w:r>
        <w:br/>
        <w:t>The Discharger conducted a mixing zone study in June 2015 and requested acute and chronic aquatic life mixing zones for development of WQBEL’s for ammonia, copper, lead, and aluminum.</w:t>
      </w:r>
      <w:r w:rsidR="007A05A4">
        <w:t xml:space="preserve"> The Discharger conducted a dye study to calculate dilution and estimate the dimensions of the mixing zones. The study was conducted by pumping water from Bloods Creek upstream of the outfall and discharging a surrogate effluent through the outfall with a dye tracer.</w:t>
      </w:r>
      <w:r>
        <w:br/>
      </w:r>
      <w:r>
        <w:br/>
      </w:r>
      <w:r w:rsidR="007A05A4">
        <w:t>The Discharger intended to conduct the study with a 20:1 dilution ratio, consistent with Discharge Prohibition III.F, under conditions that simulate the driest, lowest creek flow conditions expected during which an effluent discharge might occur. The mixing zone study work plan specified that the study would target a receiving water flow of approximately 2 MGD, and a surrogate effluent flow of 0.2 MGD would be discharged. The fluorescence of the creek was measured along monitoring transects at 0, 2, 10, 40, 100, 150, 190, 214, and 326 feet downstream of the outfall in Bloods Creek. Along each transect, fluorescence was measured at 1-foot intervals, at approximately mid-depth. Using the fluorescence data collected, a dilution ratio was determined at each 1-foot interval along the sampling transect.</w:t>
      </w:r>
      <w:r>
        <w:br/>
      </w:r>
      <w:r>
        <w:br/>
      </w:r>
      <w:r w:rsidR="007A05A4">
        <w:t>Based on the dye study results at the low flow conditions there was an insufficient zone of passage beyond the 10</w:t>
      </w:r>
      <w:r w:rsidR="00CA1319">
        <w:t>-</w:t>
      </w:r>
      <w:r w:rsidR="007A05A4">
        <w:t>foot transect. Therefore, Order R5-2016-0045-02 established mixing zones based on the available dilution at the</w:t>
      </w:r>
      <w:r w:rsidR="00CA1319">
        <w:t xml:space="preserve"> </w:t>
      </w:r>
      <w:r w:rsidR="007A05A4">
        <w:t>10</w:t>
      </w:r>
      <w:r w:rsidR="00CA1319">
        <w:t>-</w:t>
      </w:r>
      <w:r w:rsidR="007A05A4">
        <w:t>foot transect, which resulted in acute and chronic aquatic life dilution credits of 5:1 (receiving water</w:t>
      </w:r>
      <w:r w:rsidR="00A2601E">
        <w:t xml:space="preserve"> </w:t>
      </w:r>
      <w:r w:rsidR="007A05A4">
        <w:t>:</w:t>
      </w:r>
      <w:r w:rsidR="00A2601E">
        <w:t xml:space="preserve"> </w:t>
      </w:r>
      <w:r w:rsidR="007A05A4">
        <w:t>effluent).</w:t>
      </w:r>
      <w:r>
        <w:br/>
      </w:r>
      <w:r>
        <w:br/>
      </w:r>
      <w:r w:rsidR="007A05A4">
        <w:t xml:space="preserve">Upon arrival at the site to conduct the study, it was determined that the automated stream flow monitoring system was overestimating the flow due to atypical heavy filamentous algae growth in the creek that impeded flow causing a backwater curve at the stream gage. A manual measurement was taken to estimate the stream flow and was estimated to be 1.6 MGD. After completing the dye study, it was determined that the manual estimate was high and the actual flow in the creek was about 0.77 MGD. The intent of the study was to discharge the surrogate effluent at a dilution ratio of 20:1. However, due to the inaccurate flow measurements the actual dilution ratio of effluent-to-creek flow was about 9:1 during the dye study. Therefore, Order R5-2016-0045-02 required the Discharger to conduct and submit an additional mixing zone study to confirm the mixing and dilution at higher stream flows and at the correct dilution ratio. </w:t>
      </w:r>
      <w:r>
        <w:br/>
      </w:r>
      <w:r>
        <w:br/>
      </w:r>
      <w:r w:rsidR="00251168">
        <w:t xml:space="preserve">The Discharger submitted an </w:t>
      </w:r>
      <w:r w:rsidR="00251168" w:rsidRPr="1DF53B9F">
        <w:rPr>
          <w:i/>
        </w:rPr>
        <w:t>Updated Bloods Creek Dilution/Mixing Zone Study</w:t>
      </w:r>
      <w:r w:rsidR="00251168">
        <w:t xml:space="preserve"> on 19 September 2017 to provide an updated dilution/mixing zone study at a dilution ratio of 20:1 and when receiving water flows are representative of effluent discharge conditions.</w:t>
      </w:r>
      <w:r w:rsidR="00A2601E">
        <w:t xml:space="preserve"> For this study, the Discharger’s automated flow monitoring and control system was set to discharge effluent at a rate equal to five percent of the measured upstream creek flow, which equates to a dilution ratio of 20:1 (parts creek : part effluent). As the air temperature increases throughout the day, snowmelt increases within the watershed, subsequently increasing the flow rate in Bloods Creek. The Dis</w:t>
      </w:r>
      <w:r w:rsidR="00CA1319">
        <w:t>charger</w:t>
      </w:r>
      <w:r w:rsidR="00A2601E">
        <w:t>’s automated system monitors the creek flow rate and continuously adjusts the effluent discharge flow rate to maintain the five percent setting.</w:t>
      </w:r>
      <w:r>
        <w:br/>
      </w:r>
      <w:r>
        <w:br/>
      </w:r>
      <w:r w:rsidR="00A2601E">
        <w:t>Effluent electrical conductivity was measured from the Dis</w:t>
      </w:r>
      <w:r w:rsidR="00CA1319">
        <w:t>charger</w:t>
      </w:r>
      <w:r w:rsidR="00A2601E">
        <w:t>’s sampling port within the Facility control building, between the storage/polishing reservoir and the outfall to Bloods Creek. The in-stream electrical conductivity resulting from discharging 1 part effluent into 20 parts creek was measured downstream of the effluent discharge point, at various transects, using a calibrated hand-held YSI field electrical conductivity meter. The electrical conductivity of the creek was measured along monitoring transects at 0, 2, 4, 6, 8, 10, 12, 14, 16, 18, and approximately 326 feet downstream of the outfall in Bloods Creek. Along each transect, electrical conductivity was measured at two-foot intervals, at approximately mid-depth. Using the electrical conductivity data collected, a dilution ratio was determined at each two-foot interval along each sampling transect.</w:t>
      </w:r>
      <w:r>
        <w:br/>
      </w:r>
      <w:r>
        <w:br/>
      </w:r>
      <w:r w:rsidR="00A2601E">
        <w:t>During the field study</w:t>
      </w:r>
      <w:r w:rsidR="007934EE">
        <w:t xml:space="preserve">, which was </w:t>
      </w:r>
      <w:r w:rsidR="00A2601E">
        <w:t xml:space="preserve">conducted under typical effluent discharge flow conditions, a minimum dilution ratio of 5:1 was observed at the monitoring transect 14 feet downstream from the effluent outfall with an adequate zone of passage on either side of the effluent plume. Further, even at the monitored transect 18 feet downstream of the effluent outfall, an adequate zone of passage </w:t>
      </w:r>
      <w:r w:rsidR="007934EE">
        <w:t>was</w:t>
      </w:r>
      <w:r w:rsidR="00A2601E">
        <w:t xml:space="preserve"> observed with a minimum dilution ratio of 6.5:1.</w:t>
      </w:r>
    </w:p>
    <w:p w14:paraId="7C0D091F" w14:textId="5EED8898" w:rsidR="00BC5339" w:rsidRDefault="00315FE4" w:rsidP="00315FE4">
      <w:pPr>
        <w:pStyle w:val="BodyNumber15"/>
        <w:spacing w:before="240"/>
        <w:ind w:left="2707" w:hanging="547"/>
      </w:pPr>
      <w:r>
        <w:rPr>
          <w:bCs/>
        </w:rPr>
        <w:t>iv</w:t>
      </w:r>
      <w:r w:rsidRPr="00930E80">
        <w:rPr>
          <w:bCs/>
        </w:rPr>
        <w:t>.</w:t>
      </w:r>
      <w:r w:rsidRPr="00930E80">
        <w:rPr>
          <w:b/>
        </w:rPr>
        <w:tab/>
      </w:r>
      <w:r>
        <w:rPr>
          <w:b/>
        </w:rPr>
        <w:t>Evaluation of Available Dilution for Acute and Chronic Aquatic Life Criteria</w:t>
      </w:r>
      <w:r w:rsidR="00016B68">
        <w:rPr>
          <w:b/>
        </w:rPr>
        <w:t>, and Chronic Toxicity</w:t>
      </w:r>
      <w:r w:rsidRPr="00290F7C">
        <w:rPr>
          <w:b/>
        </w:rPr>
        <w:t xml:space="preserve">. </w:t>
      </w:r>
      <w:r w:rsidR="00701E95" w:rsidRPr="00701E95">
        <w:rPr>
          <w:rStyle w:val="BodyText1125Char"/>
          <w:szCs w:val="22"/>
        </w:rPr>
        <w:t xml:space="preserve">The SIP requires a mixing zone must be as small as practicable and comply with eleven (11) prohibitions under section 1.4.2.2.A.  </w:t>
      </w:r>
      <w:r w:rsidR="00701E95" w:rsidRPr="00701E95">
        <w:rPr>
          <w:rStyle w:val="BodyText1125Char"/>
        </w:rPr>
        <w:t>Based on Central Valley Water Board staff evaluation, the mixing zone extends up to 18 feet downstream of the Facility’s outfall and a maximum available dilution credit of 6.5:1 meets the eleven prohibitions of the SIP as follows:</w:t>
      </w:r>
    </w:p>
    <w:p w14:paraId="0CF1009F" w14:textId="64B5B524" w:rsidR="009018D0" w:rsidRDefault="009018D0" w:rsidP="00466700">
      <w:pPr>
        <w:pStyle w:val="BodyNumber175"/>
        <w:spacing w:line="280" w:lineRule="exact"/>
        <w:ind w:left="3427"/>
      </w:pPr>
      <w:r>
        <w:t>(a)</w:t>
      </w:r>
      <w:r>
        <w:tab/>
      </w:r>
      <w:r w:rsidRPr="001C6F41">
        <w:rPr>
          <w:bCs/>
          <w:i/>
          <w:iCs/>
        </w:rPr>
        <w:t>Shall not compromise the integrity of the entire waterbody</w:t>
      </w:r>
      <w:r>
        <w:rPr>
          <w:bCs/>
        </w:rPr>
        <w:t xml:space="preserve"> – </w:t>
      </w:r>
      <w:r w:rsidRPr="00A200C8">
        <w:rPr>
          <w:bCs/>
        </w:rPr>
        <w:t>The TSD</w:t>
      </w:r>
      <w:r>
        <w:rPr>
          <w:bCs/>
        </w:rPr>
        <w:t xml:space="preserve"> </w:t>
      </w:r>
      <w:r w:rsidRPr="00A200C8">
        <w:rPr>
          <w:bCs/>
        </w:rPr>
        <w:t>states that, “</w:t>
      </w:r>
      <w:r w:rsidRPr="00A200C8">
        <w:rPr>
          <w:bCs/>
          <w:i/>
          <w:iCs/>
        </w:rPr>
        <w:t>If the total area affected by elevated concentrations within all mixing zones combined is small compared to the total area of a waterbody (such as a river segment), then mixing zones are likely to have little effect on the integrity of the waterbody as a whole, provided that the mixing zone does not impinge on unique or critical habitats</w:t>
      </w:r>
      <w:r w:rsidRPr="00A200C8">
        <w:rPr>
          <w:bCs/>
        </w:rPr>
        <w:t>.”</w:t>
      </w:r>
      <w:r w:rsidRPr="009018D0">
        <w:rPr>
          <w:rStyle w:val="FootnoteReference"/>
          <w:bCs/>
          <w:sz w:val="32"/>
          <w:szCs w:val="32"/>
        </w:rPr>
        <w:footnoteReference w:id="2"/>
      </w:r>
      <w:r w:rsidRPr="009018D0">
        <w:rPr>
          <w:bCs/>
          <w:szCs w:val="24"/>
        </w:rPr>
        <w:t xml:space="preserve"> </w:t>
      </w:r>
      <w:r>
        <w:t>The mixing zones extend approximately 18 feet downstream, which makes up a small fraction of the multi-mile length creek. The mixing zones do not compromise the integrity of the entire waterbody.</w:t>
      </w:r>
    </w:p>
    <w:p w14:paraId="29F318A5" w14:textId="34560562" w:rsidR="009018D0" w:rsidRDefault="009018D0" w:rsidP="00BD263A">
      <w:pPr>
        <w:pStyle w:val="BodyNumber175"/>
        <w:spacing w:before="240" w:line="280" w:lineRule="exact"/>
        <w:ind w:left="3427"/>
      </w:pPr>
      <w:r>
        <w:t>(b)</w:t>
      </w:r>
      <w:r>
        <w:tab/>
      </w:r>
      <w:r w:rsidRPr="001C6F41">
        <w:rPr>
          <w:bCs/>
          <w:i/>
          <w:iCs/>
        </w:rPr>
        <w:t>Shall not cause acutely toxic conditions to aquatic life passing through the</w:t>
      </w:r>
      <w:r>
        <w:rPr>
          <w:bCs/>
          <w:i/>
          <w:iCs/>
        </w:rPr>
        <w:t xml:space="preserve"> </w:t>
      </w:r>
      <w:r w:rsidRPr="001C6F41">
        <w:rPr>
          <w:bCs/>
          <w:i/>
          <w:iCs/>
        </w:rPr>
        <w:t xml:space="preserve">mixing zone </w:t>
      </w:r>
      <w:r w:rsidRPr="001C6F41">
        <w:rPr>
          <w:bCs/>
        </w:rPr>
        <w:t xml:space="preserve">– </w:t>
      </w:r>
      <w:r w:rsidR="00226E57">
        <w:rPr>
          <w:bCs/>
        </w:rPr>
        <w:t>The mixing zone study demonstrated that t</w:t>
      </w:r>
      <w:r w:rsidR="00226E57">
        <w:t>he mid-stream effluent discharge point design provides zones of passage around the effluent discharge point containing little to no effluent.</w:t>
      </w:r>
      <w:r w:rsidR="00226E57">
        <w:rPr>
          <w:bCs/>
        </w:rPr>
        <w:t xml:space="preserve">  For floating organisms </w:t>
      </w:r>
      <w:r w:rsidR="00BD263A" w:rsidRPr="00BD263A">
        <w:rPr>
          <w:bCs/>
        </w:rPr>
        <w:t>U.S. EPA</w:t>
      </w:r>
      <w:r w:rsidR="00BD263A">
        <w:rPr>
          <w:bCs/>
        </w:rPr>
        <w:t xml:space="preserve"> </w:t>
      </w:r>
      <w:r w:rsidR="00BD263A" w:rsidRPr="00BD263A">
        <w:rPr>
          <w:bCs/>
        </w:rPr>
        <w:t>recommends that float times through a mixing zone less than</w:t>
      </w:r>
      <w:r w:rsidR="00701E95">
        <w:rPr>
          <w:bCs/>
        </w:rPr>
        <w:t xml:space="preserve"> </w:t>
      </w:r>
      <w:r w:rsidR="00BD263A" w:rsidRPr="00BD263A">
        <w:rPr>
          <w:bCs/>
        </w:rPr>
        <w:t>15 minutes ensures that there will not be lethality to passing</w:t>
      </w:r>
      <w:r w:rsidR="00BD263A">
        <w:rPr>
          <w:bCs/>
        </w:rPr>
        <w:t xml:space="preserve"> </w:t>
      </w:r>
      <w:r w:rsidR="00BD263A" w:rsidRPr="00BD263A">
        <w:rPr>
          <w:bCs/>
        </w:rPr>
        <w:t>organisms.</w:t>
      </w:r>
      <w:r w:rsidR="00BD263A">
        <w:rPr>
          <w:bCs/>
        </w:rPr>
        <w:t xml:space="preserve">  The acute and chronic mixing zones are short with </w:t>
      </w:r>
      <w:r w:rsidR="004815C4">
        <w:rPr>
          <w:bCs/>
        </w:rPr>
        <w:t xml:space="preserve">a </w:t>
      </w:r>
      <w:r w:rsidR="00BD263A">
        <w:rPr>
          <w:bCs/>
        </w:rPr>
        <w:t>float time</w:t>
      </w:r>
      <w:r w:rsidR="004815C4">
        <w:rPr>
          <w:bCs/>
        </w:rPr>
        <w:t xml:space="preserve"> of only a few</w:t>
      </w:r>
      <w:r w:rsidR="00BD263A">
        <w:rPr>
          <w:bCs/>
        </w:rPr>
        <w:t xml:space="preserve"> seconds.  Furthermore, </w:t>
      </w:r>
      <w:r w:rsidR="00BD263A">
        <w:t>t</w:t>
      </w:r>
      <w:r w:rsidR="008F4DDB">
        <w:t>his</w:t>
      </w:r>
      <w:r>
        <w:t xml:space="preserve"> Order includes an acute toxicity effluent limitation that requires compliance to be determined based on acute bioassays using 100</w:t>
      </w:r>
      <w:r w:rsidR="008F4DDB">
        <w:t xml:space="preserve"> percent</w:t>
      </w:r>
      <w:r>
        <w:t xml:space="preserve"> effluent. Compliance with these requirements ensures that acutely toxic conditions to aquatic life passing through the acute and chronic mixing zones do not occur</w:t>
      </w:r>
      <w:r w:rsidR="008F4DDB">
        <w:t>.</w:t>
      </w:r>
    </w:p>
    <w:p w14:paraId="5C4C6921" w14:textId="0090759C" w:rsidR="008F4DDB" w:rsidRDefault="008F4DDB" w:rsidP="008F4DDB">
      <w:pPr>
        <w:pStyle w:val="BodyNumber175"/>
        <w:spacing w:before="240" w:line="280" w:lineRule="exact"/>
        <w:ind w:left="3427"/>
      </w:pPr>
      <w:r>
        <w:t>(c)</w:t>
      </w:r>
      <w:r>
        <w:tab/>
      </w:r>
      <w:r w:rsidRPr="001C6F41">
        <w:rPr>
          <w:bCs/>
          <w:i/>
          <w:iCs/>
        </w:rPr>
        <w:t xml:space="preserve">Shall not restrict the passage of aquatic life </w:t>
      </w:r>
      <w:r w:rsidRPr="001C6F41">
        <w:rPr>
          <w:bCs/>
        </w:rPr>
        <w:t xml:space="preserve">– </w:t>
      </w:r>
      <w:r>
        <w:t>The Discharger conducted a mixing zone study to evaluate the near-field effects of the discharge. The Discharger evaluated the zone of passage around the mixing zone where water quality objectives are met. The allowed mixing zone has been established to ensure an adequate zone of passage is maintained. The effluent is discharged from an outfall pipe located at approximately the center of the creek and the effluent plume remains in the center portion of the creek within the mixing zone. The mid-stream effluent discharge point design provides zones of passage around the effluent discharge point containing little to no effluent.</w:t>
      </w:r>
    </w:p>
    <w:p w14:paraId="40FCA28F" w14:textId="6AF31B58" w:rsidR="008F4DDB" w:rsidRDefault="008F4DDB" w:rsidP="008F4DDB">
      <w:pPr>
        <w:pStyle w:val="BodyNumber175"/>
        <w:spacing w:before="240" w:line="280" w:lineRule="exact"/>
        <w:ind w:left="3427"/>
      </w:pPr>
      <w:r>
        <w:t>(d)</w:t>
      </w:r>
      <w:r>
        <w:tab/>
      </w:r>
      <w:r w:rsidRPr="008C2A89">
        <w:rPr>
          <w:bCs/>
          <w:i/>
          <w:iCs/>
        </w:rPr>
        <w:t>Shall not adversely impact biologically sensitive or critical habitats,</w:t>
      </w:r>
      <w:r>
        <w:rPr>
          <w:bCs/>
          <w:i/>
          <w:iCs/>
        </w:rPr>
        <w:t xml:space="preserve"> </w:t>
      </w:r>
      <w:r w:rsidRPr="008C2A89">
        <w:rPr>
          <w:bCs/>
          <w:i/>
          <w:iCs/>
        </w:rPr>
        <w:t xml:space="preserve">including, but not limited to, habitat of species listed under federal or </w:t>
      </w:r>
      <w:r>
        <w:rPr>
          <w:bCs/>
          <w:i/>
          <w:iCs/>
        </w:rPr>
        <w:t>s</w:t>
      </w:r>
      <w:r w:rsidRPr="008C2A89">
        <w:rPr>
          <w:bCs/>
          <w:i/>
          <w:iCs/>
        </w:rPr>
        <w:t>tate</w:t>
      </w:r>
      <w:r>
        <w:rPr>
          <w:bCs/>
          <w:i/>
          <w:iCs/>
        </w:rPr>
        <w:t xml:space="preserve"> </w:t>
      </w:r>
      <w:r w:rsidRPr="008C2A89">
        <w:rPr>
          <w:bCs/>
          <w:i/>
          <w:iCs/>
        </w:rPr>
        <w:t>endangered species laws</w:t>
      </w:r>
      <w:r>
        <w:rPr>
          <w:bCs/>
          <w:i/>
          <w:iCs/>
        </w:rPr>
        <w:t xml:space="preserve"> </w:t>
      </w:r>
      <w:r w:rsidRPr="001C6F41">
        <w:rPr>
          <w:bCs/>
        </w:rPr>
        <w:t xml:space="preserve">– </w:t>
      </w:r>
      <w:r>
        <w:t xml:space="preserve">The acute and chronic mixing zones will not cause acutely toxic conditions, allow an adequate zone of passage, and are sized appropriately to ensure that there will be no adverse impacts to biologically sensitive or critical habitats. The Discharger conducted a search of the California Department of Fish and Wildlife California Natural Diversity Database (CNDDB) and the United States Forest Service Critical Habitat Database and found that Bloods Creek is not critical habitat and does not contain endangered species. </w:t>
      </w:r>
    </w:p>
    <w:p w14:paraId="57DF0DCB" w14:textId="0FD32971" w:rsidR="00AD7BF3" w:rsidRDefault="00AD7BF3" w:rsidP="008F4DDB">
      <w:pPr>
        <w:pStyle w:val="BodyNumber175"/>
        <w:spacing w:before="240" w:line="280" w:lineRule="exact"/>
        <w:ind w:left="3427"/>
      </w:pPr>
      <w:r>
        <w:t>(e)</w:t>
      </w:r>
      <w:r>
        <w:tab/>
      </w:r>
      <w:r w:rsidRPr="008C2A89">
        <w:rPr>
          <w:bCs/>
          <w:i/>
          <w:iCs/>
        </w:rPr>
        <w:t>Shall not produce undesirable or nuisance aquatic life; result in floating</w:t>
      </w:r>
      <w:r>
        <w:rPr>
          <w:bCs/>
          <w:i/>
          <w:iCs/>
        </w:rPr>
        <w:t xml:space="preserve"> </w:t>
      </w:r>
      <w:r w:rsidRPr="008C2A89">
        <w:rPr>
          <w:bCs/>
          <w:i/>
          <w:iCs/>
        </w:rPr>
        <w:t>debris, oil, or scum; produce objectionable color, odor, taste, or turbidity;</w:t>
      </w:r>
      <w:r>
        <w:rPr>
          <w:bCs/>
          <w:i/>
          <w:iCs/>
        </w:rPr>
        <w:t xml:space="preserve"> </w:t>
      </w:r>
      <w:r w:rsidRPr="008C2A89">
        <w:rPr>
          <w:bCs/>
          <w:i/>
          <w:iCs/>
        </w:rPr>
        <w:t>cause objectionable bottom deposits; cause nuisance</w:t>
      </w:r>
      <w:r>
        <w:rPr>
          <w:bCs/>
          <w:i/>
          <w:iCs/>
        </w:rPr>
        <w:t xml:space="preserve"> </w:t>
      </w:r>
      <w:r w:rsidRPr="001C6F41">
        <w:rPr>
          <w:bCs/>
        </w:rPr>
        <w:t xml:space="preserve">– </w:t>
      </w:r>
      <w:r>
        <w:rPr>
          <w:bCs/>
        </w:rPr>
        <w:t xml:space="preserve">Based on effluent </w:t>
      </w:r>
      <w:r>
        <w:t>quality in the effluent storage pond, the effluent has not been shown to result in floating debris, oil, or scum; produce objectionable color, odor, taste, or turbidity; cause objectionable bottom deposits; or cause nuisance. In addition, this Order establishes effluent limitations (e.g., for BOD</w:t>
      </w:r>
      <w:r w:rsidRPr="00AD7BF3">
        <w:rPr>
          <w:sz w:val="32"/>
          <w:szCs w:val="32"/>
          <w:vertAlign w:val="subscript"/>
        </w:rPr>
        <w:t>5</w:t>
      </w:r>
      <w:r>
        <w:t xml:space="preserve"> and TSS), discharge prohibitions, and receiving water limitations to prevent these conditions from occurring. Therefore, the allowance of the acute and chronic mixing zones will not produce undesirable or nuisance aquatic life, result in floating debris, oil, or scum; produce objectionable color, odor, taste, or turbidity; cause objectionable bottom deposits; or cause nuisance.</w:t>
      </w:r>
    </w:p>
    <w:p w14:paraId="32E97A91" w14:textId="1315414A" w:rsidR="00AD7BF3" w:rsidRDefault="00AD7BF3" w:rsidP="008F4DDB">
      <w:pPr>
        <w:pStyle w:val="BodyNumber175"/>
        <w:spacing w:before="240" w:line="280" w:lineRule="exact"/>
        <w:ind w:left="3427"/>
      </w:pPr>
      <w:r>
        <w:t>(f)</w:t>
      </w:r>
      <w:r>
        <w:tab/>
      </w:r>
      <w:r w:rsidRPr="008C2A89">
        <w:rPr>
          <w:bCs/>
          <w:i/>
          <w:iCs/>
        </w:rPr>
        <w:t>Shall not dominate the receiving water body or overlap a mixing zone from</w:t>
      </w:r>
      <w:r>
        <w:rPr>
          <w:bCs/>
          <w:i/>
          <w:iCs/>
        </w:rPr>
        <w:t xml:space="preserve"> </w:t>
      </w:r>
      <w:r w:rsidRPr="008C2A89">
        <w:rPr>
          <w:bCs/>
          <w:i/>
          <w:iCs/>
        </w:rPr>
        <w:t>different outfalls</w:t>
      </w:r>
      <w:r>
        <w:rPr>
          <w:bCs/>
          <w:i/>
          <w:iCs/>
        </w:rPr>
        <w:t xml:space="preserve"> </w:t>
      </w:r>
      <w:r w:rsidRPr="001C6F41">
        <w:rPr>
          <w:bCs/>
        </w:rPr>
        <w:t xml:space="preserve">– </w:t>
      </w:r>
      <w:r>
        <w:t>The acute and chronic mixing zones are small relative to the water body, so they will not dominate the water body. Furthermore, the mixing zones do not overlap mixing zones from other outfalls. There are no outfalls or mixing zones in the vicinity of the discharge.</w:t>
      </w:r>
    </w:p>
    <w:p w14:paraId="3176609E" w14:textId="25AB3097" w:rsidR="00AD7BF3" w:rsidRPr="00701E95" w:rsidRDefault="00AD7BF3" w:rsidP="008F4DDB">
      <w:pPr>
        <w:pStyle w:val="BodyNumber175"/>
        <w:spacing w:before="240" w:line="280" w:lineRule="exact"/>
        <w:ind w:left="3427"/>
        <w:rPr>
          <w:szCs w:val="24"/>
        </w:rPr>
      </w:pPr>
      <w:r>
        <w:t>(g)</w:t>
      </w:r>
      <w:r>
        <w:tab/>
      </w:r>
      <w:r w:rsidRPr="008C2A89">
        <w:rPr>
          <w:bCs/>
          <w:i/>
          <w:iCs/>
        </w:rPr>
        <w:t>Shall not be allowed at or near any drinking water intake</w:t>
      </w:r>
      <w:r>
        <w:rPr>
          <w:bCs/>
          <w:i/>
          <w:iCs/>
        </w:rPr>
        <w:t xml:space="preserve"> </w:t>
      </w:r>
      <w:r w:rsidRPr="001C6F41">
        <w:rPr>
          <w:bCs/>
        </w:rPr>
        <w:t xml:space="preserve">– </w:t>
      </w:r>
      <w:r>
        <w:t xml:space="preserve">The acute and chronic mixing zones are not near a drinking water </w:t>
      </w:r>
      <w:r w:rsidRPr="00701E95">
        <w:rPr>
          <w:szCs w:val="24"/>
        </w:rPr>
        <w:t>intake.</w:t>
      </w:r>
    </w:p>
    <w:p w14:paraId="067A9CF1" w14:textId="12BD2862" w:rsidR="00AD7BF3" w:rsidRPr="00701E95" w:rsidRDefault="00AD7BF3" w:rsidP="00701E95">
      <w:pPr>
        <w:pStyle w:val="BodyText2"/>
        <w:spacing w:after="240"/>
        <w:ind w:left="2520"/>
        <w:jc w:val="left"/>
        <w:rPr>
          <w:sz w:val="24"/>
        </w:rPr>
      </w:pPr>
      <w:r w:rsidRPr="00701E95">
        <w:rPr>
          <w:sz w:val="24"/>
        </w:rPr>
        <w:t>The acute and chronic aquatic life</w:t>
      </w:r>
      <w:r w:rsidR="00016B68">
        <w:rPr>
          <w:sz w:val="24"/>
        </w:rPr>
        <w:t xml:space="preserve"> criteria, and chronic toxicity</w:t>
      </w:r>
      <w:r w:rsidRPr="00701E95">
        <w:rPr>
          <w:sz w:val="24"/>
        </w:rPr>
        <w:t xml:space="preserve"> mixing zones therefore comply with the SIP. The mixing zones also comply with the Basin Plan, which requires that the mixing zones not adversely impact beneficial uses. Beneficial uses will not be adversely affected for the same reasons discussed above. </w:t>
      </w:r>
      <w:r w:rsidR="00701E95" w:rsidRPr="00701E95">
        <w:rPr>
          <w:rStyle w:val="BodyText1125Char"/>
          <w:szCs w:val="24"/>
        </w:rPr>
        <w:t>A pollutant-by-pollutant evaluation is provided in subsection v. below to evaluate whether the mixing zones for each pollutant are as small as practicable and comply with the State and federal antidegradation requirements.</w:t>
      </w:r>
    </w:p>
    <w:p w14:paraId="366365A3" w14:textId="77777777" w:rsidR="00701E95" w:rsidRDefault="00AD7BF3" w:rsidP="00B336F3">
      <w:pPr>
        <w:pStyle w:val="BodyNumber15"/>
        <w:ind w:firstLine="0"/>
        <w:rPr>
          <w:b/>
        </w:rPr>
      </w:pPr>
      <w:r>
        <w:rPr>
          <w:bCs/>
        </w:rPr>
        <w:t>v</w:t>
      </w:r>
      <w:r w:rsidRPr="00930E80">
        <w:rPr>
          <w:bCs/>
        </w:rPr>
        <w:t>.</w:t>
      </w:r>
      <w:r w:rsidRPr="00930E80">
        <w:rPr>
          <w:b/>
        </w:rPr>
        <w:tab/>
      </w:r>
      <w:r>
        <w:rPr>
          <w:b/>
        </w:rPr>
        <w:t>Evaluation of Available Dilution for Specific Pollutants (Pollutant-by-Pollutant Evaluation)</w:t>
      </w:r>
      <w:r w:rsidRPr="00290F7C">
        <w:rPr>
          <w:b/>
        </w:rPr>
        <w:t>.</w:t>
      </w:r>
    </w:p>
    <w:p w14:paraId="03ABE18A" w14:textId="0E498AED" w:rsidR="00B336F3" w:rsidRPr="00B336F3" w:rsidRDefault="00B336F3" w:rsidP="00B336F3">
      <w:pPr>
        <w:pStyle w:val="BodyNumber15"/>
        <w:ind w:firstLine="0"/>
      </w:pPr>
      <w:r w:rsidRPr="00B336F3">
        <w:t xml:space="preserve">When determining to allow dilution credits for a specific pollutant several factors must be considered, such as, available assimilative capacity, facility performance, and compliance with state and federal antidegradation requirements.  The receiving water contains assimilative capacity for </w:t>
      </w:r>
      <w:r>
        <w:t xml:space="preserve">aluminum, </w:t>
      </w:r>
      <w:r w:rsidRPr="007C0D12">
        <w:t xml:space="preserve">ammonia, </w:t>
      </w:r>
      <w:r w:rsidRPr="005F4EA0">
        <w:t>copper, and lead, and the acute and chronic aquatic life criteria mixing zones</w:t>
      </w:r>
      <w:r w:rsidRPr="007C0D12">
        <w:t xml:space="preserve"> meet </w:t>
      </w:r>
      <w:r w:rsidRPr="00B336F3">
        <w:t xml:space="preserve">the mixing zone prohibitions of the SIP section 1.4.2.2.A. </w:t>
      </w:r>
    </w:p>
    <w:p w14:paraId="73F8117E" w14:textId="77777777" w:rsidR="00B336F3" w:rsidRPr="00B336F3" w:rsidRDefault="00B336F3" w:rsidP="00B336F3">
      <w:pPr>
        <w:pStyle w:val="BodyNumber15"/>
        <w:ind w:firstLine="0"/>
      </w:pPr>
      <w:r w:rsidRPr="00B336F3">
        <w:t>The SIP also requires, “A mixing zone shall be as small as practicable” and states in Section 1.4.2.2.B, “The RWQCB shall deny or significantly limit a mixing zone and dilution credits as necessary to protect beneficial uses, meet the conditions of this Policy, or comply with other regulatory requirements.”  The State Water Board established California’s antidegradation policy in State Water Board Resolution No. 68</w:t>
      </w:r>
      <w:r w:rsidRPr="00B336F3">
        <w:noBreakHyphen/>
        <w:t>16 (State Anti-Degradation Policy). The State Anti-Degradation Policy incorporates the federal antidegradation policy and requires that existing quality of waters be maintained unless degradation is justified based on specific findings. Item 2 of the State Anti-Degradation Policy states:</w:t>
      </w:r>
    </w:p>
    <w:p w14:paraId="0EC40EFB" w14:textId="77777777" w:rsidR="00B336F3" w:rsidRPr="00B336F3" w:rsidRDefault="00B336F3" w:rsidP="00B336F3">
      <w:pPr>
        <w:pStyle w:val="Quote"/>
        <w:ind w:left="3240"/>
        <w:jc w:val="left"/>
        <w:rPr>
          <w:rStyle w:val="IntenseEmphasis"/>
          <w:iCs/>
        </w:rPr>
      </w:pPr>
      <w:r w:rsidRPr="00B336F3">
        <w:rPr>
          <w:rStyle w:val="IntenseEmphasis"/>
          <w:iCs/>
        </w:rPr>
        <w:t>“Any activity which produces or may produce a waste or increased volume or concentration of waste and which discharges or proposed to discharge to existing high quality waters will be required to meet waste discharge requirements which will result in the best practicable treatment or control of the discharge necessary to assure that (a) a pollution or nuisance will not occur and (b) the highest water quality consistent with maximum benefit to the people of the State will be maintained.”</w:t>
      </w:r>
    </w:p>
    <w:p w14:paraId="127F5E92" w14:textId="77777777" w:rsidR="00B336F3" w:rsidRPr="00B336F3" w:rsidRDefault="00B336F3" w:rsidP="00B336F3">
      <w:pPr>
        <w:pStyle w:val="BodyText15"/>
      </w:pPr>
      <w:r w:rsidRPr="00B336F3">
        <w:t xml:space="preserve">The mixing zones allowed in this Order are as small as practicable and will result in the Discharger implementing best practicable treatment or control of the discharge necessary to assure that pollution or nuisance will not occur and the highest water quality consistent with maximum benefit to the people of the State will be maintained. </w:t>
      </w:r>
    </w:p>
    <w:p w14:paraId="3B5BC109" w14:textId="77777777" w:rsidR="00B336F3" w:rsidRPr="00B336F3" w:rsidRDefault="00B336F3" w:rsidP="00B336F3">
      <w:pPr>
        <w:pStyle w:val="BodyNumber15"/>
        <w:ind w:firstLine="0"/>
      </w:pPr>
      <w:r w:rsidRPr="00B336F3">
        <w:t xml:space="preserve">A pollutant-by-pollutant evaluation is provided below that evaluates facility performance and percent assimilative capacity used for each pollutant.  </w:t>
      </w:r>
    </w:p>
    <w:p w14:paraId="5B5B4A84" w14:textId="2FEAD834" w:rsidR="005973E7" w:rsidRDefault="005973E7" w:rsidP="005973E7">
      <w:pPr>
        <w:pStyle w:val="BodyNumber175"/>
        <w:spacing w:before="240" w:line="280" w:lineRule="exact"/>
        <w:ind w:left="3427"/>
      </w:pPr>
      <w:r w:rsidRPr="006D0394">
        <w:t>(a)</w:t>
      </w:r>
      <w:r w:rsidRPr="006D0394">
        <w:tab/>
      </w:r>
      <w:bookmarkStart w:id="298" w:name="_Hlk96079735"/>
      <w:r w:rsidRPr="006D0394">
        <w:rPr>
          <w:b/>
        </w:rPr>
        <w:t>Aluminum.</w:t>
      </w:r>
      <w:r w:rsidRPr="006D0394">
        <w:rPr>
          <w:bCs/>
        </w:rPr>
        <w:t xml:space="preserve"> </w:t>
      </w:r>
      <w:r w:rsidR="006D0394" w:rsidRPr="006D0394">
        <w:rPr>
          <w:rStyle w:val="BodyText1125Char"/>
        </w:rPr>
        <w:t xml:space="preserve">As outlined above, an acute and chronic aquatic life mixing zone extending 18 feet downstream of the Facility’s outfall and a dilution credit of 6.5:1 meets the eleven mixing zone prohibitions of Section 1.4.2.2.A of the SIP.  In this case, however, to ensure the mixing zone is as small as practicable and considering section 1.4.2.2.B of the SIP, the Central </w:t>
      </w:r>
      <w:r w:rsidR="006D0394" w:rsidRPr="00666844">
        <w:rPr>
          <w:rStyle w:val="BodyText1125Char"/>
        </w:rPr>
        <w:t xml:space="preserve">Valley Water Board finds the mixing zone must be limited.  The dilution credit for aluminum has been adjusted based on Facility performance resulting in acute and chronic aquatic life dilution credits of 3.8:1 and </w:t>
      </w:r>
      <w:ins w:id="299" w:author="Elankovan, Saranya@Waterboards" w:date="2022-05-12T22:31:00Z">
        <w:r w:rsidR="003F6BB0">
          <w:rPr>
            <w:rStyle w:val="BodyText1125Char"/>
          </w:rPr>
          <w:t>3.6</w:t>
        </w:r>
      </w:ins>
      <w:del w:id="300" w:author="Elankovan, Saranya@Waterboards" w:date="2022-05-12T22:31:00Z">
        <w:r w:rsidR="006D0394" w:rsidRPr="00666844" w:rsidDel="003F6BB0">
          <w:rPr>
            <w:rStyle w:val="BodyText1125Char"/>
          </w:rPr>
          <w:delText>4.8</w:delText>
        </w:r>
      </w:del>
      <w:r w:rsidR="006D0394" w:rsidRPr="00666844">
        <w:rPr>
          <w:rStyle w:val="BodyText1125Char"/>
        </w:rPr>
        <w:t xml:space="preserve">:1, respectively, and a mixing zone extending </w:t>
      </w:r>
      <w:r w:rsidR="00666844" w:rsidRPr="00666844">
        <w:rPr>
          <w:rStyle w:val="BodyText1125Char"/>
        </w:rPr>
        <w:t>1</w:t>
      </w:r>
      <w:r w:rsidR="00891E0B">
        <w:rPr>
          <w:rStyle w:val="BodyText1125Char"/>
        </w:rPr>
        <w:t>4</w:t>
      </w:r>
      <w:r w:rsidR="006D0394" w:rsidRPr="00666844">
        <w:rPr>
          <w:rStyle w:val="BodyText1125Char"/>
        </w:rPr>
        <w:t xml:space="preserve"> feet downstream has been granted for aluminum</w:t>
      </w:r>
      <w:r w:rsidR="006308ED" w:rsidRPr="00666844">
        <w:t>.</w:t>
      </w:r>
      <w:r w:rsidR="0037091B">
        <w:br/>
      </w:r>
      <w:r w:rsidR="0037091B">
        <w:br/>
      </w:r>
      <w:r w:rsidR="0037091B" w:rsidRPr="0037091B">
        <w:t xml:space="preserve">This Order is carrying forward the effluent limitations for </w:t>
      </w:r>
      <w:r w:rsidR="00684F39">
        <w:t>aluminum</w:t>
      </w:r>
      <w:r w:rsidR="0037091B" w:rsidRPr="0037091B">
        <w:t xml:space="preserve"> from previous Order </w:t>
      </w:r>
      <w:r w:rsidR="00684F39" w:rsidRPr="00666844">
        <w:rPr>
          <w:rStyle w:val="BodyText1125Char"/>
        </w:rPr>
        <w:t xml:space="preserve">R5-2016-0045-02 </w:t>
      </w:r>
      <w:r w:rsidR="0037091B" w:rsidRPr="0037091B">
        <w:t>based on the allowance of the mixing zone.  Therefore, no additional use of assimilative capacity is being authorized by this Order.  The effluent limits continue to result in the implementation of best practicable treatment or control of the discharge necessary to assure that a pollution or nuisance will not occur and the highest water quality consistent with maximum benefit to the people of the State will be maintained.</w:t>
      </w:r>
    </w:p>
    <w:bookmarkEnd w:id="298"/>
    <w:p w14:paraId="3854E1EA" w14:textId="62A6A8DD" w:rsidR="006D0394" w:rsidRPr="00666844" w:rsidRDefault="001030B8" w:rsidP="005973E7">
      <w:pPr>
        <w:pStyle w:val="BodyNumber175"/>
        <w:spacing w:before="240" w:line="280" w:lineRule="exact"/>
        <w:ind w:left="3427"/>
        <w:rPr>
          <w:b/>
        </w:rPr>
      </w:pPr>
      <w:r>
        <w:t>(b)</w:t>
      </w:r>
      <w:r>
        <w:tab/>
      </w:r>
      <w:r w:rsidR="009C7C95" w:rsidRPr="00666844">
        <w:rPr>
          <w:b/>
        </w:rPr>
        <w:t>Ammonia</w:t>
      </w:r>
      <w:r w:rsidR="006D0394" w:rsidRPr="00666844">
        <w:rPr>
          <w:b/>
        </w:rPr>
        <w:t>.</w:t>
      </w:r>
      <w:r w:rsidR="00666844" w:rsidRPr="00666844">
        <w:rPr>
          <w:rStyle w:val="BodyText1125Char"/>
        </w:rPr>
        <w:t xml:space="preserve"> As outlined above, acute and chronic aquatic life criteria mixing zones extending 18 feet downstream of the Facility’s outfall and a dilution credit of 6.5:1 meet the eleven mixing zone prohibitions of Section 1.4.2.2.A of the SIP.  Furthermore, considering Facility performance and compliance with the state and federal antidegradation requirements, the mixing zones are as small as practicable and comply with Section 1.4.2.2.B of the SIP.  </w:t>
      </w:r>
      <w:r w:rsidR="00684F39" w:rsidRPr="00684F39">
        <w:rPr>
          <w:rStyle w:val="BodyText1125Char"/>
        </w:rPr>
        <w:t>The dilution credit</w:t>
      </w:r>
      <w:r w:rsidR="00684F39">
        <w:rPr>
          <w:rStyle w:val="BodyText1125Char"/>
        </w:rPr>
        <w:t>s</w:t>
      </w:r>
      <w:r w:rsidR="00684F39" w:rsidRPr="00684F39">
        <w:rPr>
          <w:rStyle w:val="BodyText1125Char"/>
        </w:rPr>
        <w:t xml:space="preserve"> for </w:t>
      </w:r>
      <w:r w:rsidR="00684F39">
        <w:rPr>
          <w:rStyle w:val="BodyText1125Char"/>
        </w:rPr>
        <w:t>ammonia</w:t>
      </w:r>
      <w:r w:rsidR="00684F39" w:rsidRPr="00684F39">
        <w:rPr>
          <w:rStyle w:val="BodyText1125Char"/>
        </w:rPr>
        <w:t xml:space="preserve"> </w:t>
      </w:r>
      <w:r w:rsidR="00684F39">
        <w:rPr>
          <w:rStyle w:val="BodyText1125Char"/>
        </w:rPr>
        <w:t>have</w:t>
      </w:r>
      <w:r w:rsidR="00684F39" w:rsidRPr="00684F39">
        <w:rPr>
          <w:rStyle w:val="BodyText1125Char"/>
        </w:rPr>
        <w:t xml:space="preserve"> been adjusted based on Facility performance resulting in </w:t>
      </w:r>
      <w:r w:rsidR="00684F39">
        <w:rPr>
          <w:rStyle w:val="BodyText1125Char"/>
        </w:rPr>
        <w:t>acute and chronic</w:t>
      </w:r>
      <w:r w:rsidR="00684F39" w:rsidRPr="00684F39">
        <w:rPr>
          <w:rStyle w:val="BodyText1125Char"/>
        </w:rPr>
        <w:t xml:space="preserve"> dilution credit</w:t>
      </w:r>
      <w:r w:rsidR="00684F39">
        <w:rPr>
          <w:rStyle w:val="BodyText1125Char"/>
        </w:rPr>
        <w:t>s</w:t>
      </w:r>
      <w:r w:rsidR="00684F39" w:rsidRPr="00684F39">
        <w:rPr>
          <w:rStyle w:val="BodyText1125Char"/>
        </w:rPr>
        <w:t xml:space="preserve"> of </w:t>
      </w:r>
      <w:r w:rsidR="00684F39">
        <w:rPr>
          <w:rStyle w:val="BodyText1125Char"/>
        </w:rPr>
        <w:t>1.9</w:t>
      </w:r>
      <w:r w:rsidR="00684F39" w:rsidRPr="00684F39">
        <w:rPr>
          <w:rStyle w:val="BodyText1125Char"/>
        </w:rPr>
        <w:t>:1 and mixing zone</w:t>
      </w:r>
      <w:r w:rsidR="00684F39">
        <w:rPr>
          <w:rStyle w:val="BodyText1125Char"/>
        </w:rPr>
        <w:t>s</w:t>
      </w:r>
      <w:r w:rsidR="00684F39" w:rsidRPr="00684F39">
        <w:rPr>
          <w:rStyle w:val="BodyText1125Char"/>
        </w:rPr>
        <w:t xml:space="preserve"> extending </w:t>
      </w:r>
      <w:r w:rsidR="00891E0B">
        <w:rPr>
          <w:rStyle w:val="BodyText1125Char"/>
        </w:rPr>
        <w:t>approximately 4</w:t>
      </w:r>
      <w:r w:rsidR="00684F39" w:rsidRPr="00684F39">
        <w:rPr>
          <w:rStyle w:val="BodyText1125Char"/>
        </w:rPr>
        <w:t xml:space="preserve"> feet downstream has been granted for </w:t>
      </w:r>
      <w:r w:rsidR="00684F39">
        <w:rPr>
          <w:rStyle w:val="BodyText1125Char"/>
        </w:rPr>
        <w:t>ammonia</w:t>
      </w:r>
      <w:r w:rsidR="00684F39" w:rsidRPr="00684F39">
        <w:rPr>
          <w:rStyle w:val="BodyText1125Char"/>
        </w:rPr>
        <w:t>.</w:t>
      </w:r>
      <w:r w:rsidR="00684F39">
        <w:rPr>
          <w:rStyle w:val="BodyText1125Char"/>
        </w:rPr>
        <w:t xml:space="preserve">  </w:t>
      </w:r>
      <w:r w:rsidR="00666844" w:rsidRPr="00666844">
        <w:rPr>
          <w:rStyle w:val="BodyText1125Char"/>
        </w:rPr>
        <w:t>This Order is carrying forward the effluent limitations for ammonia from previous Order R5-2016-0045-02 based on the allowance of the mixing zone.  Therefore, no additional use of assimilative capacity is being authorized by this Order.  The effluent limits continue to result in the implementation of best practicable treatment or control of the discharge</w:t>
      </w:r>
      <w:r w:rsidR="00666844" w:rsidRPr="00666844">
        <w:rPr>
          <w:rStyle w:val="IntenseEmphasis"/>
        </w:rPr>
        <w:t xml:space="preserve"> necessary to assure that a pollution or nuisance will not occur and the highest water quality consistent with maximum benefit to the people of the State will be maintained</w:t>
      </w:r>
      <w:r w:rsidR="00666844" w:rsidRPr="00666844">
        <w:rPr>
          <w:rStyle w:val="BodyText1125Char"/>
        </w:rPr>
        <w:t>.</w:t>
      </w:r>
    </w:p>
    <w:p w14:paraId="6F47692C" w14:textId="24778911" w:rsidR="006D0394" w:rsidRDefault="006D0394" w:rsidP="005973E7">
      <w:pPr>
        <w:pStyle w:val="BodyNumber175"/>
        <w:spacing w:before="240" w:line="280" w:lineRule="exact"/>
        <w:ind w:left="3427"/>
      </w:pPr>
      <w:r w:rsidRPr="0067272C">
        <w:t>(c)</w:t>
      </w:r>
      <w:r w:rsidRPr="0067272C">
        <w:tab/>
      </w:r>
      <w:r w:rsidR="009C7C95" w:rsidRPr="0067272C">
        <w:rPr>
          <w:b/>
        </w:rPr>
        <w:t>Copper</w:t>
      </w:r>
      <w:r w:rsidRPr="0067272C">
        <w:rPr>
          <w:b/>
        </w:rPr>
        <w:t>.</w:t>
      </w:r>
      <w:r w:rsidR="0067272C" w:rsidRPr="0067272C">
        <w:rPr>
          <w:rStyle w:val="BodyText1125Char"/>
        </w:rPr>
        <w:t xml:space="preserve"> As outlined above, acute and chronic aquatic life criteria mixing zones extending 18 feet downstream of the Facility’s outfall and dilution credit of 6:5:1 meet the eleven mixing zone prohibitions of Section 1.4.2.2.A of the SIP.  Furthermore, considering Facility performance and compliance with the state and federal antidegradation requirements, the mixing zones are as small as practicable and comply with Section 1.4.2.2.B of the SIP.</w:t>
      </w:r>
      <w:r w:rsidR="0067272C" w:rsidRPr="0067272C">
        <w:rPr>
          <w:rStyle w:val="BodyText1125Char"/>
        </w:rPr>
        <w:br/>
      </w:r>
      <w:r w:rsidR="0067272C" w:rsidRPr="0067272C">
        <w:rPr>
          <w:rStyle w:val="BodyText1125Char"/>
        </w:rPr>
        <w:br/>
        <w:t>The CTR criteria for copper varies based on hardness, as discussed in Section IV.C.2.e, below, for Hardness-Dependent CTR Metals Criteria.  When developing WQBELs for copper considering dilution and use of assimilative capacity the design upstream receiving water hardness was used to establish the hardness-dependent criteria.  The design upstream hardness was 9 mg/L (as CaCO</w:t>
      </w:r>
      <w:r w:rsidR="0067272C" w:rsidRPr="0067272C">
        <w:rPr>
          <w:rStyle w:val="BodyText1125Char"/>
          <w:vertAlign w:val="subscript"/>
        </w:rPr>
        <w:t>3</w:t>
      </w:r>
      <w:r w:rsidR="0067272C" w:rsidRPr="0067272C">
        <w:rPr>
          <w:rStyle w:val="BodyText1125Char"/>
        </w:rPr>
        <w:t xml:space="preserve">) based on 4 samples from </w:t>
      </w:r>
      <w:r w:rsidR="00311150">
        <w:rPr>
          <w:rStyle w:val="BodyText1125Char"/>
        </w:rPr>
        <w:t>April</w:t>
      </w:r>
      <w:r w:rsidR="00311150" w:rsidRPr="0067272C">
        <w:rPr>
          <w:rStyle w:val="BodyText1125Char"/>
        </w:rPr>
        <w:t xml:space="preserve"> </w:t>
      </w:r>
      <w:r w:rsidR="0067272C" w:rsidRPr="0067272C">
        <w:rPr>
          <w:rStyle w:val="BodyText1125Char"/>
        </w:rPr>
        <w:t>2018 to May 2019, which result in acute and chronic criteria of 1.4 and 1.2</w:t>
      </w:r>
      <w:r w:rsidR="00555EB7">
        <w:rPr>
          <w:rStyle w:val="BodyText1125Char"/>
        </w:rPr>
        <w:t xml:space="preserve"> ug/L</w:t>
      </w:r>
      <w:r w:rsidR="0067272C" w:rsidRPr="0067272C">
        <w:rPr>
          <w:rStyle w:val="BodyText1125Char"/>
        </w:rPr>
        <w:t>, respectively.  The maximum background copper concentration was 0.</w:t>
      </w:r>
      <w:ins w:id="301" w:author="Elankovan, Saranya@Waterboards" w:date="2022-05-12T22:32:00Z">
        <w:r w:rsidR="003F6BB0">
          <w:rPr>
            <w:rStyle w:val="BodyText1125Char"/>
          </w:rPr>
          <w:t>24</w:t>
        </w:r>
      </w:ins>
      <w:del w:id="302" w:author="Elankovan, Saranya@Waterboards" w:date="2022-05-12T22:32:00Z">
        <w:r w:rsidR="0067272C" w:rsidRPr="0067272C" w:rsidDel="003F6BB0">
          <w:rPr>
            <w:rStyle w:val="BodyText1125Char"/>
          </w:rPr>
          <w:delText>19</w:delText>
        </w:r>
      </w:del>
      <w:r w:rsidR="0067272C" w:rsidRPr="0067272C">
        <w:rPr>
          <w:rStyle w:val="BodyText1125Char"/>
        </w:rPr>
        <w:t xml:space="preserve"> </w:t>
      </w:r>
      <w:r w:rsidR="0067272C" w:rsidRPr="0067272C">
        <w:rPr>
          <w:rStyle w:val="BodyText1125Char"/>
          <w:rFonts w:cs="Arial"/>
        </w:rPr>
        <w:t>µ</w:t>
      </w:r>
      <w:r w:rsidR="0067272C" w:rsidRPr="0067272C">
        <w:rPr>
          <w:rStyle w:val="BodyText1125Char"/>
        </w:rPr>
        <w:t>g/L, therefore, assimilative capacity is available in the receiving water.</w:t>
      </w:r>
    </w:p>
    <w:p w14:paraId="3AE79832" w14:textId="697B4A19" w:rsidR="0078750E" w:rsidRPr="0067272C" w:rsidRDefault="0078750E" w:rsidP="1DF53B9F">
      <w:pPr>
        <w:pStyle w:val="BodyNumber175"/>
        <w:spacing w:before="240" w:line="280" w:lineRule="exact"/>
        <w:ind w:left="3427" w:firstLine="0"/>
        <w:rPr>
          <w:b/>
          <w:bCs/>
        </w:rPr>
      </w:pPr>
      <w:r>
        <w:t xml:space="preserve">This Order includes effluent limitations for copper that are more stringent than previous Order </w:t>
      </w:r>
      <w:r w:rsidRPr="1DF53B9F">
        <w:rPr>
          <w:rStyle w:val="BodyText1125Char"/>
        </w:rPr>
        <w:t xml:space="preserve">R5-2016-0045-02 </w:t>
      </w:r>
      <w:r>
        <w:t>based on the allowance of the mixing zone.  Therefore, no additional use of assimilative capacity is being authorized by this Order.  The effluent limits continue to result in the implementation of best practicable treatment or control of the discharge necessary to assure that a pollution or nuisance will not occur and the highest water quality consistent with maximum benefit to the people of the State will be maintained.</w:t>
      </w:r>
    </w:p>
    <w:p w14:paraId="0C81CF1F" w14:textId="77725C28" w:rsidR="0067272C" w:rsidRPr="0067272C" w:rsidRDefault="006D0394" w:rsidP="0067272C">
      <w:pPr>
        <w:pStyle w:val="BodyNumber175"/>
        <w:spacing w:before="240" w:line="280" w:lineRule="exact"/>
        <w:ind w:left="3427"/>
        <w:rPr>
          <w:b/>
        </w:rPr>
      </w:pPr>
      <w:r>
        <w:t>(d)</w:t>
      </w:r>
      <w:r>
        <w:tab/>
      </w:r>
      <w:r w:rsidR="009C7C95">
        <w:rPr>
          <w:b/>
        </w:rPr>
        <w:t>Lead</w:t>
      </w:r>
      <w:r w:rsidR="001030B8">
        <w:rPr>
          <w:b/>
        </w:rPr>
        <w:t>.</w:t>
      </w:r>
      <w:r w:rsidR="001030B8">
        <w:rPr>
          <w:bCs/>
        </w:rPr>
        <w:t xml:space="preserve"> </w:t>
      </w:r>
      <w:r w:rsidR="0067272C" w:rsidRPr="0067272C">
        <w:rPr>
          <w:rStyle w:val="BodyText1125Char"/>
        </w:rPr>
        <w:t>As outlined above, acute and chronic aquatic life criteria mixing zones extending 18 feet downstream of the Facility’s outfall and dilution credit of 6:5:1 meet the eleven mixing zone prohibitions of Section 1.4.2.2.A of the SIP.  Furthermore, considering Facility performance and compliance with the state and federal antidegradation requirements, the mixing zones are as small as practicable and comply with Section 1.4.2.2.B of the SIP.</w:t>
      </w:r>
      <w:r w:rsidR="0067272C" w:rsidRPr="0067272C">
        <w:rPr>
          <w:rStyle w:val="BodyText1125Char"/>
        </w:rPr>
        <w:br/>
      </w:r>
      <w:r w:rsidR="0067272C" w:rsidRPr="0067272C">
        <w:rPr>
          <w:rStyle w:val="BodyText1125Char"/>
        </w:rPr>
        <w:br/>
        <w:t xml:space="preserve">The CTR criteria for </w:t>
      </w:r>
      <w:r w:rsidR="0067272C">
        <w:rPr>
          <w:rStyle w:val="BodyText1125Char"/>
        </w:rPr>
        <w:t>lead</w:t>
      </w:r>
      <w:r w:rsidR="0067272C" w:rsidRPr="0067272C">
        <w:rPr>
          <w:rStyle w:val="BodyText1125Char"/>
        </w:rPr>
        <w:t xml:space="preserve"> varies based on hardness, as discussed in Section IV.C.2.e, below, for Hardness-Dependent CTR Metals Criteria.  When developing WQBELs for </w:t>
      </w:r>
      <w:r w:rsidR="0067272C">
        <w:rPr>
          <w:rStyle w:val="BodyText1125Char"/>
        </w:rPr>
        <w:t>lead</w:t>
      </w:r>
      <w:r w:rsidR="0067272C" w:rsidRPr="0067272C">
        <w:rPr>
          <w:rStyle w:val="BodyText1125Char"/>
        </w:rPr>
        <w:t xml:space="preserve"> considering dilution and use of assimilative capacity the design upstream receiving water hardness was used to establish the hardness-dependent criteria.  The design upstream hardness was 9 mg/L (as CaCO</w:t>
      </w:r>
      <w:r w:rsidR="0067272C" w:rsidRPr="0067272C">
        <w:rPr>
          <w:rStyle w:val="BodyText1125Char"/>
          <w:vertAlign w:val="subscript"/>
        </w:rPr>
        <w:t>3</w:t>
      </w:r>
      <w:r w:rsidR="0067272C" w:rsidRPr="0067272C">
        <w:rPr>
          <w:rStyle w:val="BodyText1125Char"/>
        </w:rPr>
        <w:t xml:space="preserve">) based on 4 samples from </w:t>
      </w:r>
      <w:r w:rsidR="00311150">
        <w:rPr>
          <w:rStyle w:val="BodyText1125Char"/>
        </w:rPr>
        <w:t>April</w:t>
      </w:r>
      <w:r w:rsidR="00311150" w:rsidRPr="0067272C">
        <w:rPr>
          <w:rStyle w:val="BodyText1125Char"/>
        </w:rPr>
        <w:t xml:space="preserve"> </w:t>
      </w:r>
      <w:r w:rsidR="0067272C" w:rsidRPr="0067272C">
        <w:rPr>
          <w:rStyle w:val="BodyText1125Char"/>
        </w:rPr>
        <w:t xml:space="preserve">2018 to May 2019, which result in acute and chronic criteria of </w:t>
      </w:r>
      <w:r w:rsidR="00555EB7">
        <w:rPr>
          <w:rStyle w:val="BodyText1125Char"/>
        </w:rPr>
        <w:t>3.8 and 0.15 ug/L</w:t>
      </w:r>
      <w:r w:rsidR="0067272C" w:rsidRPr="0067272C">
        <w:rPr>
          <w:rStyle w:val="BodyText1125Char"/>
        </w:rPr>
        <w:t xml:space="preserve">, respectively.  The maximum background </w:t>
      </w:r>
      <w:r w:rsidR="00555EB7">
        <w:rPr>
          <w:rStyle w:val="BodyText1125Char"/>
        </w:rPr>
        <w:t>lead</w:t>
      </w:r>
      <w:r w:rsidR="0067272C" w:rsidRPr="0067272C">
        <w:rPr>
          <w:rStyle w:val="BodyText1125Char"/>
        </w:rPr>
        <w:t xml:space="preserve"> concentration was 0.</w:t>
      </w:r>
      <w:r w:rsidR="00311150">
        <w:rPr>
          <w:rStyle w:val="BodyText1125Char"/>
        </w:rPr>
        <w:t>03</w:t>
      </w:r>
      <w:r w:rsidR="0067272C" w:rsidRPr="0067272C">
        <w:rPr>
          <w:rStyle w:val="BodyText1125Char"/>
        </w:rPr>
        <w:t xml:space="preserve"> </w:t>
      </w:r>
      <w:r w:rsidR="0067272C" w:rsidRPr="0067272C">
        <w:rPr>
          <w:rStyle w:val="BodyText1125Char"/>
          <w:rFonts w:cs="Arial"/>
        </w:rPr>
        <w:t>µ</w:t>
      </w:r>
      <w:r w:rsidR="0067272C" w:rsidRPr="0067272C">
        <w:rPr>
          <w:rStyle w:val="BodyText1125Char"/>
        </w:rPr>
        <w:t>g/L, therefore, assimilative capacity is available in the receiving water.</w:t>
      </w:r>
      <w:r w:rsidR="00684F39">
        <w:rPr>
          <w:rStyle w:val="BodyText1125Char"/>
        </w:rPr>
        <w:br/>
      </w:r>
      <w:r w:rsidR="00684F39">
        <w:rPr>
          <w:rStyle w:val="BodyText1125Char"/>
        </w:rPr>
        <w:br/>
      </w:r>
      <w:r w:rsidR="00684F39" w:rsidRPr="0037091B">
        <w:t xml:space="preserve">This Order </w:t>
      </w:r>
      <w:r w:rsidR="00684F39">
        <w:t xml:space="preserve">includes </w:t>
      </w:r>
      <w:r w:rsidR="00684F39" w:rsidRPr="0037091B">
        <w:t xml:space="preserve">effluent limitations for </w:t>
      </w:r>
      <w:r w:rsidR="00684F39">
        <w:t>lead that are more stringent than</w:t>
      </w:r>
      <w:r w:rsidR="00684F39" w:rsidRPr="0037091B">
        <w:t xml:space="preserve"> previous Order </w:t>
      </w:r>
      <w:r w:rsidR="00684F39" w:rsidRPr="00666844">
        <w:rPr>
          <w:rStyle w:val="BodyText1125Char"/>
        </w:rPr>
        <w:t xml:space="preserve">R5-2016-0045-02 </w:t>
      </w:r>
      <w:r w:rsidR="00684F39" w:rsidRPr="0037091B">
        <w:t>based on the allowance of the mixing zone.  Therefore, no additional use of assimilative capacity is being authorized by this Order.  The effluent limits continue to result in the implementation of best practicable treatment or control of the discharge necessary to assure that a pollution or nuisance will not occur and the highest water quality consistent with maximum benefit to the people of the State will be maintained.</w:t>
      </w:r>
    </w:p>
    <w:p w14:paraId="31743F67" w14:textId="41BC7DDB" w:rsidR="009220E6" w:rsidRPr="003E6916" w:rsidRDefault="009220E6" w:rsidP="005973E7">
      <w:pPr>
        <w:pStyle w:val="BodyNumber175"/>
        <w:spacing w:before="240" w:line="280" w:lineRule="exact"/>
        <w:ind w:left="3427"/>
      </w:pPr>
      <w:r>
        <w:t>(</w:t>
      </w:r>
      <w:r w:rsidR="006D0394">
        <w:t>e</w:t>
      </w:r>
      <w:r>
        <w:t>)</w:t>
      </w:r>
      <w:r>
        <w:tab/>
      </w:r>
      <w:r w:rsidRPr="006D0394">
        <w:rPr>
          <w:b/>
          <w:bCs/>
        </w:rPr>
        <w:t>Chronic Whole Effluent Toxicity (WET).</w:t>
      </w:r>
      <w:r>
        <w:t xml:space="preserve"> As discussed in section IV.C.2.iv, above, a mixing zone for chronic toxicity meets the requirements of the SIP. Section 1.4.2.2 of the SIP requires that, “A mixing zone shall be as small as practicable,” and section 1.4.2.2.B requires, “The RWQCB shall deny or significantly limit a mixing zone and dilution credits as necessary to protect beneficial uses, meet the conditions of this Policy, or comply with other regulatory requirements.” Based on the Discharger’s </w:t>
      </w:r>
      <w:r w:rsidR="00667246">
        <w:t>201</w:t>
      </w:r>
      <w:r w:rsidR="00D40C1C">
        <w:t>9</w:t>
      </w:r>
      <w:r w:rsidR="00667246">
        <w:t xml:space="preserve"> mixing zone study</w:t>
      </w:r>
      <w:r>
        <w:t xml:space="preserve">, the chronic aquatic life mixing zone extends </w:t>
      </w:r>
      <w:r w:rsidR="00D40C1C">
        <w:t xml:space="preserve">approximately 6 </w:t>
      </w:r>
      <w:r>
        <w:t xml:space="preserve">feet </w:t>
      </w:r>
      <w:r w:rsidR="00667246">
        <w:t>downstream of the discharge</w:t>
      </w:r>
      <w:r>
        <w:t xml:space="preserve">. </w:t>
      </w:r>
      <w:r w:rsidR="00667246">
        <w:t>This Order includes</w:t>
      </w:r>
      <w:r>
        <w:t xml:space="preserve"> a chronic WET </w:t>
      </w:r>
      <w:r w:rsidRPr="003E6916">
        <w:t xml:space="preserve">monitoring trigger of </w:t>
      </w:r>
      <w:r w:rsidR="00667246" w:rsidRPr="003E6916">
        <w:t xml:space="preserve">4 </w:t>
      </w:r>
      <w:r w:rsidRPr="003E6916">
        <w:t xml:space="preserve">TUc, which allows for a dilution credit of </w:t>
      </w:r>
      <w:r w:rsidR="00667246" w:rsidRPr="003E6916">
        <w:t>3</w:t>
      </w:r>
      <w:r w:rsidRPr="003E6916">
        <w:t>:1.</w:t>
      </w:r>
    </w:p>
    <w:p w14:paraId="2E825164" w14:textId="0009F23E" w:rsidR="00555EB7" w:rsidRDefault="00555EB7" w:rsidP="00555EB7">
      <w:pPr>
        <w:pStyle w:val="BodyNumber175"/>
        <w:spacing w:before="240" w:line="280" w:lineRule="exact"/>
        <w:ind w:left="3427" w:firstLine="0"/>
        <w:rPr>
          <w:rStyle w:val="BodyText1125Char"/>
        </w:rPr>
      </w:pPr>
      <w:r w:rsidRPr="003E6916">
        <w:rPr>
          <w:rStyle w:val="BodyText1125Char"/>
        </w:rPr>
        <w:t xml:space="preserve">Based on the findings above, this Order grants mixing zones and dilution credits that have been used for the calculation of WQBELs for </w:t>
      </w:r>
      <w:r w:rsidR="003E6916" w:rsidRPr="003E6916">
        <w:rPr>
          <w:rStyle w:val="BodyText1125Char"/>
        </w:rPr>
        <w:t>aluminum, ammonia, copper, and lead</w:t>
      </w:r>
      <w:r w:rsidRPr="003E6916">
        <w:rPr>
          <w:rStyle w:val="BodyText1125Char"/>
        </w:rPr>
        <w:t>. The dimensions of the mixing zones and allowable dilution credits are shown in Table F-5, below.</w:t>
      </w:r>
    </w:p>
    <w:p w14:paraId="189EEE25" w14:textId="5DC77576" w:rsidR="009E3887" w:rsidRPr="009E3887" w:rsidRDefault="009E3887">
      <w:pPr>
        <w:pStyle w:val="TableF"/>
        <w:rPr>
          <w:rStyle w:val="BodyText1125Char"/>
          <w:bCs/>
        </w:rPr>
        <w:pPrChange w:id="303" w:author="Elankovan, Saranya@Waterboards" w:date="2022-05-12T23:23:00Z">
          <w:pPr>
            <w:pStyle w:val="BodyNumber175"/>
            <w:spacing w:before="240" w:line="280" w:lineRule="exact"/>
            <w:ind w:left="3427" w:firstLine="0"/>
          </w:pPr>
        </w:pPrChange>
      </w:pPr>
      <w:r w:rsidRPr="009E3887">
        <w:rPr>
          <w:rStyle w:val="BodyText1125Char"/>
          <w:bCs/>
        </w:rPr>
        <w:t>Table F-5. Mixing Zones and Dilution Credits</w:t>
      </w:r>
    </w:p>
    <w:tbl>
      <w:tblPr>
        <w:tblW w:w="753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57"/>
        <w:gridCol w:w="2208"/>
        <w:gridCol w:w="2208"/>
        <w:gridCol w:w="1557"/>
      </w:tblGrid>
      <w:tr w:rsidR="00555EB7" w:rsidRPr="000270D5" w14:paraId="7D890E2D" w14:textId="77777777" w:rsidTr="00687547">
        <w:trPr>
          <w:trHeight w:val="315"/>
          <w:jc w:val="center"/>
        </w:trPr>
        <w:tc>
          <w:tcPr>
            <w:tcW w:w="1557" w:type="dxa"/>
            <w:tcBorders>
              <w:top w:val="single" w:sz="12" w:space="0" w:color="auto"/>
              <w:bottom w:val="double" w:sz="4" w:space="0" w:color="auto"/>
            </w:tcBorders>
            <w:shd w:val="clear" w:color="auto" w:fill="auto"/>
            <w:noWrap/>
            <w:vAlign w:val="center"/>
            <w:hideMark/>
          </w:tcPr>
          <w:p w14:paraId="7401B706" w14:textId="77777777" w:rsidR="00555EB7" w:rsidRPr="009E3887" w:rsidRDefault="00555EB7">
            <w:pPr>
              <w:pStyle w:val="TableHeader"/>
              <w:pPrChange w:id="304" w:author="Elankovan, Saranya@Waterboards" w:date="2022-05-12T23:23:00Z">
                <w:pPr>
                  <w:jc w:val="center"/>
                </w:pPr>
              </w:pPrChange>
            </w:pPr>
            <w:r w:rsidRPr="009E3887">
              <w:t>Parameter</w:t>
            </w:r>
          </w:p>
        </w:tc>
        <w:tc>
          <w:tcPr>
            <w:tcW w:w="2208" w:type="dxa"/>
            <w:tcBorders>
              <w:top w:val="single" w:sz="12" w:space="0" w:color="auto"/>
              <w:bottom w:val="double" w:sz="4" w:space="0" w:color="auto"/>
            </w:tcBorders>
          </w:tcPr>
          <w:p w14:paraId="00D76176" w14:textId="77777777" w:rsidR="00555EB7" w:rsidRPr="009E3887" w:rsidRDefault="00555EB7">
            <w:pPr>
              <w:pStyle w:val="TableHeader"/>
              <w:pPrChange w:id="305" w:author="Elankovan, Saranya@Waterboards" w:date="2022-05-12T23:23:00Z">
                <w:pPr>
                  <w:jc w:val="center"/>
                </w:pPr>
              </w:pPrChange>
            </w:pPr>
            <w:r w:rsidRPr="009E3887">
              <w:t>Mixing Zone Type</w:t>
            </w:r>
          </w:p>
        </w:tc>
        <w:tc>
          <w:tcPr>
            <w:tcW w:w="2208" w:type="dxa"/>
            <w:tcBorders>
              <w:top w:val="single" w:sz="12" w:space="0" w:color="auto"/>
              <w:bottom w:val="double" w:sz="4" w:space="0" w:color="auto"/>
            </w:tcBorders>
            <w:vAlign w:val="center"/>
          </w:tcPr>
          <w:p w14:paraId="61C29E24" w14:textId="77777777" w:rsidR="00555EB7" w:rsidRPr="009E3887" w:rsidRDefault="00555EB7">
            <w:pPr>
              <w:pStyle w:val="TableHeader"/>
              <w:pPrChange w:id="306" w:author="Elankovan, Saranya@Waterboards" w:date="2022-05-12T23:23:00Z">
                <w:pPr>
                  <w:jc w:val="center"/>
                </w:pPr>
              </w:pPrChange>
            </w:pPr>
            <w:r w:rsidRPr="009E3887">
              <w:t>Allowed Dilution Credit</w:t>
            </w:r>
          </w:p>
        </w:tc>
        <w:tc>
          <w:tcPr>
            <w:tcW w:w="1557" w:type="dxa"/>
            <w:tcBorders>
              <w:top w:val="single" w:sz="12" w:space="0" w:color="auto"/>
              <w:bottom w:val="double" w:sz="4" w:space="0" w:color="auto"/>
            </w:tcBorders>
            <w:shd w:val="clear" w:color="auto" w:fill="auto"/>
            <w:noWrap/>
            <w:vAlign w:val="center"/>
            <w:hideMark/>
          </w:tcPr>
          <w:p w14:paraId="0239C6B7" w14:textId="77777777" w:rsidR="00555EB7" w:rsidRPr="009E3887" w:rsidRDefault="00555EB7">
            <w:pPr>
              <w:pStyle w:val="TableHeader"/>
              <w:pPrChange w:id="307" w:author="Elankovan, Saranya@Waterboards" w:date="2022-05-12T23:23:00Z">
                <w:pPr>
                  <w:jc w:val="center"/>
                </w:pPr>
              </w:pPrChange>
            </w:pPr>
            <w:r w:rsidRPr="009E3887">
              <w:t>Mixing Zone Size (feet)</w:t>
            </w:r>
          </w:p>
        </w:tc>
      </w:tr>
      <w:tr w:rsidR="00555EB7" w:rsidRPr="000270D5" w14:paraId="3ABAC3CA" w14:textId="77777777" w:rsidTr="009E3887">
        <w:trPr>
          <w:trHeight w:val="690"/>
          <w:jc w:val="center"/>
        </w:trPr>
        <w:tc>
          <w:tcPr>
            <w:tcW w:w="1557" w:type="dxa"/>
            <w:shd w:val="clear" w:color="auto" w:fill="auto"/>
            <w:noWrap/>
            <w:vAlign w:val="center"/>
            <w:hideMark/>
          </w:tcPr>
          <w:p w14:paraId="0DF1E14B" w14:textId="34E48B41" w:rsidR="00555EB7" w:rsidRPr="002E1C00" w:rsidRDefault="003E6916">
            <w:pPr>
              <w:pStyle w:val="TableData"/>
              <w:pPrChange w:id="308" w:author="Elankovan, Saranya@Waterboards" w:date="2022-05-12T23:22:00Z">
                <w:pPr/>
              </w:pPrChange>
            </w:pPr>
            <w:r w:rsidRPr="00F52CF7">
              <w:rPr>
                <w:color w:val="auto"/>
                <w:rPrChange w:id="309" w:author="Elankovan, Saranya@Waterboards" w:date="2022-05-12T23:22:00Z">
                  <w:rPr/>
                </w:rPrChange>
              </w:rPr>
              <w:t>Aluminum</w:t>
            </w:r>
          </w:p>
        </w:tc>
        <w:tc>
          <w:tcPr>
            <w:tcW w:w="2208" w:type="dxa"/>
            <w:vAlign w:val="center"/>
          </w:tcPr>
          <w:p w14:paraId="510D22F4" w14:textId="77777777" w:rsidR="009E3887" w:rsidRPr="002E1C00" w:rsidRDefault="003E6916">
            <w:pPr>
              <w:pStyle w:val="TableData"/>
              <w:pPrChange w:id="310" w:author="Elankovan, Saranya@Waterboards" w:date="2022-05-12T23:22:00Z">
                <w:pPr>
                  <w:jc w:val="center"/>
                </w:pPr>
              </w:pPrChange>
            </w:pPr>
            <w:r w:rsidRPr="00F52CF7">
              <w:rPr>
                <w:color w:val="auto"/>
                <w:rPrChange w:id="311" w:author="Elankovan, Saranya@Waterboards" w:date="2022-05-12T23:22:00Z">
                  <w:rPr/>
                </w:rPrChange>
              </w:rPr>
              <w:t>Acute</w:t>
            </w:r>
          </w:p>
          <w:p w14:paraId="135CB7EA" w14:textId="7EA668BD" w:rsidR="00555EB7" w:rsidRPr="002E1C00" w:rsidRDefault="003E6916">
            <w:pPr>
              <w:pStyle w:val="TableData"/>
              <w:pPrChange w:id="312" w:author="Elankovan, Saranya@Waterboards" w:date="2022-05-12T23:22:00Z">
                <w:pPr>
                  <w:jc w:val="center"/>
                </w:pPr>
              </w:pPrChange>
            </w:pPr>
            <w:r w:rsidRPr="00F52CF7">
              <w:rPr>
                <w:color w:val="auto"/>
                <w:rPrChange w:id="313" w:author="Elankovan, Saranya@Waterboards" w:date="2022-05-12T23:22:00Z">
                  <w:rPr/>
                </w:rPrChange>
              </w:rPr>
              <w:t xml:space="preserve">Chronic </w:t>
            </w:r>
          </w:p>
        </w:tc>
        <w:tc>
          <w:tcPr>
            <w:tcW w:w="2208" w:type="dxa"/>
            <w:vAlign w:val="center"/>
          </w:tcPr>
          <w:p w14:paraId="7E49E1EB" w14:textId="77777777" w:rsidR="00555EB7" w:rsidRPr="002E1C00" w:rsidRDefault="009E3887">
            <w:pPr>
              <w:pStyle w:val="TableData"/>
              <w:pPrChange w:id="314" w:author="Elankovan, Saranya@Waterboards" w:date="2022-05-12T23:22:00Z">
                <w:pPr>
                  <w:jc w:val="center"/>
                </w:pPr>
              </w:pPrChange>
            </w:pPr>
            <w:r w:rsidRPr="00F52CF7">
              <w:rPr>
                <w:color w:val="auto"/>
                <w:rPrChange w:id="315" w:author="Elankovan, Saranya@Waterboards" w:date="2022-05-12T23:22:00Z">
                  <w:rPr/>
                </w:rPrChange>
              </w:rPr>
              <w:t>3.</w:t>
            </w:r>
            <w:r w:rsidR="00555EB7" w:rsidRPr="00F52CF7">
              <w:rPr>
                <w:color w:val="auto"/>
                <w:rPrChange w:id="316" w:author="Elankovan, Saranya@Waterboards" w:date="2022-05-12T23:22:00Z">
                  <w:rPr/>
                </w:rPrChange>
              </w:rPr>
              <w:t>8:1</w:t>
            </w:r>
          </w:p>
          <w:p w14:paraId="6708524A" w14:textId="79466CAE" w:rsidR="009E3887" w:rsidRPr="002E1C00" w:rsidRDefault="007C468C">
            <w:pPr>
              <w:pStyle w:val="TableData"/>
              <w:pPrChange w:id="317" w:author="Elankovan, Saranya@Waterboards" w:date="2022-05-12T23:22:00Z">
                <w:pPr>
                  <w:jc w:val="center"/>
                </w:pPr>
              </w:pPrChange>
            </w:pPr>
            <w:r w:rsidRPr="00F52CF7">
              <w:rPr>
                <w:color w:val="auto"/>
                <w:rPrChange w:id="318" w:author="Elankovan, Saranya@Waterboards" w:date="2022-05-12T23:22:00Z">
                  <w:rPr/>
                </w:rPrChange>
              </w:rPr>
              <w:t>3.6</w:t>
            </w:r>
            <w:r w:rsidR="009E3887" w:rsidRPr="00F52CF7">
              <w:rPr>
                <w:color w:val="auto"/>
                <w:rPrChange w:id="319" w:author="Elankovan, Saranya@Waterboards" w:date="2022-05-12T23:22:00Z">
                  <w:rPr/>
                </w:rPrChange>
              </w:rPr>
              <w:t>:1</w:t>
            </w:r>
          </w:p>
        </w:tc>
        <w:tc>
          <w:tcPr>
            <w:tcW w:w="1557" w:type="dxa"/>
            <w:shd w:val="clear" w:color="auto" w:fill="auto"/>
            <w:noWrap/>
            <w:vAlign w:val="center"/>
            <w:hideMark/>
          </w:tcPr>
          <w:p w14:paraId="4549C942" w14:textId="20934DA4" w:rsidR="00555EB7" w:rsidRPr="002E1C00" w:rsidRDefault="009E3887">
            <w:pPr>
              <w:pStyle w:val="TableData"/>
              <w:pPrChange w:id="320" w:author="Elankovan, Saranya@Waterboards" w:date="2022-05-12T23:22:00Z">
                <w:pPr>
                  <w:jc w:val="center"/>
                </w:pPr>
              </w:pPrChange>
            </w:pPr>
            <w:r w:rsidRPr="00F52CF7">
              <w:rPr>
                <w:color w:val="auto"/>
                <w:rPrChange w:id="321" w:author="Elankovan, Saranya@Waterboards" w:date="2022-05-12T23:22:00Z">
                  <w:rPr/>
                </w:rPrChange>
              </w:rPr>
              <w:t>1</w:t>
            </w:r>
            <w:del w:id="322" w:author="Elankovan, Saranya@Waterboards" w:date="2022-05-12T22:32:00Z">
              <w:r w:rsidRPr="00F52CF7" w:rsidDel="003F6BB0">
                <w:rPr>
                  <w:color w:val="auto"/>
                  <w:rPrChange w:id="323" w:author="Elankovan, Saranya@Waterboards" w:date="2022-05-12T23:22:00Z">
                    <w:rPr/>
                  </w:rPrChange>
                </w:rPr>
                <w:delText>8</w:delText>
              </w:r>
            </w:del>
            <w:ins w:id="324" w:author="Elankovan, Saranya@Waterboards" w:date="2022-05-12T22:32:00Z">
              <w:r w:rsidR="003F6BB0" w:rsidRPr="00F52CF7">
                <w:rPr>
                  <w:color w:val="auto"/>
                  <w:rPrChange w:id="325" w:author="Elankovan, Saranya@Waterboards" w:date="2022-05-12T23:22:00Z">
                    <w:rPr/>
                  </w:rPrChange>
                </w:rPr>
                <w:t>4</w:t>
              </w:r>
            </w:ins>
            <w:r w:rsidRPr="00F52CF7">
              <w:rPr>
                <w:color w:val="auto"/>
                <w:rPrChange w:id="326" w:author="Elankovan, Saranya@Waterboards" w:date="2022-05-12T23:22:00Z">
                  <w:rPr/>
                </w:rPrChange>
              </w:rPr>
              <w:t>L x 3W</w:t>
            </w:r>
          </w:p>
        </w:tc>
      </w:tr>
      <w:tr w:rsidR="00555EB7" w:rsidRPr="000270D5" w14:paraId="0B933248" w14:textId="77777777" w:rsidTr="009E3887">
        <w:trPr>
          <w:trHeight w:val="705"/>
          <w:jc w:val="center"/>
        </w:trPr>
        <w:tc>
          <w:tcPr>
            <w:tcW w:w="1557" w:type="dxa"/>
            <w:shd w:val="clear" w:color="auto" w:fill="auto"/>
            <w:noWrap/>
            <w:vAlign w:val="center"/>
          </w:tcPr>
          <w:p w14:paraId="29F5FBEB" w14:textId="77777777" w:rsidR="00555EB7" w:rsidRPr="002E1C00" w:rsidRDefault="00555EB7">
            <w:pPr>
              <w:pStyle w:val="TableData"/>
              <w:pPrChange w:id="327" w:author="Elankovan, Saranya@Waterboards" w:date="2022-05-12T23:22:00Z">
                <w:pPr/>
              </w:pPrChange>
            </w:pPr>
            <w:r w:rsidRPr="00F52CF7">
              <w:rPr>
                <w:color w:val="auto"/>
                <w:rPrChange w:id="328" w:author="Elankovan, Saranya@Waterboards" w:date="2022-05-12T23:22:00Z">
                  <w:rPr/>
                </w:rPrChange>
              </w:rPr>
              <w:t>Copper</w:t>
            </w:r>
          </w:p>
        </w:tc>
        <w:tc>
          <w:tcPr>
            <w:tcW w:w="2208" w:type="dxa"/>
            <w:vAlign w:val="center"/>
          </w:tcPr>
          <w:p w14:paraId="6F88295C" w14:textId="77777777" w:rsidR="009E3887" w:rsidRPr="002E1C00" w:rsidRDefault="009E3887">
            <w:pPr>
              <w:pStyle w:val="TableData"/>
              <w:pPrChange w:id="329" w:author="Elankovan, Saranya@Waterboards" w:date="2022-05-12T23:22:00Z">
                <w:pPr>
                  <w:jc w:val="center"/>
                </w:pPr>
              </w:pPrChange>
            </w:pPr>
            <w:r w:rsidRPr="00F52CF7">
              <w:rPr>
                <w:color w:val="auto"/>
                <w:rPrChange w:id="330" w:author="Elankovan, Saranya@Waterboards" w:date="2022-05-12T23:22:00Z">
                  <w:rPr/>
                </w:rPrChange>
              </w:rPr>
              <w:t>Acute</w:t>
            </w:r>
          </w:p>
          <w:p w14:paraId="5CCE308C" w14:textId="55A79200" w:rsidR="00555EB7" w:rsidRPr="002E1C00" w:rsidRDefault="009E3887">
            <w:pPr>
              <w:pStyle w:val="TableData"/>
              <w:pPrChange w:id="331" w:author="Elankovan, Saranya@Waterboards" w:date="2022-05-12T23:22:00Z">
                <w:pPr>
                  <w:jc w:val="center"/>
                </w:pPr>
              </w:pPrChange>
            </w:pPr>
            <w:r w:rsidRPr="00F52CF7">
              <w:rPr>
                <w:color w:val="auto"/>
                <w:rPrChange w:id="332" w:author="Elankovan, Saranya@Waterboards" w:date="2022-05-12T23:22:00Z">
                  <w:rPr/>
                </w:rPrChange>
              </w:rPr>
              <w:t>Chronic</w:t>
            </w:r>
          </w:p>
        </w:tc>
        <w:tc>
          <w:tcPr>
            <w:tcW w:w="2208" w:type="dxa"/>
            <w:vAlign w:val="center"/>
          </w:tcPr>
          <w:p w14:paraId="7A2F55A6" w14:textId="77777777" w:rsidR="00555EB7" w:rsidRPr="002E1C00" w:rsidRDefault="009E3887">
            <w:pPr>
              <w:pStyle w:val="TableData"/>
              <w:pPrChange w:id="333" w:author="Elankovan, Saranya@Waterboards" w:date="2022-05-12T23:22:00Z">
                <w:pPr>
                  <w:jc w:val="center"/>
                </w:pPr>
              </w:pPrChange>
            </w:pPr>
            <w:r w:rsidRPr="00F52CF7">
              <w:rPr>
                <w:color w:val="auto"/>
                <w:rPrChange w:id="334" w:author="Elankovan, Saranya@Waterboards" w:date="2022-05-12T23:22:00Z">
                  <w:rPr/>
                </w:rPrChange>
              </w:rPr>
              <w:t>6.5:1</w:t>
            </w:r>
          </w:p>
          <w:p w14:paraId="6D296451" w14:textId="0FEFB156" w:rsidR="009E3887" w:rsidRPr="002E1C00" w:rsidRDefault="009E3887">
            <w:pPr>
              <w:pStyle w:val="TableData"/>
              <w:pPrChange w:id="335" w:author="Elankovan, Saranya@Waterboards" w:date="2022-05-12T23:22:00Z">
                <w:pPr>
                  <w:jc w:val="center"/>
                </w:pPr>
              </w:pPrChange>
            </w:pPr>
            <w:r w:rsidRPr="00F52CF7">
              <w:rPr>
                <w:color w:val="auto"/>
                <w:rPrChange w:id="336" w:author="Elankovan, Saranya@Waterboards" w:date="2022-05-12T23:22:00Z">
                  <w:rPr/>
                </w:rPrChange>
              </w:rPr>
              <w:t>6.5:1</w:t>
            </w:r>
          </w:p>
        </w:tc>
        <w:tc>
          <w:tcPr>
            <w:tcW w:w="1557" w:type="dxa"/>
            <w:shd w:val="clear" w:color="auto" w:fill="auto"/>
            <w:noWrap/>
            <w:vAlign w:val="center"/>
          </w:tcPr>
          <w:p w14:paraId="67FA621F" w14:textId="288B5CB9" w:rsidR="00555EB7" w:rsidRPr="002E1C00" w:rsidRDefault="009E3887">
            <w:pPr>
              <w:pStyle w:val="TableData"/>
              <w:pPrChange w:id="337" w:author="Elankovan, Saranya@Waterboards" w:date="2022-05-12T23:22:00Z">
                <w:pPr>
                  <w:jc w:val="center"/>
                </w:pPr>
              </w:pPrChange>
            </w:pPr>
            <w:r w:rsidRPr="00F52CF7">
              <w:rPr>
                <w:color w:val="auto"/>
                <w:rPrChange w:id="338" w:author="Elankovan, Saranya@Waterboards" w:date="2022-05-12T23:22:00Z">
                  <w:rPr/>
                </w:rPrChange>
              </w:rPr>
              <w:t>18L x 3W</w:t>
            </w:r>
          </w:p>
        </w:tc>
      </w:tr>
      <w:tr w:rsidR="00555EB7" w:rsidRPr="000270D5" w14:paraId="4ADD1AA4" w14:textId="77777777" w:rsidTr="009E3887">
        <w:trPr>
          <w:trHeight w:val="795"/>
          <w:jc w:val="center"/>
        </w:trPr>
        <w:tc>
          <w:tcPr>
            <w:tcW w:w="1557" w:type="dxa"/>
            <w:shd w:val="clear" w:color="auto" w:fill="auto"/>
            <w:noWrap/>
            <w:vAlign w:val="center"/>
          </w:tcPr>
          <w:p w14:paraId="28FCA0AA" w14:textId="77777777" w:rsidR="00555EB7" w:rsidRPr="002E1C00" w:rsidRDefault="00555EB7">
            <w:pPr>
              <w:pStyle w:val="TableData"/>
              <w:pPrChange w:id="339" w:author="Elankovan, Saranya@Waterboards" w:date="2022-05-12T23:22:00Z">
                <w:pPr/>
              </w:pPrChange>
            </w:pPr>
            <w:r w:rsidRPr="00F52CF7">
              <w:rPr>
                <w:color w:val="auto"/>
                <w:rPrChange w:id="340" w:author="Elankovan, Saranya@Waterboards" w:date="2022-05-12T23:22:00Z">
                  <w:rPr/>
                </w:rPrChange>
              </w:rPr>
              <w:t>Ammonia</w:t>
            </w:r>
          </w:p>
        </w:tc>
        <w:tc>
          <w:tcPr>
            <w:tcW w:w="2208" w:type="dxa"/>
            <w:vAlign w:val="center"/>
          </w:tcPr>
          <w:p w14:paraId="41BD9F2B" w14:textId="77777777" w:rsidR="009E3887" w:rsidRPr="002E1C00" w:rsidRDefault="009E3887">
            <w:pPr>
              <w:pStyle w:val="TableData"/>
              <w:pPrChange w:id="341" w:author="Elankovan, Saranya@Waterboards" w:date="2022-05-12T23:22:00Z">
                <w:pPr>
                  <w:jc w:val="center"/>
                </w:pPr>
              </w:pPrChange>
            </w:pPr>
            <w:r w:rsidRPr="00F52CF7">
              <w:rPr>
                <w:color w:val="auto"/>
                <w:rPrChange w:id="342" w:author="Elankovan, Saranya@Waterboards" w:date="2022-05-12T23:22:00Z">
                  <w:rPr/>
                </w:rPrChange>
              </w:rPr>
              <w:t>Acute</w:t>
            </w:r>
          </w:p>
          <w:p w14:paraId="7EAC6F8C" w14:textId="2290113C" w:rsidR="00555EB7" w:rsidRPr="002E1C00" w:rsidRDefault="009E3887">
            <w:pPr>
              <w:pStyle w:val="TableData"/>
              <w:pPrChange w:id="343" w:author="Elankovan, Saranya@Waterboards" w:date="2022-05-12T23:22:00Z">
                <w:pPr>
                  <w:jc w:val="center"/>
                </w:pPr>
              </w:pPrChange>
            </w:pPr>
            <w:r w:rsidRPr="00F52CF7">
              <w:rPr>
                <w:color w:val="auto"/>
                <w:rPrChange w:id="344" w:author="Elankovan, Saranya@Waterboards" w:date="2022-05-12T23:22:00Z">
                  <w:rPr/>
                </w:rPrChange>
              </w:rPr>
              <w:t>Chronic</w:t>
            </w:r>
          </w:p>
        </w:tc>
        <w:tc>
          <w:tcPr>
            <w:tcW w:w="2208" w:type="dxa"/>
            <w:vAlign w:val="center"/>
          </w:tcPr>
          <w:p w14:paraId="3EDC00A8" w14:textId="77777777" w:rsidR="009E3887" w:rsidRPr="002E1C00" w:rsidRDefault="008D17FC">
            <w:pPr>
              <w:pStyle w:val="TableData"/>
              <w:pPrChange w:id="345" w:author="Elankovan, Saranya@Waterboards" w:date="2022-05-12T23:22:00Z">
                <w:pPr>
                  <w:jc w:val="center"/>
                </w:pPr>
              </w:pPrChange>
            </w:pPr>
            <w:r w:rsidRPr="00F52CF7">
              <w:rPr>
                <w:color w:val="auto"/>
                <w:rPrChange w:id="346" w:author="Elankovan, Saranya@Waterboards" w:date="2022-05-12T23:22:00Z">
                  <w:rPr/>
                </w:rPrChange>
              </w:rPr>
              <w:t>1.9:1</w:t>
            </w:r>
          </w:p>
          <w:p w14:paraId="38404D3D" w14:textId="66B8754A" w:rsidR="008D17FC" w:rsidRPr="002E1C00" w:rsidRDefault="008D17FC">
            <w:pPr>
              <w:pStyle w:val="TableData"/>
              <w:pPrChange w:id="347" w:author="Elankovan, Saranya@Waterboards" w:date="2022-05-12T23:22:00Z">
                <w:pPr>
                  <w:jc w:val="center"/>
                </w:pPr>
              </w:pPrChange>
            </w:pPr>
            <w:r w:rsidRPr="00F52CF7">
              <w:rPr>
                <w:color w:val="auto"/>
                <w:rPrChange w:id="348" w:author="Elankovan, Saranya@Waterboards" w:date="2022-05-12T23:22:00Z">
                  <w:rPr/>
                </w:rPrChange>
              </w:rPr>
              <w:t>1.9:1</w:t>
            </w:r>
          </w:p>
        </w:tc>
        <w:tc>
          <w:tcPr>
            <w:tcW w:w="1557" w:type="dxa"/>
            <w:shd w:val="clear" w:color="auto" w:fill="auto"/>
            <w:noWrap/>
            <w:vAlign w:val="center"/>
          </w:tcPr>
          <w:p w14:paraId="15DFEEE9" w14:textId="14F8A927" w:rsidR="00555EB7" w:rsidRPr="002E1C00" w:rsidRDefault="003F6BB0">
            <w:pPr>
              <w:pStyle w:val="TableData"/>
              <w:pPrChange w:id="349" w:author="Elankovan, Saranya@Waterboards" w:date="2022-05-12T23:22:00Z">
                <w:pPr>
                  <w:jc w:val="center"/>
                </w:pPr>
              </w:pPrChange>
            </w:pPr>
            <w:ins w:id="350" w:author="Elankovan, Saranya@Waterboards" w:date="2022-05-12T22:32:00Z">
              <w:r w:rsidRPr="00F52CF7">
                <w:rPr>
                  <w:color w:val="auto"/>
                  <w:rPrChange w:id="351" w:author="Elankovan, Saranya@Waterboards" w:date="2022-05-12T23:22:00Z">
                    <w:rPr/>
                  </w:rPrChange>
                </w:rPr>
                <w:t>4</w:t>
              </w:r>
            </w:ins>
            <w:del w:id="352" w:author="Elankovan, Saranya@Waterboards" w:date="2022-05-12T22:32:00Z">
              <w:r w:rsidR="009E3887" w:rsidRPr="00F52CF7" w:rsidDel="003F6BB0">
                <w:rPr>
                  <w:color w:val="auto"/>
                  <w:rPrChange w:id="353" w:author="Elankovan, Saranya@Waterboards" w:date="2022-05-12T23:22:00Z">
                    <w:rPr/>
                  </w:rPrChange>
                </w:rPr>
                <w:delText>18</w:delText>
              </w:r>
            </w:del>
            <w:r w:rsidR="009E3887" w:rsidRPr="00F52CF7">
              <w:rPr>
                <w:color w:val="auto"/>
                <w:rPrChange w:id="354" w:author="Elankovan, Saranya@Waterboards" w:date="2022-05-12T23:22:00Z">
                  <w:rPr/>
                </w:rPrChange>
              </w:rPr>
              <w:t>L x 3W</w:t>
            </w:r>
          </w:p>
        </w:tc>
      </w:tr>
      <w:tr w:rsidR="003E6916" w:rsidRPr="000270D5" w14:paraId="4EE4105A" w14:textId="77777777" w:rsidTr="009E3887">
        <w:trPr>
          <w:trHeight w:val="417"/>
          <w:jc w:val="center"/>
        </w:trPr>
        <w:tc>
          <w:tcPr>
            <w:tcW w:w="1557" w:type="dxa"/>
            <w:shd w:val="clear" w:color="auto" w:fill="auto"/>
            <w:noWrap/>
            <w:vAlign w:val="center"/>
          </w:tcPr>
          <w:p w14:paraId="38CB3364" w14:textId="1E9F8FBF" w:rsidR="003E6916" w:rsidRPr="002E1C00" w:rsidRDefault="003E6916">
            <w:pPr>
              <w:pStyle w:val="TableData"/>
              <w:pPrChange w:id="355" w:author="Elankovan, Saranya@Waterboards" w:date="2022-05-12T23:22:00Z">
                <w:pPr/>
              </w:pPrChange>
            </w:pPr>
            <w:r w:rsidRPr="00F52CF7">
              <w:rPr>
                <w:color w:val="auto"/>
                <w:rPrChange w:id="356" w:author="Elankovan, Saranya@Waterboards" w:date="2022-05-12T23:22:00Z">
                  <w:rPr/>
                </w:rPrChange>
              </w:rPr>
              <w:t>Lead</w:t>
            </w:r>
          </w:p>
        </w:tc>
        <w:tc>
          <w:tcPr>
            <w:tcW w:w="2208" w:type="dxa"/>
            <w:vAlign w:val="center"/>
          </w:tcPr>
          <w:p w14:paraId="667F555F" w14:textId="1FD91DC9" w:rsidR="003E6916" w:rsidRPr="002E1C00" w:rsidRDefault="009E3887">
            <w:pPr>
              <w:pStyle w:val="TableData"/>
              <w:pPrChange w:id="357" w:author="Elankovan, Saranya@Waterboards" w:date="2022-05-12T23:22:00Z">
                <w:pPr>
                  <w:jc w:val="center"/>
                </w:pPr>
              </w:pPrChange>
            </w:pPr>
            <w:r w:rsidRPr="00F52CF7">
              <w:rPr>
                <w:color w:val="auto"/>
                <w:rPrChange w:id="358" w:author="Elankovan, Saranya@Waterboards" w:date="2022-05-12T23:22:00Z">
                  <w:rPr/>
                </w:rPrChange>
              </w:rPr>
              <w:t>Chronic</w:t>
            </w:r>
          </w:p>
        </w:tc>
        <w:tc>
          <w:tcPr>
            <w:tcW w:w="2208" w:type="dxa"/>
            <w:vAlign w:val="center"/>
          </w:tcPr>
          <w:p w14:paraId="3DFB19BE" w14:textId="44DA333C" w:rsidR="003E6916" w:rsidRPr="002E1C00" w:rsidRDefault="009E3887">
            <w:pPr>
              <w:pStyle w:val="TableData"/>
              <w:pPrChange w:id="359" w:author="Elankovan, Saranya@Waterboards" w:date="2022-05-12T23:22:00Z">
                <w:pPr>
                  <w:jc w:val="center"/>
                </w:pPr>
              </w:pPrChange>
            </w:pPr>
            <w:r w:rsidRPr="00F52CF7">
              <w:rPr>
                <w:color w:val="auto"/>
                <w:rPrChange w:id="360" w:author="Elankovan, Saranya@Waterboards" w:date="2022-05-12T23:22:00Z">
                  <w:rPr/>
                </w:rPrChange>
              </w:rPr>
              <w:t>6.5:1</w:t>
            </w:r>
          </w:p>
        </w:tc>
        <w:tc>
          <w:tcPr>
            <w:tcW w:w="1557" w:type="dxa"/>
            <w:shd w:val="clear" w:color="auto" w:fill="auto"/>
            <w:noWrap/>
            <w:vAlign w:val="center"/>
          </w:tcPr>
          <w:p w14:paraId="65176E01" w14:textId="48A2A296" w:rsidR="003E6916" w:rsidRPr="002E1C00" w:rsidRDefault="009E3887">
            <w:pPr>
              <w:pStyle w:val="TableData"/>
              <w:pPrChange w:id="361" w:author="Elankovan, Saranya@Waterboards" w:date="2022-05-12T23:22:00Z">
                <w:pPr>
                  <w:jc w:val="center"/>
                </w:pPr>
              </w:pPrChange>
            </w:pPr>
            <w:r w:rsidRPr="00F52CF7">
              <w:rPr>
                <w:color w:val="auto"/>
                <w:rPrChange w:id="362" w:author="Elankovan, Saranya@Waterboards" w:date="2022-05-12T23:22:00Z">
                  <w:rPr/>
                </w:rPrChange>
              </w:rPr>
              <w:t>18L x 3W</w:t>
            </w:r>
          </w:p>
        </w:tc>
      </w:tr>
    </w:tbl>
    <w:p w14:paraId="54933D81" w14:textId="5EC197E6" w:rsidR="00555EB7" w:rsidRPr="00DC6693" w:rsidDel="00C6438A" w:rsidRDefault="00555EB7" w:rsidP="00555EB7">
      <w:pPr>
        <w:pStyle w:val="BodyNumber175"/>
        <w:spacing w:before="240" w:line="280" w:lineRule="exact"/>
        <w:ind w:left="3427" w:firstLine="0"/>
        <w:rPr>
          <w:del w:id="363" w:author="Elankovan, Saranya@Waterboards" w:date="2022-05-12T22:48:00Z"/>
        </w:rPr>
      </w:pPr>
    </w:p>
    <w:p w14:paraId="5209559F" w14:textId="0F3C0518" w:rsidR="003C2BFE" w:rsidDel="00C6438A" w:rsidRDefault="003C2BFE" w:rsidP="00686B33">
      <w:pPr>
        <w:pStyle w:val="BodyNumber15"/>
        <w:spacing w:before="240"/>
        <w:ind w:left="2707" w:hanging="547"/>
        <w:rPr>
          <w:del w:id="364" w:author="Elankovan, Saranya@Waterboards" w:date="2022-05-12T22:48:00Z"/>
        </w:rPr>
      </w:pPr>
    </w:p>
    <w:p w14:paraId="058A9547" w14:textId="58CC84FF" w:rsidR="00247E4D" w:rsidRPr="0042646D" w:rsidRDefault="00C3544E" w:rsidP="003C2BFE">
      <w:pPr>
        <w:pStyle w:val="BodyNumber1125"/>
        <w:spacing w:before="240"/>
      </w:pPr>
      <w:r w:rsidRPr="0042646D">
        <w:rPr>
          <w:bCs/>
        </w:rPr>
        <w:t>d.</w:t>
      </w:r>
      <w:r w:rsidRPr="0042646D">
        <w:rPr>
          <w:b/>
        </w:rPr>
        <w:tab/>
      </w:r>
      <w:r w:rsidR="00247E4D" w:rsidRPr="0042646D">
        <w:rPr>
          <w:b/>
        </w:rPr>
        <w:t>Conversion Factors.</w:t>
      </w:r>
      <w:r w:rsidR="00247E4D" w:rsidRPr="0042646D">
        <w:t xml:space="preserve"> The CTR contains aquatic life criteria for arsenic, cadmium, c</w:t>
      </w:r>
      <w:r w:rsidR="00A7185C" w:rsidRPr="0042646D">
        <w:t>hr</w:t>
      </w:r>
      <w:r w:rsidR="00247E4D" w:rsidRPr="0042646D">
        <w:t>omium III, c</w:t>
      </w:r>
      <w:r w:rsidR="00A7185C" w:rsidRPr="0042646D">
        <w:t>hr</w:t>
      </w:r>
      <w:r w:rsidR="00247E4D" w:rsidRPr="0042646D">
        <w:t xml:space="preserve">omium VI, copper, lead, nickel, silver, and zinc which are presented in dissolved concentrations. </w:t>
      </w:r>
      <w:r w:rsidR="0080166F" w:rsidRPr="0042646D">
        <w:t>U.S. EPA</w:t>
      </w:r>
      <w:r w:rsidR="00247E4D" w:rsidRPr="0042646D">
        <w:t xml:space="preserve"> recommends conversion factors to translate dissolved concentrations to total concentrations. The default </w:t>
      </w:r>
      <w:r w:rsidR="0080166F" w:rsidRPr="0042646D">
        <w:t>U.S. EPA</w:t>
      </w:r>
      <w:r w:rsidR="00247E4D" w:rsidRPr="0042646D">
        <w:t xml:space="preserve"> conversion factors contained in Appendix 3 of the SIP were used to convert the applicable dissolved criteria to total criteria.</w:t>
      </w:r>
    </w:p>
    <w:p w14:paraId="2F9E1478" w14:textId="4577A0E9" w:rsidR="0098311A" w:rsidRPr="00686B33" w:rsidRDefault="00C3544E" w:rsidP="00686B33">
      <w:pPr>
        <w:pStyle w:val="BodyNumber1125"/>
      </w:pPr>
      <w:r w:rsidRPr="0042646D">
        <w:t>e.</w:t>
      </w:r>
      <w:r w:rsidRPr="0042646D">
        <w:tab/>
      </w:r>
      <w:r w:rsidR="00106CD4" w:rsidRPr="0042646D">
        <w:rPr>
          <w:b/>
          <w:bCs/>
        </w:rPr>
        <w:t>Hardness-Dependent CTR Metals Criteria.</w:t>
      </w:r>
      <w:r w:rsidR="00106CD4" w:rsidRPr="0042646D">
        <w:t xml:space="preserve"> The CTR and the NTR contain water quality criteria for seven metals that vary as a function of hardness. The lower the hardness</w:t>
      </w:r>
      <w:r w:rsidR="00AD4BD6">
        <w:t>,</w:t>
      </w:r>
      <w:r w:rsidR="00106CD4" w:rsidRPr="0042646D">
        <w:t xml:space="preserve"> the lower the water quality criteria. The metals with hardness-dependent criteria include cadmium, copper, c</w:t>
      </w:r>
      <w:r w:rsidR="00A7185C" w:rsidRPr="0042646D">
        <w:t>hr</w:t>
      </w:r>
      <w:r w:rsidR="00106CD4" w:rsidRPr="0042646D">
        <w:t>omium III, lead, nickel, silver, and zinc.</w:t>
      </w:r>
      <w:r w:rsidR="00513E03" w:rsidRPr="0042646D">
        <w:br/>
      </w:r>
      <w:r w:rsidR="00513E03" w:rsidRPr="0042646D">
        <w:br/>
      </w:r>
      <w:r w:rsidR="00106CD4" w:rsidRPr="0042646D">
        <w:t>This Order has established the criteria for hardness-dependent metals based on the hardness of the receiving water (actual ambient hardness) as required by the SIP and the CTR.</w:t>
      </w:r>
      <w:r w:rsidR="00781A24">
        <w:t xml:space="preserve">  </w:t>
      </w:r>
      <w:r w:rsidR="0098311A" w:rsidRPr="00686B33">
        <w:t xml:space="preserve">The ambient hardness for the </w:t>
      </w:r>
      <w:r w:rsidR="003940EF" w:rsidRPr="00686B33">
        <w:rPr>
          <w:bCs/>
        </w:rPr>
        <w:t>Bloods Creek</w:t>
      </w:r>
      <w:r w:rsidR="0098311A" w:rsidRPr="00686B33">
        <w:t xml:space="preserve"> ranges from </w:t>
      </w:r>
      <w:r w:rsidR="003940EF" w:rsidRPr="00686B33">
        <w:rPr>
          <w:bCs/>
        </w:rPr>
        <w:t>9</w:t>
      </w:r>
      <w:r w:rsidR="0098311A" w:rsidRPr="00686B33">
        <w:t xml:space="preserve"> mg/L to </w:t>
      </w:r>
      <w:r w:rsidR="003940EF" w:rsidRPr="00686B33">
        <w:rPr>
          <w:bCs/>
        </w:rPr>
        <w:t>13</w:t>
      </w:r>
      <w:r w:rsidR="0098311A" w:rsidRPr="00686B33">
        <w:t xml:space="preserve"> mg/L based on collected ambient data from </w:t>
      </w:r>
      <w:r w:rsidR="003940EF" w:rsidRPr="00686B33">
        <w:rPr>
          <w:bCs/>
        </w:rPr>
        <w:t>March 2017</w:t>
      </w:r>
      <w:r w:rsidR="0098311A" w:rsidRPr="00686B33">
        <w:t xml:space="preserve"> through </w:t>
      </w:r>
      <w:r w:rsidR="003940EF" w:rsidRPr="00686B33">
        <w:rPr>
          <w:bCs/>
        </w:rPr>
        <w:t xml:space="preserve">May 2020. </w:t>
      </w:r>
      <w:r w:rsidR="0098311A" w:rsidRPr="00686B33">
        <w:t>The Central Valley Water Board finds that the use of the ambient hardness values and associated acute and chronic criteria shown in Table F</w:t>
      </w:r>
      <w:r w:rsidR="0098311A" w:rsidRPr="00686B33">
        <w:noBreakHyphen/>
      </w:r>
      <w:ins w:id="365" w:author="Elankovan, Saranya@Waterboards" w:date="2022-05-12T23:04:00Z">
        <w:r w:rsidR="005472D0">
          <w:t>6</w:t>
        </w:r>
      </w:ins>
      <w:del w:id="366" w:author="Elankovan, Saranya@Waterboards" w:date="2022-05-12T23:04:00Z">
        <w:r w:rsidR="003940EF" w:rsidRPr="00686B33" w:rsidDel="005472D0">
          <w:delText>5</w:delText>
        </w:r>
      </w:del>
      <w:r w:rsidR="0098311A" w:rsidRPr="00686B33">
        <w:t xml:space="preserve"> to conduct the reasonable potential analysis (RPA) and calculate WQBELs, protect</w:t>
      </w:r>
      <w:r w:rsidR="008A39C4" w:rsidRPr="00686B33">
        <w:t>s</w:t>
      </w:r>
      <w:r w:rsidR="0098311A" w:rsidRPr="00686B33">
        <w:t xml:space="preserve"> beneficial uses under all ambient receiving water conditions and compl</w:t>
      </w:r>
      <w:r w:rsidR="008A39C4" w:rsidRPr="00686B33">
        <w:t>ies</w:t>
      </w:r>
      <w:r w:rsidR="0098311A" w:rsidRPr="00686B33">
        <w:t xml:space="preserve"> with the SIP, CTR, and Basin Plan.</w:t>
      </w:r>
    </w:p>
    <w:p w14:paraId="5E8414EF" w14:textId="77777777" w:rsidR="0098311A" w:rsidRPr="00686B33" w:rsidRDefault="0098311A" w:rsidP="0098311A">
      <w:pPr>
        <w:pStyle w:val="BodyText1875"/>
      </w:pPr>
    </w:p>
    <w:p w14:paraId="0C2410C2" w14:textId="02FF6F45" w:rsidR="0098311A" w:rsidRPr="00686B33" w:rsidRDefault="0098311A" w:rsidP="0098311A">
      <w:pPr>
        <w:pStyle w:val="TableF"/>
      </w:pPr>
      <w:bookmarkStart w:id="367" w:name="_Toc426974536"/>
      <w:bookmarkStart w:id="368" w:name="_Toc16521690"/>
      <w:bookmarkStart w:id="369" w:name="_Toc22112967"/>
      <w:r w:rsidRPr="00686B33">
        <w:t>Table F-</w:t>
      </w:r>
      <w:del w:id="370" w:author="Elankovan, Saranya@Waterboards" w:date="2022-05-12T23:04:00Z">
        <w:r w:rsidR="003940EF" w:rsidRPr="00686B33" w:rsidDel="005472D0">
          <w:delText>5</w:delText>
        </w:r>
      </w:del>
      <w:ins w:id="371" w:author="Elankovan, Saranya@Waterboards" w:date="2022-05-12T23:04:00Z">
        <w:r w:rsidR="005472D0">
          <w:t>6</w:t>
        </w:r>
      </w:ins>
      <w:r w:rsidRPr="00686B33">
        <w:t>. Summary of Criteria for CTR Hardness</w:t>
      </w:r>
      <w:r w:rsidRPr="00686B33">
        <w:noBreakHyphen/>
        <w:t>dependent Metals</w:t>
      </w:r>
      <w:bookmarkEnd w:id="367"/>
      <w:bookmarkEnd w:id="368"/>
      <w:bookmarkEnd w:id="369"/>
    </w:p>
    <w:tbl>
      <w:tblPr>
        <w:tblStyle w:val="TableGrid24"/>
        <w:tblW w:w="8820" w:type="dxa"/>
        <w:tblInd w:w="715" w:type="dxa"/>
        <w:tblLook w:val="0620" w:firstRow="1" w:lastRow="0" w:firstColumn="0" w:lastColumn="0" w:noHBand="1" w:noVBand="1"/>
        <w:tblCaption w:val="Table F-8. Summary of CTR Criteria for Hardness dependent Metals"/>
        <w:tblDescription w:val="Summary of CTR Criteria for Hardness dependent Metals"/>
      </w:tblPr>
      <w:tblGrid>
        <w:gridCol w:w="2513"/>
        <w:gridCol w:w="2077"/>
        <w:gridCol w:w="2160"/>
        <w:gridCol w:w="2070"/>
      </w:tblGrid>
      <w:tr w:rsidR="0098311A" w:rsidRPr="00C43969" w14:paraId="0D31AAD2" w14:textId="77777777" w:rsidTr="001D550A">
        <w:trPr>
          <w:cantSplit/>
          <w:tblHeader/>
        </w:trPr>
        <w:tc>
          <w:tcPr>
            <w:tcW w:w="2513" w:type="dxa"/>
            <w:vAlign w:val="center"/>
          </w:tcPr>
          <w:p w14:paraId="5EA3A696" w14:textId="77777777" w:rsidR="0098311A" w:rsidRPr="00686B33" w:rsidRDefault="0098311A" w:rsidP="001D550A">
            <w:pPr>
              <w:pStyle w:val="TableHeader"/>
            </w:pPr>
            <w:bookmarkStart w:id="372" w:name="_Hlk16450703"/>
            <w:r w:rsidRPr="00686B33">
              <w:t>CTR Metals</w:t>
            </w:r>
          </w:p>
        </w:tc>
        <w:tc>
          <w:tcPr>
            <w:tcW w:w="2077" w:type="dxa"/>
            <w:vAlign w:val="center"/>
          </w:tcPr>
          <w:p w14:paraId="473AA69A" w14:textId="77777777" w:rsidR="0098311A" w:rsidRPr="00686B33" w:rsidRDefault="0098311A" w:rsidP="001D550A">
            <w:pPr>
              <w:pStyle w:val="TableHeader"/>
              <w:jc w:val="center"/>
            </w:pPr>
            <w:r w:rsidRPr="00686B33">
              <w:t>Ambient Hardness (mg/L)</w:t>
            </w:r>
          </w:p>
        </w:tc>
        <w:tc>
          <w:tcPr>
            <w:tcW w:w="2160" w:type="dxa"/>
            <w:vAlign w:val="center"/>
          </w:tcPr>
          <w:p w14:paraId="3016412E" w14:textId="77777777" w:rsidR="0098311A" w:rsidRPr="00686B33" w:rsidRDefault="0098311A" w:rsidP="001D550A">
            <w:pPr>
              <w:pStyle w:val="TableHeader"/>
              <w:jc w:val="center"/>
            </w:pPr>
            <w:r w:rsidRPr="00686B33">
              <w:t>Acute Criteria (μg/L, total)</w:t>
            </w:r>
          </w:p>
        </w:tc>
        <w:tc>
          <w:tcPr>
            <w:tcW w:w="2070" w:type="dxa"/>
            <w:tcBorders>
              <w:bottom w:val="single" w:sz="4" w:space="0" w:color="auto"/>
            </w:tcBorders>
            <w:vAlign w:val="center"/>
          </w:tcPr>
          <w:p w14:paraId="60CF5661" w14:textId="77777777" w:rsidR="0098311A" w:rsidRPr="00686B33" w:rsidRDefault="0098311A" w:rsidP="001D550A">
            <w:pPr>
              <w:pStyle w:val="TableHeader"/>
              <w:jc w:val="center"/>
            </w:pPr>
            <w:r w:rsidRPr="00686B33">
              <w:t>Chronic Criteria (μg/L, total)</w:t>
            </w:r>
          </w:p>
        </w:tc>
      </w:tr>
      <w:tr w:rsidR="0098311A" w:rsidRPr="00C43969" w14:paraId="5A1EBE5B" w14:textId="77777777" w:rsidTr="001D550A">
        <w:trPr>
          <w:tblHeader/>
        </w:trPr>
        <w:tc>
          <w:tcPr>
            <w:tcW w:w="2513" w:type="dxa"/>
            <w:vAlign w:val="center"/>
          </w:tcPr>
          <w:p w14:paraId="4572FD20" w14:textId="77777777" w:rsidR="0098311A" w:rsidRPr="00686B33" w:rsidRDefault="0098311A" w:rsidP="001D550A">
            <w:pPr>
              <w:pStyle w:val="TableData"/>
              <w:rPr>
                <w:color w:val="auto"/>
              </w:rPr>
            </w:pPr>
            <w:r w:rsidRPr="00686B33">
              <w:rPr>
                <w:color w:val="auto"/>
              </w:rPr>
              <w:t xml:space="preserve">Copper </w:t>
            </w:r>
          </w:p>
        </w:tc>
        <w:tc>
          <w:tcPr>
            <w:tcW w:w="2077" w:type="dxa"/>
            <w:tcBorders>
              <w:top w:val="nil"/>
              <w:left w:val="nil"/>
              <w:bottom w:val="single" w:sz="4" w:space="0" w:color="auto"/>
              <w:right w:val="nil"/>
            </w:tcBorders>
            <w:vAlign w:val="center"/>
          </w:tcPr>
          <w:p w14:paraId="67658F5C" w14:textId="6DBACDBD" w:rsidR="0098311A" w:rsidRPr="00686B33" w:rsidRDefault="00C43969" w:rsidP="00686B33">
            <w:pPr>
              <w:pStyle w:val="TableData"/>
              <w:jc w:val="center"/>
              <w:rPr>
                <w:color w:val="auto"/>
              </w:rPr>
            </w:pPr>
            <w:r w:rsidRPr="00686B33">
              <w:rPr>
                <w:color w:val="auto"/>
              </w:rPr>
              <w:t>9</w:t>
            </w:r>
          </w:p>
        </w:tc>
        <w:tc>
          <w:tcPr>
            <w:tcW w:w="2160" w:type="dxa"/>
            <w:tcBorders>
              <w:top w:val="nil"/>
              <w:left w:val="single" w:sz="4" w:space="0" w:color="auto"/>
              <w:bottom w:val="single" w:sz="4" w:space="0" w:color="auto"/>
              <w:right w:val="single" w:sz="4" w:space="0" w:color="auto"/>
            </w:tcBorders>
            <w:vAlign w:val="center"/>
          </w:tcPr>
          <w:p w14:paraId="3E39BB5A" w14:textId="55FC3DC0" w:rsidR="0098311A" w:rsidRPr="00686B33" w:rsidRDefault="0098311A" w:rsidP="00686B33">
            <w:pPr>
              <w:pStyle w:val="TableData"/>
              <w:jc w:val="center"/>
              <w:rPr>
                <w:color w:val="auto"/>
              </w:rPr>
            </w:pPr>
            <w:r w:rsidRPr="00686B33">
              <w:rPr>
                <w:color w:val="auto"/>
              </w:rPr>
              <w:t>1</w:t>
            </w:r>
            <w:r w:rsidR="00C43969" w:rsidRPr="00686B33">
              <w:rPr>
                <w:color w:val="auto"/>
              </w:rPr>
              <w:t>.4</w:t>
            </w:r>
          </w:p>
        </w:tc>
        <w:tc>
          <w:tcPr>
            <w:tcW w:w="2070" w:type="dxa"/>
            <w:tcBorders>
              <w:top w:val="single" w:sz="4" w:space="0" w:color="auto"/>
              <w:left w:val="nil"/>
              <w:bottom w:val="single" w:sz="4" w:space="0" w:color="auto"/>
              <w:right w:val="single" w:sz="4" w:space="0" w:color="auto"/>
            </w:tcBorders>
            <w:vAlign w:val="center"/>
          </w:tcPr>
          <w:p w14:paraId="47D539FF" w14:textId="3FABA067" w:rsidR="0098311A" w:rsidRPr="00686B33" w:rsidRDefault="00C43969" w:rsidP="00686B33">
            <w:pPr>
              <w:pStyle w:val="TableData"/>
              <w:jc w:val="center"/>
              <w:rPr>
                <w:color w:val="auto"/>
              </w:rPr>
            </w:pPr>
            <w:r w:rsidRPr="00686B33">
              <w:rPr>
                <w:color w:val="auto"/>
              </w:rPr>
              <w:t>1.2</w:t>
            </w:r>
          </w:p>
        </w:tc>
      </w:tr>
      <w:tr w:rsidR="0098311A" w:rsidRPr="00C43969" w14:paraId="39D78AD7" w14:textId="77777777" w:rsidTr="001D550A">
        <w:trPr>
          <w:tblHeader/>
        </w:trPr>
        <w:tc>
          <w:tcPr>
            <w:tcW w:w="2513" w:type="dxa"/>
            <w:vAlign w:val="center"/>
          </w:tcPr>
          <w:p w14:paraId="68799747" w14:textId="77777777" w:rsidR="0098311A" w:rsidRPr="00686B33" w:rsidRDefault="0098311A" w:rsidP="001D550A">
            <w:pPr>
              <w:pStyle w:val="TableData"/>
              <w:rPr>
                <w:color w:val="auto"/>
              </w:rPr>
            </w:pPr>
            <w:r w:rsidRPr="00686B33">
              <w:rPr>
                <w:color w:val="auto"/>
              </w:rPr>
              <w:t>Chromium III</w:t>
            </w:r>
          </w:p>
        </w:tc>
        <w:tc>
          <w:tcPr>
            <w:tcW w:w="2077" w:type="dxa"/>
            <w:tcBorders>
              <w:top w:val="nil"/>
              <w:left w:val="nil"/>
              <w:bottom w:val="single" w:sz="4" w:space="0" w:color="auto"/>
              <w:right w:val="nil"/>
            </w:tcBorders>
            <w:vAlign w:val="center"/>
          </w:tcPr>
          <w:p w14:paraId="1BAD600D" w14:textId="32F6CE94" w:rsidR="0098311A" w:rsidRPr="00686B33" w:rsidRDefault="00C43969" w:rsidP="00686B33">
            <w:pPr>
              <w:pStyle w:val="TableData"/>
              <w:jc w:val="center"/>
              <w:rPr>
                <w:color w:val="auto"/>
              </w:rPr>
            </w:pPr>
            <w:r w:rsidRPr="00686B33">
              <w:rPr>
                <w:color w:val="auto"/>
              </w:rPr>
              <w:t>9</w:t>
            </w:r>
          </w:p>
        </w:tc>
        <w:tc>
          <w:tcPr>
            <w:tcW w:w="2160" w:type="dxa"/>
            <w:tcBorders>
              <w:top w:val="nil"/>
              <w:left w:val="single" w:sz="4" w:space="0" w:color="auto"/>
              <w:bottom w:val="single" w:sz="4" w:space="0" w:color="auto"/>
              <w:right w:val="single" w:sz="4" w:space="0" w:color="auto"/>
            </w:tcBorders>
            <w:vAlign w:val="center"/>
          </w:tcPr>
          <w:p w14:paraId="654AA3B8" w14:textId="3E071DD9" w:rsidR="0098311A" w:rsidRPr="00686B33" w:rsidRDefault="00C43969" w:rsidP="00686B33">
            <w:pPr>
              <w:pStyle w:val="TableData"/>
              <w:jc w:val="center"/>
              <w:rPr>
                <w:color w:val="auto"/>
              </w:rPr>
            </w:pPr>
            <w:r w:rsidRPr="00686B33">
              <w:rPr>
                <w:color w:val="auto"/>
              </w:rPr>
              <w:t>240</w:t>
            </w:r>
          </w:p>
        </w:tc>
        <w:tc>
          <w:tcPr>
            <w:tcW w:w="2070" w:type="dxa"/>
            <w:tcBorders>
              <w:top w:val="single" w:sz="4" w:space="0" w:color="auto"/>
              <w:left w:val="nil"/>
              <w:bottom w:val="single" w:sz="4" w:space="0" w:color="auto"/>
              <w:right w:val="single" w:sz="4" w:space="0" w:color="auto"/>
            </w:tcBorders>
            <w:vAlign w:val="center"/>
          </w:tcPr>
          <w:p w14:paraId="7B77B13E" w14:textId="1725CE6B" w:rsidR="0098311A" w:rsidRPr="00686B33" w:rsidRDefault="00C43969" w:rsidP="00686B33">
            <w:pPr>
              <w:pStyle w:val="TableData"/>
              <w:jc w:val="center"/>
              <w:rPr>
                <w:color w:val="auto"/>
              </w:rPr>
            </w:pPr>
            <w:r w:rsidRPr="00686B33">
              <w:rPr>
                <w:color w:val="auto"/>
              </w:rPr>
              <w:t>29</w:t>
            </w:r>
          </w:p>
        </w:tc>
      </w:tr>
      <w:tr w:rsidR="0098311A" w:rsidRPr="00C43969" w14:paraId="79B7E7A8" w14:textId="77777777" w:rsidTr="001D550A">
        <w:trPr>
          <w:tblHeader/>
        </w:trPr>
        <w:tc>
          <w:tcPr>
            <w:tcW w:w="2513" w:type="dxa"/>
            <w:vAlign w:val="center"/>
          </w:tcPr>
          <w:p w14:paraId="1CF62290" w14:textId="77777777" w:rsidR="0098311A" w:rsidRPr="00686B33" w:rsidRDefault="0098311A" w:rsidP="001D550A">
            <w:pPr>
              <w:pStyle w:val="TableData"/>
              <w:rPr>
                <w:color w:val="auto"/>
              </w:rPr>
            </w:pPr>
            <w:r w:rsidRPr="00686B33">
              <w:rPr>
                <w:color w:val="auto"/>
              </w:rPr>
              <w:t>Cadmium</w:t>
            </w:r>
          </w:p>
        </w:tc>
        <w:tc>
          <w:tcPr>
            <w:tcW w:w="2077" w:type="dxa"/>
            <w:tcBorders>
              <w:top w:val="nil"/>
              <w:left w:val="nil"/>
              <w:bottom w:val="single" w:sz="4" w:space="0" w:color="auto"/>
              <w:right w:val="nil"/>
            </w:tcBorders>
            <w:vAlign w:val="center"/>
          </w:tcPr>
          <w:p w14:paraId="2998BA97" w14:textId="5504C448" w:rsidR="0098311A" w:rsidRPr="00686B33" w:rsidRDefault="00C43969" w:rsidP="00686B33">
            <w:pPr>
              <w:pStyle w:val="TableData"/>
              <w:jc w:val="center"/>
              <w:rPr>
                <w:color w:val="auto"/>
              </w:rPr>
            </w:pPr>
            <w:r w:rsidRPr="00686B33">
              <w:rPr>
                <w:color w:val="auto"/>
              </w:rPr>
              <w:t>9</w:t>
            </w:r>
          </w:p>
        </w:tc>
        <w:tc>
          <w:tcPr>
            <w:tcW w:w="2160" w:type="dxa"/>
            <w:tcBorders>
              <w:top w:val="nil"/>
              <w:left w:val="single" w:sz="4" w:space="0" w:color="auto"/>
              <w:bottom w:val="single" w:sz="4" w:space="0" w:color="auto"/>
              <w:right w:val="single" w:sz="4" w:space="0" w:color="auto"/>
            </w:tcBorders>
            <w:vAlign w:val="center"/>
          </w:tcPr>
          <w:p w14:paraId="633B093F" w14:textId="2CE10D46" w:rsidR="0098311A" w:rsidRPr="00686B33" w:rsidRDefault="00C43969" w:rsidP="00686B33">
            <w:pPr>
              <w:pStyle w:val="TableData"/>
              <w:jc w:val="center"/>
              <w:rPr>
                <w:color w:val="auto"/>
              </w:rPr>
            </w:pPr>
            <w:r w:rsidRPr="00686B33">
              <w:rPr>
                <w:color w:val="auto"/>
              </w:rPr>
              <w:t>0.3</w:t>
            </w:r>
          </w:p>
        </w:tc>
        <w:tc>
          <w:tcPr>
            <w:tcW w:w="2070" w:type="dxa"/>
            <w:tcBorders>
              <w:top w:val="single" w:sz="4" w:space="0" w:color="auto"/>
              <w:left w:val="nil"/>
              <w:bottom w:val="single" w:sz="4" w:space="0" w:color="auto"/>
              <w:right w:val="single" w:sz="4" w:space="0" w:color="auto"/>
            </w:tcBorders>
            <w:vAlign w:val="center"/>
          </w:tcPr>
          <w:p w14:paraId="6ADEA048" w14:textId="5DF284E1" w:rsidR="0098311A" w:rsidRPr="00686B33" w:rsidRDefault="00C43969" w:rsidP="00686B33">
            <w:pPr>
              <w:pStyle w:val="TableData"/>
              <w:jc w:val="center"/>
              <w:rPr>
                <w:color w:val="auto"/>
              </w:rPr>
            </w:pPr>
            <w:r w:rsidRPr="00686B33">
              <w:rPr>
                <w:color w:val="auto"/>
              </w:rPr>
              <w:t>0.4</w:t>
            </w:r>
          </w:p>
        </w:tc>
      </w:tr>
      <w:tr w:rsidR="0098311A" w:rsidRPr="00C43969" w14:paraId="1ECF3B1E" w14:textId="77777777" w:rsidTr="001D550A">
        <w:tc>
          <w:tcPr>
            <w:tcW w:w="2513" w:type="dxa"/>
          </w:tcPr>
          <w:p w14:paraId="1F3F21D4" w14:textId="77777777" w:rsidR="0098311A" w:rsidRPr="00686B33" w:rsidRDefault="0098311A" w:rsidP="001D550A">
            <w:pPr>
              <w:pStyle w:val="TableData"/>
              <w:rPr>
                <w:color w:val="auto"/>
              </w:rPr>
            </w:pPr>
            <w:r w:rsidRPr="00686B33">
              <w:rPr>
                <w:color w:val="auto"/>
              </w:rPr>
              <w:t xml:space="preserve">Lead </w:t>
            </w:r>
          </w:p>
        </w:tc>
        <w:tc>
          <w:tcPr>
            <w:tcW w:w="2077" w:type="dxa"/>
            <w:tcBorders>
              <w:top w:val="nil"/>
              <w:left w:val="nil"/>
              <w:bottom w:val="single" w:sz="4" w:space="0" w:color="auto"/>
              <w:right w:val="nil"/>
            </w:tcBorders>
          </w:tcPr>
          <w:p w14:paraId="540176FD" w14:textId="491EC104" w:rsidR="0098311A" w:rsidRPr="00686B33" w:rsidRDefault="00C43969" w:rsidP="00686B33">
            <w:pPr>
              <w:pStyle w:val="TableData"/>
              <w:jc w:val="center"/>
              <w:rPr>
                <w:color w:val="auto"/>
              </w:rPr>
            </w:pPr>
            <w:r w:rsidRPr="00686B33">
              <w:rPr>
                <w:color w:val="auto"/>
              </w:rPr>
              <w:t>9</w:t>
            </w:r>
          </w:p>
        </w:tc>
        <w:tc>
          <w:tcPr>
            <w:tcW w:w="2160" w:type="dxa"/>
            <w:tcBorders>
              <w:top w:val="nil"/>
              <w:left w:val="single" w:sz="4" w:space="0" w:color="auto"/>
              <w:bottom w:val="single" w:sz="4" w:space="0" w:color="auto"/>
              <w:right w:val="single" w:sz="4" w:space="0" w:color="auto"/>
            </w:tcBorders>
          </w:tcPr>
          <w:p w14:paraId="573EB1DC" w14:textId="6BB2F658" w:rsidR="0098311A" w:rsidRPr="00686B33" w:rsidRDefault="00C43969" w:rsidP="00686B33">
            <w:pPr>
              <w:pStyle w:val="TableData"/>
              <w:jc w:val="center"/>
              <w:rPr>
                <w:color w:val="auto"/>
              </w:rPr>
            </w:pPr>
            <w:r w:rsidRPr="00686B33">
              <w:rPr>
                <w:color w:val="auto"/>
              </w:rPr>
              <w:t>3.8</w:t>
            </w:r>
          </w:p>
        </w:tc>
        <w:tc>
          <w:tcPr>
            <w:tcW w:w="2070" w:type="dxa"/>
            <w:tcBorders>
              <w:top w:val="single" w:sz="4" w:space="0" w:color="auto"/>
              <w:left w:val="nil"/>
              <w:bottom w:val="single" w:sz="4" w:space="0" w:color="auto"/>
              <w:right w:val="single" w:sz="4" w:space="0" w:color="auto"/>
            </w:tcBorders>
          </w:tcPr>
          <w:p w14:paraId="1B3A189F" w14:textId="1C4F59CB" w:rsidR="0098311A" w:rsidRPr="00686B33" w:rsidRDefault="00C43969" w:rsidP="00686B33">
            <w:pPr>
              <w:pStyle w:val="TableData"/>
              <w:jc w:val="center"/>
              <w:rPr>
                <w:color w:val="auto"/>
              </w:rPr>
            </w:pPr>
            <w:r w:rsidRPr="00686B33">
              <w:rPr>
                <w:color w:val="auto"/>
              </w:rPr>
              <w:t>0.15</w:t>
            </w:r>
          </w:p>
        </w:tc>
      </w:tr>
      <w:tr w:rsidR="0098311A" w:rsidRPr="00C43969" w14:paraId="0027ECA1" w14:textId="77777777" w:rsidTr="001D550A">
        <w:tc>
          <w:tcPr>
            <w:tcW w:w="2513" w:type="dxa"/>
            <w:tcBorders>
              <w:bottom w:val="single" w:sz="4" w:space="0" w:color="auto"/>
            </w:tcBorders>
          </w:tcPr>
          <w:p w14:paraId="0F1BBFF3" w14:textId="77777777" w:rsidR="0098311A" w:rsidRPr="00686B33" w:rsidRDefault="0098311A" w:rsidP="001D550A">
            <w:pPr>
              <w:pStyle w:val="TableData"/>
              <w:rPr>
                <w:color w:val="auto"/>
              </w:rPr>
            </w:pPr>
            <w:r w:rsidRPr="00686B33">
              <w:rPr>
                <w:color w:val="auto"/>
              </w:rPr>
              <w:t xml:space="preserve">Nickel </w:t>
            </w:r>
          </w:p>
        </w:tc>
        <w:tc>
          <w:tcPr>
            <w:tcW w:w="2077" w:type="dxa"/>
            <w:tcBorders>
              <w:top w:val="nil"/>
              <w:left w:val="nil"/>
              <w:bottom w:val="single" w:sz="4" w:space="0" w:color="auto"/>
              <w:right w:val="nil"/>
            </w:tcBorders>
          </w:tcPr>
          <w:p w14:paraId="369F7CC8" w14:textId="1658E445" w:rsidR="0098311A" w:rsidRPr="00686B33" w:rsidRDefault="00C43969" w:rsidP="00686B33">
            <w:pPr>
              <w:pStyle w:val="TableData"/>
              <w:jc w:val="center"/>
              <w:rPr>
                <w:color w:val="auto"/>
              </w:rPr>
            </w:pPr>
            <w:r w:rsidRPr="00686B33">
              <w:rPr>
                <w:color w:val="auto"/>
              </w:rPr>
              <w:t>9</w:t>
            </w:r>
          </w:p>
        </w:tc>
        <w:tc>
          <w:tcPr>
            <w:tcW w:w="2160" w:type="dxa"/>
            <w:tcBorders>
              <w:top w:val="nil"/>
              <w:left w:val="single" w:sz="4" w:space="0" w:color="auto"/>
              <w:bottom w:val="single" w:sz="4" w:space="0" w:color="auto"/>
              <w:right w:val="single" w:sz="4" w:space="0" w:color="auto"/>
            </w:tcBorders>
          </w:tcPr>
          <w:p w14:paraId="1F82E4A4" w14:textId="3402C1D7" w:rsidR="0098311A" w:rsidRPr="00686B33" w:rsidRDefault="00C43969" w:rsidP="00686B33">
            <w:pPr>
              <w:pStyle w:val="TableData"/>
              <w:jc w:val="center"/>
              <w:rPr>
                <w:color w:val="auto"/>
              </w:rPr>
            </w:pPr>
            <w:r w:rsidRPr="00686B33">
              <w:rPr>
                <w:color w:val="auto"/>
              </w:rPr>
              <w:t>61</w:t>
            </w:r>
          </w:p>
        </w:tc>
        <w:tc>
          <w:tcPr>
            <w:tcW w:w="2070" w:type="dxa"/>
            <w:tcBorders>
              <w:top w:val="single" w:sz="4" w:space="0" w:color="auto"/>
              <w:left w:val="nil"/>
              <w:bottom w:val="single" w:sz="4" w:space="0" w:color="auto"/>
              <w:right w:val="single" w:sz="4" w:space="0" w:color="auto"/>
            </w:tcBorders>
          </w:tcPr>
          <w:p w14:paraId="7B8A3533" w14:textId="4094C47F" w:rsidR="0098311A" w:rsidRPr="00686B33" w:rsidRDefault="00C43969" w:rsidP="00686B33">
            <w:pPr>
              <w:pStyle w:val="TableData"/>
              <w:jc w:val="center"/>
              <w:rPr>
                <w:color w:val="auto"/>
              </w:rPr>
            </w:pPr>
            <w:r w:rsidRPr="00686B33">
              <w:rPr>
                <w:color w:val="auto"/>
              </w:rPr>
              <w:t>6.8</w:t>
            </w:r>
          </w:p>
        </w:tc>
      </w:tr>
      <w:tr w:rsidR="0098311A" w:rsidRPr="00C43969" w14:paraId="13B9AA72" w14:textId="77777777" w:rsidTr="001D550A">
        <w:tc>
          <w:tcPr>
            <w:tcW w:w="2513" w:type="dxa"/>
            <w:tcBorders>
              <w:top w:val="single" w:sz="4" w:space="0" w:color="auto"/>
              <w:bottom w:val="single" w:sz="4" w:space="0" w:color="auto"/>
            </w:tcBorders>
          </w:tcPr>
          <w:p w14:paraId="16AD7CC9" w14:textId="77777777" w:rsidR="0098311A" w:rsidRPr="00686B33" w:rsidRDefault="0098311A" w:rsidP="001D550A">
            <w:pPr>
              <w:pStyle w:val="TableData"/>
              <w:rPr>
                <w:color w:val="auto"/>
              </w:rPr>
            </w:pPr>
            <w:r w:rsidRPr="00686B33">
              <w:rPr>
                <w:color w:val="auto"/>
              </w:rPr>
              <w:t>Silver</w:t>
            </w:r>
          </w:p>
        </w:tc>
        <w:tc>
          <w:tcPr>
            <w:tcW w:w="2077" w:type="dxa"/>
            <w:tcBorders>
              <w:top w:val="single" w:sz="4" w:space="0" w:color="auto"/>
              <w:left w:val="nil"/>
              <w:bottom w:val="single" w:sz="4" w:space="0" w:color="auto"/>
              <w:right w:val="nil"/>
            </w:tcBorders>
          </w:tcPr>
          <w:p w14:paraId="1898E984" w14:textId="49EF35A6" w:rsidR="0098311A" w:rsidRPr="00686B33" w:rsidRDefault="00C43969" w:rsidP="00686B33">
            <w:pPr>
              <w:pStyle w:val="TableData"/>
              <w:jc w:val="center"/>
              <w:rPr>
                <w:color w:val="auto"/>
              </w:rPr>
            </w:pPr>
            <w:r w:rsidRPr="00686B33">
              <w:rPr>
                <w:color w:val="auto"/>
              </w:rPr>
              <w:t>9</w:t>
            </w:r>
          </w:p>
        </w:tc>
        <w:tc>
          <w:tcPr>
            <w:tcW w:w="2160" w:type="dxa"/>
            <w:tcBorders>
              <w:top w:val="single" w:sz="4" w:space="0" w:color="auto"/>
              <w:left w:val="single" w:sz="4" w:space="0" w:color="auto"/>
              <w:bottom w:val="single" w:sz="4" w:space="0" w:color="auto"/>
              <w:right w:val="single" w:sz="4" w:space="0" w:color="auto"/>
            </w:tcBorders>
          </w:tcPr>
          <w:p w14:paraId="3D431B2A" w14:textId="150D38AC" w:rsidR="0098311A" w:rsidRPr="00686B33" w:rsidRDefault="00C43969" w:rsidP="00686B33">
            <w:pPr>
              <w:pStyle w:val="TableData"/>
              <w:jc w:val="center"/>
              <w:rPr>
                <w:color w:val="auto"/>
              </w:rPr>
            </w:pPr>
            <w:r w:rsidRPr="00686B33">
              <w:rPr>
                <w:color w:val="auto"/>
              </w:rPr>
              <w:t>0.1</w:t>
            </w:r>
          </w:p>
        </w:tc>
        <w:tc>
          <w:tcPr>
            <w:tcW w:w="2070" w:type="dxa"/>
            <w:tcBorders>
              <w:top w:val="single" w:sz="4" w:space="0" w:color="auto"/>
              <w:left w:val="nil"/>
              <w:bottom w:val="single" w:sz="4" w:space="0" w:color="auto"/>
              <w:right w:val="single" w:sz="4" w:space="0" w:color="auto"/>
            </w:tcBorders>
          </w:tcPr>
          <w:p w14:paraId="5275FEB8" w14:textId="77777777" w:rsidR="0098311A" w:rsidRPr="00686B33" w:rsidRDefault="0098311A" w:rsidP="00686B33">
            <w:pPr>
              <w:pStyle w:val="TableData"/>
              <w:jc w:val="center"/>
              <w:rPr>
                <w:color w:val="auto"/>
              </w:rPr>
            </w:pPr>
            <w:r w:rsidRPr="00686B33">
              <w:rPr>
                <w:color w:val="auto"/>
              </w:rPr>
              <w:t>--</w:t>
            </w:r>
          </w:p>
        </w:tc>
      </w:tr>
      <w:tr w:rsidR="0098311A" w:rsidRPr="00C43969" w14:paraId="4580254F" w14:textId="77777777" w:rsidTr="001D550A">
        <w:tc>
          <w:tcPr>
            <w:tcW w:w="2513" w:type="dxa"/>
            <w:tcBorders>
              <w:top w:val="single" w:sz="4" w:space="0" w:color="auto"/>
            </w:tcBorders>
          </w:tcPr>
          <w:p w14:paraId="54CC8379" w14:textId="77777777" w:rsidR="0098311A" w:rsidRPr="00686B33" w:rsidRDefault="0098311A" w:rsidP="001D550A">
            <w:pPr>
              <w:pStyle w:val="TableData"/>
              <w:rPr>
                <w:color w:val="auto"/>
              </w:rPr>
            </w:pPr>
            <w:r w:rsidRPr="00686B33">
              <w:rPr>
                <w:color w:val="auto"/>
              </w:rPr>
              <w:t xml:space="preserve">Zinc </w:t>
            </w:r>
          </w:p>
        </w:tc>
        <w:tc>
          <w:tcPr>
            <w:tcW w:w="2077" w:type="dxa"/>
            <w:tcBorders>
              <w:top w:val="single" w:sz="4" w:space="0" w:color="auto"/>
              <w:left w:val="nil"/>
              <w:bottom w:val="single" w:sz="4" w:space="0" w:color="auto"/>
              <w:right w:val="nil"/>
            </w:tcBorders>
          </w:tcPr>
          <w:p w14:paraId="44DC8B4E" w14:textId="4CDE8017" w:rsidR="0098311A" w:rsidRPr="00686B33" w:rsidRDefault="00C43969" w:rsidP="00686B33">
            <w:pPr>
              <w:pStyle w:val="TableData"/>
              <w:jc w:val="center"/>
              <w:rPr>
                <w:color w:val="auto"/>
              </w:rPr>
            </w:pPr>
            <w:r w:rsidRPr="00686B33">
              <w:rPr>
                <w:color w:val="auto"/>
              </w:rPr>
              <w:t>9</w:t>
            </w:r>
          </w:p>
        </w:tc>
        <w:tc>
          <w:tcPr>
            <w:tcW w:w="2160" w:type="dxa"/>
            <w:tcBorders>
              <w:top w:val="single" w:sz="4" w:space="0" w:color="auto"/>
              <w:left w:val="single" w:sz="4" w:space="0" w:color="auto"/>
              <w:bottom w:val="single" w:sz="4" w:space="0" w:color="auto"/>
              <w:right w:val="single" w:sz="4" w:space="0" w:color="auto"/>
            </w:tcBorders>
          </w:tcPr>
          <w:p w14:paraId="5BD8FAB6" w14:textId="2498B98B" w:rsidR="0098311A" w:rsidRPr="00686B33" w:rsidRDefault="00C43969" w:rsidP="00686B33">
            <w:pPr>
              <w:pStyle w:val="TableData"/>
              <w:jc w:val="center"/>
              <w:rPr>
                <w:color w:val="auto"/>
              </w:rPr>
            </w:pPr>
            <w:r w:rsidRPr="00686B33">
              <w:rPr>
                <w:color w:val="auto"/>
              </w:rPr>
              <w:t>16</w:t>
            </w:r>
          </w:p>
        </w:tc>
        <w:tc>
          <w:tcPr>
            <w:tcW w:w="2070" w:type="dxa"/>
            <w:tcBorders>
              <w:top w:val="single" w:sz="4" w:space="0" w:color="auto"/>
              <w:left w:val="nil"/>
              <w:bottom w:val="single" w:sz="4" w:space="0" w:color="auto"/>
              <w:right w:val="single" w:sz="4" w:space="0" w:color="auto"/>
            </w:tcBorders>
          </w:tcPr>
          <w:p w14:paraId="2E170DFB" w14:textId="32EAF2D2" w:rsidR="0098311A" w:rsidRPr="00686B33" w:rsidRDefault="0098311A" w:rsidP="00686B33">
            <w:pPr>
              <w:pStyle w:val="TableData"/>
              <w:jc w:val="center"/>
              <w:rPr>
                <w:color w:val="auto"/>
              </w:rPr>
            </w:pPr>
            <w:r w:rsidRPr="00686B33">
              <w:rPr>
                <w:color w:val="auto"/>
              </w:rPr>
              <w:t>1</w:t>
            </w:r>
            <w:r w:rsidR="00C43969" w:rsidRPr="00686B33">
              <w:rPr>
                <w:color w:val="auto"/>
              </w:rPr>
              <w:t>6</w:t>
            </w:r>
          </w:p>
        </w:tc>
      </w:tr>
    </w:tbl>
    <w:bookmarkEnd w:id="372"/>
    <w:p w14:paraId="60241A58" w14:textId="309F600E" w:rsidR="0098311A" w:rsidRPr="00686B33" w:rsidRDefault="0098311A" w:rsidP="0098311A">
      <w:pPr>
        <w:ind w:left="360" w:firstLine="360"/>
        <w:rPr>
          <w:b/>
          <w:bCs/>
        </w:rPr>
      </w:pPr>
      <w:r w:rsidRPr="00686B33">
        <w:rPr>
          <w:b/>
          <w:bCs/>
        </w:rPr>
        <w:t>Table F-</w:t>
      </w:r>
      <w:del w:id="373" w:author="Elankovan, Saranya@Waterboards" w:date="2022-05-12T23:04:00Z">
        <w:r w:rsidR="00C43969" w:rsidRPr="00686B33" w:rsidDel="005472D0">
          <w:rPr>
            <w:b/>
            <w:bCs/>
          </w:rPr>
          <w:delText>5</w:delText>
        </w:r>
      </w:del>
      <w:ins w:id="374" w:author="Elankovan, Saranya@Waterboards" w:date="2022-05-12T23:04:00Z">
        <w:r w:rsidR="005472D0">
          <w:rPr>
            <w:b/>
            <w:bCs/>
          </w:rPr>
          <w:t>6</w:t>
        </w:r>
      </w:ins>
      <w:r w:rsidRPr="00686B33">
        <w:rPr>
          <w:b/>
          <w:bCs/>
        </w:rPr>
        <w:t xml:space="preserve"> Notes:</w:t>
      </w:r>
    </w:p>
    <w:p w14:paraId="64138938" w14:textId="77777777" w:rsidR="0098311A" w:rsidRPr="00686B33" w:rsidRDefault="0098311A" w:rsidP="00686B33">
      <w:pPr>
        <w:spacing w:after="120"/>
        <w:ind w:left="2520"/>
      </w:pPr>
      <w:r w:rsidRPr="00686B33">
        <w:t>1.</w:t>
      </w:r>
      <w:r w:rsidRPr="00686B33">
        <w:tab/>
      </w:r>
      <w:r w:rsidRPr="00686B33">
        <w:rPr>
          <w:b/>
          <w:bCs/>
        </w:rPr>
        <w:t>Criteria (ug/L total)</w:t>
      </w:r>
      <w:r w:rsidRPr="00686B33">
        <w:t>. Acute and chronic criteria were rounded to two significant figures in accordance with the CTR (40 C.F.R. section 131.38(b)(2)).</w:t>
      </w:r>
    </w:p>
    <w:p w14:paraId="558E27C0" w14:textId="2E8ED0EA" w:rsidR="0098311A" w:rsidRDefault="0098311A" w:rsidP="00686B33">
      <w:pPr>
        <w:pStyle w:val="BodyText15"/>
      </w:pPr>
      <w:r w:rsidRPr="00686B33">
        <w:t>2.</w:t>
      </w:r>
      <w:r w:rsidRPr="00686B33">
        <w:tab/>
      </w:r>
      <w:r w:rsidRPr="00686B33">
        <w:rPr>
          <w:b/>
          <w:bCs/>
        </w:rPr>
        <w:t>Ambient hardness (mg/L).</w:t>
      </w:r>
      <w:r w:rsidRPr="00686B33">
        <w:t xml:space="preserve"> Values in Table F</w:t>
      </w:r>
      <w:r w:rsidRPr="00686B33">
        <w:rPr>
          <w:color w:val="FF0000"/>
        </w:rPr>
        <w:t>-</w:t>
      </w:r>
      <w:ins w:id="375" w:author="Goode, Danielle@Waterboards" w:date="2022-05-20T13:27:00Z">
        <w:r w:rsidR="00D05C59">
          <w:rPr>
            <w:color w:val="FF0000"/>
          </w:rPr>
          <w:t>6</w:t>
        </w:r>
      </w:ins>
      <w:del w:id="376" w:author="Goode, Danielle@Waterboards" w:date="2022-05-20T13:27:00Z">
        <w:r w:rsidR="00C43969" w:rsidRPr="00686B33" w:rsidDel="00D05C59">
          <w:rPr>
            <w:color w:val="FF0000"/>
          </w:rPr>
          <w:delText>5</w:delText>
        </w:r>
      </w:del>
      <w:r w:rsidRPr="00686B33">
        <w:t xml:space="preserve"> represent actual observed receiving water hardness measurements</w:t>
      </w:r>
      <w:r w:rsidR="00F105CA">
        <w:t>.</w:t>
      </w:r>
    </w:p>
    <w:p w14:paraId="5B3F9445" w14:textId="144F04E1" w:rsidR="009D52C4" w:rsidRPr="0042646D" w:rsidRDefault="00CB1C5A" w:rsidP="00467A45">
      <w:pPr>
        <w:pStyle w:val="Headings3-F"/>
      </w:pPr>
      <w:bookmarkStart w:id="377" w:name="_Toc91787821"/>
      <w:r w:rsidRPr="0042646D">
        <w:t>3.</w:t>
      </w:r>
      <w:r w:rsidRPr="0042646D">
        <w:tab/>
      </w:r>
      <w:r w:rsidR="00CA1892" w:rsidRPr="0042646D">
        <w:t xml:space="preserve">Determining the Need for </w:t>
      </w:r>
      <w:r w:rsidR="00EA2A74" w:rsidRPr="0042646D">
        <w:t>WQBEL’s</w:t>
      </w:r>
      <w:bookmarkEnd w:id="377"/>
    </w:p>
    <w:p w14:paraId="2C50497C" w14:textId="00DC8F9B" w:rsidR="006E56DE" w:rsidRPr="0042646D" w:rsidRDefault="00847951" w:rsidP="0014321F">
      <w:pPr>
        <w:pStyle w:val="BodyText1125"/>
        <w:spacing w:before="240"/>
      </w:pPr>
      <w:r>
        <w:t>S</w:t>
      </w:r>
      <w:r w:rsidR="00A1682E" w:rsidRPr="0042646D">
        <w:t xml:space="preserve">ection 301(b)(1)(C) </w:t>
      </w:r>
      <w:r>
        <w:t xml:space="preserve">of the CWA </w:t>
      </w:r>
      <w:r w:rsidR="00A1682E" w:rsidRPr="0042646D">
        <w:t xml:space="preserve">requires effluent limitations necessary to meet water quality standards, and 40 C.F.R. </w:t>
      </w:r>
      <w:r w:rsidR="006D3724" w:rsidRPr="0042646D">
        <w:t xml:space="preserve">section </w:t>
      </w:r>
      <w:r w:rsidR="00A1682E" w:rsidRPr="0042646D">
        <w:t xml:space="preserve">122.44(d) requires NPDES permits to include conditions that are necessary to achieve water quality standards established under section 303 of the CWA, including </w:t>
      </w:r>
      <w:r w:rsidR="00AB45E4">
        <w:t>s</w:t>
      </w:r>
      <w:r w:rsidR="00A1682E" w:rsidRPr="0042646D">
        <w:t xml:space="preserve">tate narrative criteria for water quality. </w:t>
      </w:r>
      <w:r w:rsidR="006E56DE" w:rsidRPr="0042646D">
        <w:t xml:space="preserve">Federal regulations at 40 C.F.R </w:t>
      </w:r>
      <w:r w:rsidR="00AB45E4">
        <w:t xml:space="preserve">section </w:t>
      </w:r>
      <w:r w:rsidR="006E56DE" w:rsidRPr="0042646D">
        <w:t>122.44(d)(1)(i) state, “</w:t>
      </w:r>
      <w:r w:rsidR="006E56DE" w:rsidRPr="00AB45E4">
        <w:rPr>
          <w:i/>
          <w:iCs/>
        </w:rPr>
        <w:t>Limitations must control all pollutants or pollutant parameters (either conventional, nonconventional, or toxic pollutants) which the Director determines are or may be discharged at a level that will cause, have the reasonable potential to cause, or contribute to an excursion above any State water quality standard, including State narrative criteria for water quality</w:t>
      </w:r>
      <w:r w:rsidR="006E56DE" w:rsidRPr="0042646D">
        <w:t xml:space="preserve">.” </w:t>
      </w:r>
      <w:r w:rsidR="00F7766A" w:rsidRPr="0042646D">
        <w:t xml:space="preserve">Additionally, 40 C.F.R. </w:t>
      </w:r>
      <w:r w:rsidR="006D3724" w:rsidRPr="0042646D">
        <w:t>section</w:t>
      </w:r>
      <w:r w:rsidR="00F7766A" w:rsidRPr="0042646D">
        <w:t xml:space="preserve"> 122(d)(1)(vii) requires effluent limits to be developed consistent with any available </w:t>
      </w:r>
      <w:r w:rsidR="00AB45E4">
        <w:t>WLAs</w:t>
      </w:r>
      <w:r w:rsidR="00F7766A" w:rsidRPr="0042646D">
        <w:t xml:space="preserve"> developed and approved for the discharge</w:t>
      </w:r>
      <w:r w:rsidR="002200D4" w:rsidRPr="0042646D">
        <w:t xml:space="preserve">. </w:t>
      </w:r>
      <w:r w:rsidR="006E56DE" w:rsidRPr="0042646D">
        <w:t>The process to determine whether a WQBEL is required</w:t>
      </w:r>
      <w:r w:rsidR="00A1682E" w:rsidRPr="0042646D">
        <w:t xml:space="preserve"> as described in 40 C.F.R. </w:t>
      </w:r>
      <w:r w:rsidR="006D3724" w:rsidRPr="0042646D">
        <w:t xml:space="preserve">section </w:t>
      </w:r>
      <w:r w:rsidR="00A1682E" w:rsidRPr="0042646D">
        <w:t>122.44(d)(1)(i)</w:t>
      </w:r>
      <w:r w:rsidR="006E56DE" w:rsidRPr="0042646D">
        <w:t xml:space="preserve"> is referred to as a reasonable potential analysis or RPA</w:t>
      </w:r>
      <w:r w:rsidR="002200D4" w:rsidRPr="0042646D">
        <w:t xml:space="preserve">. </w:t>
      </w:r>
      <w:r w:rsidR="006E56DE" w:rsidRPr="0042646D">
        <w:t>Central Valley Water Board staff conducted RPA’s for nearly 200 constituents, including the 126</w:t>
      </w:r>
      <w:r w:rsidR="006D3724" w:rsidRPr="0042646D">
        <w:t xml:space="preserve"> </w:t>
      </w:r>
      <w:r w:rsidR="0080166F" w:rsidRPr="0042646D">
        <w:t>U.S. EPA</w:t>
      </w:r>
      <w:r w:rsidR="006E56DE" w:rsidRPr="0042646D">
        <w:t xml:space="preserve"> priority toxic pollutants</w:t>
      </w:r>
      <w:r w:rsidR="002200D4" w:rsidRPr="0042646D">
        <w:t xml:space="preserve">. </w:t>
      </w:r>
      <w:r w:rsidR="006E56DE" w:rsidRPr="0042646D">
        <w:t>This section includes details of the RPA’s for constituents of concern for the Facility</w:t>
      </w:r>
      <w:r w:rsidR="002200D4" w:rsidRPr="0042646D">
        <w:t xml:space="preserve">. </w:t>
      </w:r>
      <w:r w:rsidR="006E56DE" w:rsidRPr="0042646D">
        <w:t>The entire RPA is included in the administrative record and a summary of the constituents of concern is provided in Attachment G</w:t>
      </w:r>
      <w:r w:rsidR="002200D4" w:rsidRPr="0042646D">
        <w:t xml:space="preserve">. </w:t>
      </w:r>
      <w:r w:rsidR="006E56DE" w:rsidRPr="0042646D">
        <w:t>For priority pollutants, the SIP dictates the proc</w:t>
      </w:r>
      <w:r w:rsidR="00F6421D" w:rsidRPr="0042646D">
        <w:t xml:space="preserve">edures for conducting the RPA. </w:t>
      </w:r>
      <w:r w:rsidR="006E56DE" w:rsidRPr="0042646D">
        <w:t>For non-priority pollutants</w:t>
      </w:r>
      <w:r w:rsidR="00AB45E4">
        <w:t>,</w:t>
      </w:r>
      <w:r w:rsidR="006E56DE" w:rsidRPr="0042646D">
        <w:t xml:space="preserve"> the Central Valley Water Board is not restricted to one particular RPA method, therefore, the RPA’s have been conducted based on </w:t>
      </w:r>
      <w:r w:rsidR="00AB45E4">
        <w:t xml:space="preserve">U.S. </w:t>
      </w:r>
      <w:r w:rsidR="006E56DE" w:rsidRPr="0042646D">
        <w:t>EPA guidance considering multiple lines of evidence and the site-specific conditions of the discharge</w:t>
      </w:r>
      <w:r w:rsidR="002200D4" w:rsidRPr="0042646D">
        <w:t>.</w:t>
      </w:r>
    </w:p>
    <w:p w14:paraId="37E01949" w14:textId="39EE2724" w:rsidR="009A5644" w:rsidRPr="0042646D" w:rsidRDefault="00CB1C5A" w:rsidP="006C21C2">
      <w:pPr>
        <w:pStyle w:val="BodyNumber1125"/>
      </w:pPr>
      <w:r w:rsidRPr="0042646D">
        <w:rPr>
          <w:bCs/>
        </w:rPr>
        <w:t>a.</w:t>
      </w:r>
      <w:r w:rsidRPr="0042646D">
        <w:rPr>
          <w:b/>
        </w:rPr>
        <w:tab/>
      </w:r>
      <w:r w:rsidR="009A5644" w:rsidRPr="0042646D">
        <w:rPr>
          <w:b/>
        </w:rPr>
        <w:t xml:space="preserve">Constituents with No Reasonable Potential. </w:t>
      </w:r>
      <w:r w:rsidR="00EA2A74" w:rsidRPr="0042646D">
        <w:t>WQBEL’s</w:t>
      </w:r>
      <w:r w:rsidR="009A5644" w:rsidRPr="0042646D">
        <w:t xml:space="preserve"> are not included in this Order for constituents that do not demonstrate reasonable potential</w:t>
      </w:r>
      <w:r w:rsidR="007B2E11" w:rsidRPr="0042646D">
        <w:t xml:space="preserve"> to cause or contribute to an instream excursion of an applicable water quality objective</w:t>
      </w:r>
      <w:r w:rsidR="009A5644" w:rsidRPr="0042646D">
        <w:t>; however, monitoring for those pollutants is established in this Order as required by the SIP</w:t>
      </w:r>
      <w:r w:rsidR="002200D4" w:rsidRPr="0042646D">
        <w:t xml:space="preserve">. </w:t>
      </w:r>
      <w:r w:rsidR="009A5644" w:rsidRPr="0042646D">
        <w:t>If the results of effluent monitoring demonstrate reasonable potential, this Order may be reopened and modified by adding an appropriate effluent limitation</w:t>
      </w:r>
      <w:r w:rsidR="002200D4" w:rsidRPr="0042646D">
        <w:t>.</w:t>
      </w:r>
    </w:p>
    <w:p w14:paraId="6FF90290" w14:textId="540DE5AA" w:rsidR="009A5644" w:rsidRDefault="009A5644" w:rsidP="00AE73A5">
      <w:pPr>
        <w:pStyle w:val="BodyText1875"/>
        <w:spacing w:after="240"/>
      </w:pPr>
      <w:r w:rsidRPr="0042646D">
        <w:t>Most constituents with no reasonable potential are</w:t>
      </w:r>
      <w:r w:rsidR="002C1874" w:rsidRPr="0042646D">
        <w:t xml:space="preserve"> not discussed in this Order. </w:t>
      </w:r>
      <w:r w:rsidR="009648E1" w:rsidRPr="0042646D">
        <w:t xml:space="preserve">This section only </w:t>
      </w:r>
      <w:r w:rsidR="001B0617" w:rsidRPr="0042646D">
        <w:t>provides the rationale for the reasonable potential analys</w:t>
      </w:r>
      <w:r w:rsidR="002362E9" w:rsidRPr="0042646D">
        <w:t>e</w:t>
      </w:r>
      <w:r w:rsidR="001B0617" w:rsidRPr="0042646D">
        <w:t xml:space="preserve">s for </w:t>
      </w:r>
      <w:r w:rsidRPr="0042646D">
        <w:t>the following constituents</w:t>
      </w:r>
      <w:r w:rsidR="002362E9" w:rsidRPr="0042646D">
        <w:t xml:space="preserve"> of concern </w:t>
      </w:r>
      <w:r w:rsidR="001B0617" w:rsidRPr="0042646D">
        <w:t xml:space="preserve">that </w:t>
      </w:r>
      <w:r w:rsidRPr="0042646D">
        <w:t>were found to have no reasonable potential after assessment of the data:</w:t>
      </w:r>
    </w:p>
    <w:p w14:paraId="56797894" w14:textId="0E468F20" w:rsidR="00AE73A5" w:rsidRPr="0042646D" w:rsidRDefault="00AE73A5" w:rsidP="00E819D8">
      <w:pPr>
        <w:pStyle w:val="BodyNumber15"/>
        <w:ind w:left="2707" w:hanging="547"/>
      </w:pPr>
      <w:r>
        <w:t>i</w:t>
      </w:r>
      <w:r w:rsidRPr="0042646D">
        <w:t>.</w:t>
      </w:r>
      <w:r w:rsidRPr="0042646D">
        <w:tab/>
      </w:r>
      <w:r>
        <w:rPr>
          <w:rStyle w:val="Strong"/>
        </w:rPr>
        <w:t>Iron</w:t>
      </w:r>
    </w:p>
    <w:p w14:paraId="0D139CD6" w14:textId="06AF96B2" w:rsidR="00AE73A5" w:rsidRPr="0042646D" w:rsidRDefault="00AE73A5" w:rsidP="00AE73A5">
      <w:pPr>
        <w:pStyle w:val="BodyNumber1875"/>
        <w:spacing w:after="240"/>
      </w:pPr>
      <w:r w:rsidRPr="0042646D">
        <w:t>(a)</w:t>
      </w:r>
      <w:r w:rsidRPr="0042646D">
        <w:rPr>
          <w:b/>
        </w:rPr>
        <w:tab/>
        <w:t>WQO.</w:t>
      </w:r>
      <w:r w:rsidRPr="0042646D">
        <w:t xml:space="preserve"> </w:t>
      </w:r>
      <w:r>
        <w:t>The Secondary MCL – Consumer Acceptance Limit for iron is 300 µg/L. This limit is used to implement the Basin Plan’s chemical constituent objective for the protection of MUN.</w:t>
      </w:r>
    </w:p>
    <w:p w14:paraId="6590558D" w14:textId="71BC3DD6" w:rsidR="00AE73A5" w:rsidRPr="0042646D" w:rsidRDefault="00AE73A5" w:rsidP="00644AF7">
      <w:pPr>
        <w:pStyle w:val="BodyNumber1875"/>
        <w:spacing w:after="240" w:line="280" w:lineRule="exact"/>
      </w:pPr>
      <w:r w:rsidRPr="0042646D">
        <w:t>(</w:t>
      </w:r>
      <w:r>
        <w:t>b</w:t>
      </w:r>
      <w:r w:rsidRPr="0042646D">
        <w:t>)</w:t>
      </w:r>
      <w:r w:rsidRPr="0042646D">
        <w:rPr>
          <w:b/>
        </w:rPr>
        <w:tab/>
      </w:r>
      <w:r>
        <w:rPr>
          <w:b/>
        </w:rPr>
        <w:t>RPA Results</w:t>
      </w:r>
      <w:r w:rsidRPr="0042646D">
        <w:rPr>
          <w:b/>
        </w:rPr>
        <w:t>.</w:t>
      </w:r>
      <w:r w:rsidRPr="0042646D">
        <w:t xml:space="preserve"> </w:t>
      </w:r>
      <w:r w:rsidR="00644AF7" w:rsidRPr="00390750">
        <w:t xml:space="preserve">Federal regulations at </w:t>
      </w:r>
      <w:r w:rsidR="00644AF7">
        <w:br/>
      </w:r>
      <w:r w:rsidR="00644AF7" w:rsidRPr="00390750">
        <w:t>40 C.F.R.</w:t>
      </w:r>
      <w:r w:rsidR="00644AF7">
        <w:t xml:space="preserve"> section 122.44(d)(1)(i) require</w:t>
      </w:r>
      <w:r w:rsidR="00644AF7" w:rsidRPr="00390750">
        <w:t xml:space="preserve"> that, “</w:t>
      </w:r>
      <w:r w:rsidR="00644AF7" w:rsidRPr="00390750">
        <w:rPr>
          <w:i/>
        </w:rPr>
        <w:t>Limitations must control all pollutants or pollutant parameters (either conventional, nonconventional, or toxic pollutants) which the Director determines are or may be discharged at a level which will cause, have the reasonable potential to cause, or contribute to an excursion above any State water quality standard, including State narrative criteria for water quality.</w:t>
      </w:r>
      <w:r w:rsidR="00644AF7" w:rsidRPr="00390750">
        <w:t xml:space="preserve">” For priority pollutants, the SIP dictates the procedures </w:t>
      </w:r>
      <w:r w:rsidR="00644AF7">
        <w:t xml:space="preserve">for conducting the RPA. Iron is not a </w:t>
      </w:r>
      <w:r w:rsidR="00644AF7" w:rsidRPr="00390750">
        <w:t>priority pollutant. Therefore, the Central Valley Water Board is not restricted to one particular RPA method. Due to the site-specific conditions of the discharge, the Central Valley Water Board has used professional judgment in determining the appropriate method</w:t>
      </w:r>
      <w:r w:rsidR="00644AF7">
        <w:t xml:space="preserve"> for conducting the RPA for this</w:t>
      </w:r>
      <w:r w:rsidR="00644AF7" w:rsidRPr="00390750">
        <w:t xml:space="preserve"> non-priority pollutant constituent.</w:t>
      </w:r>
      <w:r w:rsidR="00644AF7">
        <w:br/>
      </w:r>
      <w:r w:rsidR="00644AF7">
        <w:br/>
        <w:t>U.S. EPA’s September 2010 NPDES Permit Writer’s Manual recommends using a mass-balance approach to determine the expected critical downstream receiving water concentration using a steady-state approach. The downstream receiving water concentration is then compared to the applicable water quality objectives to determine if the discharge has reasonable potential to cause or contribute to an in-stream excursion. This approach allows assimilative capacity and dilution to be factored into the RPA. This U.S. EPA recommended approach has been used to assess the reasonable potential for iron in the Facility’s effluent to cause or contribute to an in-stream excursion above the applicable water quality objectives. The critical downstream receiving water concentration is calculated using Equation 2, below.</w:t>
      </w:r>
      <w:r w:rsidR="00644AF7">
        <w:br/>
      </w:r>
      <w:r w:rsidR="00644AF7">
        <w:br/>
        <w:t>C</w:t>
      </w:r>
      <w:r w:rsidR="00644AF7" w:rsidRPr="00644AF7">
        <w:rPr>
          <w:sz w:val="32"/>
          <w:szCs w:val="32"/>
          <w:vertAlign w:val="subscript"/>
        </w:rPr>
        <w:t>r</w:t>
      </w:r>
      <w:r w:rsidR="00644AF7">
        <w:t xml:space="preserve"> = (Q</w:t>
      </w:r>
      <w:r w:rsidR="00644AF7" w:rsidRPr="00644AF7">
        <w:rPr>
          <w:sz w:val="32"/>
          <w:szCs w:val="32"/>
          <w:vertAlign w:val="subscript"/>
        </w:rPr>
        <w:t>s</w:t>
      </w:r>
      <w:r w:rsidR="00644AF7">
        <w:t>C</w:t>
      </w:r>
      <w:r w:rsidR="00644AF7" w:rsidRPr="00644AF7">
        <w:rPr>
          <w:sz w:val="32"/>
          <w:szCs w:val="32"/>
          <w:vertAlign w:val="subscript"/>
        </w:rPr>
        <w:t>s</w:t>
      </w:r>
      <w:r w:rsidR="00644AF7">
        <w:t xml:space="preserve"> + Q</w:t>
      </w:r>
      <w:r w:rsidR="00644AF7" w:rsidRPr="00644AF7">
        <w:rPr>
          <w:sz w:val="32"/>
          <w:szCs w:val="32"/>
          <w:vertAlign w:val="subscript"/>
        </w:rPr>
        <w:t>c</w:t>
      </w:r>
      <w:r w:rsidR="00644AF7">
        <w:t>C</w:t>
      </w:r>
      <w:r w:rsidR="00644AF7" w:rsidRPr="00644AF7">
        <w:rPr>
          <w:sz w:val="32"/>
          <w:szCs w:val="32"/>
          <w:vertAlign w:val="subscript"/>
        </w:rPr>
        <w:t>d</w:t>
      </w:r>
      <w:r w:rsidR="00644AF7">
        <w:t>) / (Q</w:t>
      </w:r>
      <w:r w:rsidR="00644AF7" w:rsidRPr="00644AF7">
        <w:rPr>
          <w:sz w:val="32"/>
          <w:szCs w:val="32"/>
          <w:vertAlign w:val="subscript"/>
        </w:rPr>
        <w:t>s</w:t>
      </w:r>
      <w:r w:rsidR="00644AF7">
        <w:t xml:space="preserve"> + Q</w:t>
      </w:r>
      <w:r w:rsidR="00644AF7" w:rsidRPr="00644AF7">
        <w:rPr>
          <w:sz w:val="32"/>
          <w:szCs w:val="32"/>
          <w:vertAlign w:val="subscript"/>
        </w:rPr>
        <w:t>d</w:t>
      </w:r>
      <w:r w:rsidR="00644AF7" w:rsidRPr="00B65269">
        <w:t>) (Equation 2)</w:t>
      </w:r>
      <w:r w:rsidR="00644AF7">
        <w:br/>
      </w:r>
      <w:r w:rsidR="00644AF7">
        <w:br/>
        <w:t>Where:</w:t>
      </w:r>
      <w:r w:rsidR="00644AF7">
        <w:br/>
      </w:r>
      <w:r w:rsidR="00644AF7">
        <w:br/>
        <w:t>Q</w:t>
      </w:r>
      <w:r w:rsidR="00644AF7" w:rsidRPr="00644AF7">
        <w:rPr>
          <w:sz w:val="32"/>
          <w:szCs w:val="32"/>
          <w:vertAlign w:val="subscript"/>
        </w:rPr>
        <w:t>s</w:t>
      </w:r>
      <w:r w:rsidR="00644AF7">
        <w:t xml:space="preserve"> = Critical stream flow</w:t>
      </w:r>
      <w:r w:rsidR="00644AF7">
        <w:br/>
      </w:r>
      <w:r w:rsidR="00644AF7">
        <w:br/>
        <w:t>Q</w:t>
      </w:r>
      <w:r w:rsidR="00644AF7" w:rsidRPr="00644AF7">
        <w:rPr>
          <w:sz w:val="32"/>
          <w:szCs w:val="32"/>
          <w:vertAlign w:val="subscript"/>
        </w:rPr>
        <w:t>d</w:t>
      </w:r>
      <w:r w:rsidR="00644AF7">
        <w:t xml:space="preserve"> = Critical effluent flow from discharge flow data (maximum permitted discharge)</w:t>
      </w:r>
      <w:r w:rsidR="00644AF7">
        <w:br/>
      </w:r>
      <w:r w:rsidR="00644AF7">
        <w:br/>
        <w:t>C</w:t>
      </w:r>
      <w:r w:rsidR="00644AF7" w:rsidRPr="00644AF7">
        <w:rPr>
          <w:sz w:val="32"/>
          <w:szCs w:val="32"/>
          <w:vertAlign w:val="subscript"/>
        </w:rPr>
        <w:t>s</w:t>
      </w:r>
      <w:r w:rsidR="00644AF7">
        <w:t xml:space="preserve"> = Critical upstream pollutant concentration</w:t>
      </w:r>
      <w:r w:rsidR="00644AF7">
        <w:br/>
      </w:r>
      <w:r w:rsidR="00644AF7">
        <w:br/>
        <w:t>C</w:t>
      </w:r>
      <w:r w:rsidR="00644AF7" w:rsidRPr="00644AF7">
        <w:rPr>
          <w:sz w:val="32"/>
          <w:szCs w:val="32"/>
          <w:vertAlign w:val="subscript"/>
        </w:rPr>
        <w:t>d</w:t>
      </w:r>
      <w:r w:rsidR="00644AF7">
        <w:t xml:space="preserve"> = Critical effluent pollutant concentration</w:t>
      </w:r>
      <w:r w:rsidR="00644AF7">
        <w:br/>
      </w:r>
      <w:r w:rsidR="00644AF7">
        <w:br/>
        <w:t>C</w:t>
      </w:r>
      <w:r w:rsidR="00644AF7" w:rsidRPr="00644AF7">
        <w:rPr>
          <w:sz w:val="32"/>
          <w:szCs w:val="32"/>
          <w:vertAlign w:val="subscript"/>
        </w:rPr>
        <w:t>r</w:t>
      </w:r>
      <w:r w:rsidR="00644AF7">
        <w:t xml:space="preserve"> = Critical downstream receiving water pollutant concentration</w:t>
      </w:r>
      <w:r w:rsidR="00644AF7">
        <w:br/>
      </w:r>
      <w:r w:rsidR="00644AF7">
        <w:br/>
        <w:t>As described above, this Order requires at least a 20:1 dilution ratio, therefore, for purposes of conducting the RPA the critical stream flow (Q</w:t>
      </w:r>
      <w:r w:rsidR="00644AF7" w:rsidRPr="00644AF7">
        <w:rPr>
          <w:sz w:val="32"/>
          <w:szCs w:val="32"/>
          <w:vertAlign w:val="subscript"/>
        </w:rPr>
        <w:t>s</w:t>
      </w:r>
      <w:r w:rsidR="00644AF7">
        <w:t>) has been set to 20 MGD and the critical effluent flow (Q</w:t>
      </w:r>
      <w:r w:rsidR="00644AF7" w:rsidRPr="00644AF7">
        <w:rPr>
          <w:sz w:val="32"/>
          <w:szCs w:val="32"/>
          <w:vertAlign w:val="subscript"/>
        </w:rPr>
        <w:t>d</w:t>
      </w:r>
      <w:r w:rsidR="00644AF7">
        <w:t>) has been set to 1 MGD.</w:t>
      </w:r>
      <w:r w:rsidR="00644AF7">
        <w:br/>
      </w:r>
      <w:r w:rsidR="00644AF7">
        <w:br/>
      </w:r>
      <w:r w:rsidR="00227C05">
        <w:t>The Basin Plan</w:t>
      </w:r>
      <w:r w:rsidR="00644AF7">
        <w:t xml:space="preserve"> requires compliance with the Secondary MCL’s for iron based on an annual average concentration</w:t>
      </w:r>
      <w:r w:rsidR="002C3F75">
        <w:t>;</w:t>
      </w:r>
      <w:r w:rsidR="00644AF7">
        <w:t xml:space="preserve"> therefore, a critical effluent pollutant concentration, C</w:t>
      </w:r>
      <w:r w:rsidR="00644AF7" w:rsidRPr="00644AF7">
        <w:rPr>
          <w:sz w:val="32"/>
          <w:szCs w:val="32"/>
          <w:vertAlign w:val="subscript"/>
        </w:rPr>
        <w:t>d</w:t>
      </w:r>
      <w:r w:rsidR="00644AF7">
        <w:t>, has been established as the projected annual average effluent concentration. The projected annual average effluent concentration w</w:t>
      </w:r>
      <w:r w:rsidR="00DA536F">
        <w:t>as</w:t>
      </w:r>
      <w:r w:rsidR="00644AF7">
        <w:t xml:space="preserve"> determined based on effluent data collected from </w:t>
      </w:r>
      <w:r w:rsidR="006F6920">
        <w:t>April 2018</w:t>
      </w:r>
      <w:r w:rsidR="00644AF7">
        <w:t xml:space="preserve"> through May 2020 and projected using statistics recommended in the TSD for statistically projecting effluent concentrations (i.e., Table 3-1 of the TSD using the 95</w:t>
      </w:r>
      <w:r w:rsidR="002C3F75">
        <w:t xml:space="preserve"> percent</w:t>
      </w:r>
      <w:r w:rsidR="00644AF7">
        <w:t xml:space="preserve"> probability basis and 95</w:t>
      </w:r>
      <w:r w:rsidR="002C3F75">
        <w:t xml:space="preserve"> percent</w:t>
      </w:r>
      <w:r w:rsidR="00644AF7">
        <w:t xml:space="preserve"> confidence level). </w:t>
      </w:r>
      <w:r w:rsidR="004E21F8">
        <w:br/>
      </w:r>
      <w:r w:rsidR="004E21F8">
        <w:br/>
      </w:r>
      <w:r w:rsidR="00644AF7">
        <w:t xml:space="preserve">As described in section IV.C.2.b of this Fact Sheet, </w:t>
      </w:r>
      <w:r w:rsidR="00DA536F">
        <w:rPr>
          <w:bCs w:val="0"/>
        </w:rPr>
        <w:t>t</w:t>
      </w:r>
      <w:r w:rsidR="00DA536F" w:rsidRPr="000D3DF8">
        <w:rPr>
          <w:bCs w:val="0"/>
        </w:rPr>
        <w:t>he Discharger provided a memo on 20 September 2021</w:t>
      </w:r>
      <w:r w:rsidR="00DA536F">
        <w:rPr>
          <w:bCs w:val="0"/>
        </w:rPr>
        <w:t xml:space="preserve"> that stated</w:t>
      </w:r>
      <w:r w:rsidR="00DA536F" w:rsidRPr="000D3DF8">
        <w:rPr>
          <w:bCs w:val="0"/>
        </w:rPr>
        <w:t xml:space="preserve"> that</w:t>
      </w:r>
      <w:r w:rsidR="00DA536F">
        <w:rPr>
          <w:bCs w:val="0"/>
        </w:rPr>
        <w:t xml:space="preserve"> the effluent and receiving water</w:t>
      </w:r>
      <w:r w:rsidR="00DA536F" w:rsidRPr="000D3DF8">
        <w:rPr>
          <w:bCs w:val="0"/>
        </w:rPr>
        <w:t xml:space="preserve"> data collected during 2017 should not be used for the RPA or </w:t>
      </w:r>
      <w:r w:rsidR="00DA536F">
        <w:rPr>
          <w:bCs w:val="0"/>
        </w:rPr>
        <w:t>effluent limitation calculations</w:t>
      </w:r>
      <w:r w:rsidR="00DA536F" w:rsidRPr="000D3DF8">
        <w:rPr>
          <w:bCs w:val="0"/>
        </w:rPr>
        <w:t>. The 2016/2017 snow year was extraordinary</w:t>
      </w:r>
      <w:r w:rsidR="00DA536F">
        <w:rPr>
          <w:bCs w:val="0"/>
        </w:rPr>
        <w:t xml:space="preserve"> and exhibited </w:t>
      </w:r>
      <w:r w:rsidR="00DA536F" w:rsidRPr="000D3DF8">
        <w:rPr>
          <w:bCs w:val="0"/>
        </w:rPr>
        <w:t>98.36 inches</w:t>
      </w:r>
      <w:r w:rsidR="00DA536F">
        <w:rPr>
          <w:bCs w:val="0"/>
        </w:rPr>
        <w:t xml:space="preserve"> in</w:t>
      </w:r>
      <w:r w:rsidR="00DA536F" w:rsidRPr="000D3DF8">
        <w:rPr>
          <w:bCs w:val="0"/>
        </w:rPr>
        <w:t xml:space="preserve"> total precipitation, </w:t>
      </w:r>
      <w:r w:rsidR="00DA536F">
        <w:rPr>
          <w:bCs w:val="0"/>
        </w:rPr>
        <w:t>which exceeds</w:t>
      </w:r>
      <w:r w:rsidR="00DA536F" w:rsidRPr="000D3DF8">
        <w:rPr>
          <w:bCs w:val="0"/>
        </w:rPr>
        <w:t xml:space="preserve"> the </w:t>
      </w:r>
      <w:r w:rsidR="00FA5F28">
        <w:rPr>
          <w:bCs w:val="0"/>
        </w:rPr>
        <w:br/>
      </w:r>
      <w:r w:rsidR="00DA536F" w:rsidRPr="000D3DF8">
        <w:rPr>
          <w:bCs w:val="0"/>
        </w:rPr>
        <w:t>1 in 100-year total precipitation of 83 inches</w:t>
      </w:r>
      <w:r w:rsidR="00DA536F">
        <w:rPr>
          <w:bCs w:val="0"/>
        </w:rPr>
        <w:t>. Due to the Discharger’s 20 September 2021 memo and the extraordinary 2016/2017</w:t>
      </w:r>
      <w:r w:rsidR="00644AF7">
        <w:t xml:space="preserve"> </w:t>
      </w:r>
      <w:r w:rsidR="00DA536F">
        <w:t xml:space="preserve">snow year, </w:t>
      </w:r>
      <w:r w:rsidR="004E21F8">
        <w:t xml:space="preserve">the Central Valley Water Board has not considered </w:t>
      </w:r>
      <w:r w:rsidR="00DA536F">
        <w:t xml:space="preserve">effluent iron data collected in 2017 in </w:t>
      </w:r>
      <w:r w:rsidR="004E21F8">
        <w:t xml:space="preserve">conducting </w:t>
      </w:r>
      <w:r w:rsidR="00DA536F">
        <w:t>the RPA</w:t>
      </w:r>
      <w:r w:rsidR="004E21F8">
        <w:t xml:space="preserve"> for iron</w:t>
      </w:r>
      <w:r w:rsidR="00DA536F">
        <w:t xml:space="preserve">. The critical effluent pollutant concentration for iron was calculated using data collected from </w:t>
      </w:r>
      <w:r w:rsidR="006F6920">
        <w:t xml:space="preserve">April </w:t>
      </w:r>
      <w:r w:rsidR="00DA536F">
        <w:t xml:space="preserve">2018 through May 2020. </w:t>
      </w:r>
      <w:r w:rsidR="00DA536F">
        <w:br/>
      </w:r>
      <w:r w:rsidR="00DA536F">
        <w:br/>
        <w:t>The projected annual average effluent concentration (C</w:t>
      </w:r>
      <w:r w:rsidR="00DA536F" w:rsidRPr="00644AF7">
        <w:rPr>
          <w:sz w:val="32"/>
          <w:szCs w:val="32"/>
          <w:vertAlign w:val="subscript"/>
        </w:rPr>
        <w:t>d</w:t>
      </w:r>
      <w:r w:rsidR="00DA536F">
        <w:t xml:space="preserve">) is 4,049 </w:t>
      </w:r>
      <w:r w:rsidR="002C3F75">
        <w:t xml:space="preserve">µg/L </w:t>
      </w:r>
      <w:r w:rsidR="00DA536F">
        <w:t xml:space="preserve">based on annual average effluent iron concentrations collected from 2018 through 2020. The maximum observed upstream receiving water concentration for iron was 80 µg/L based on one sample collected from </w:t>
      </w:r>
      <w:r w:rsidR="00DA536F">
        <w:br/>
      </w:r>
      <w:r w:rsidR="006F6920">
        <w:t>April 2018</w:t>
      </w:r>
      <w:r w:rsidR="00DA536F">
        <w:t xml:space="preserve"> through May 2020. Using Equation 2, above, the calculated critical downstream receiving water </w:t>
      </w:r>
      <w:r w:rsidR="002C3F75">
        <w:t>iron</w:t>
      </w:r>
      <w:r w:rsidR="00DA536F">
        <w:t xml:space="preserve"> concentration (</w:t>
      </w:r>
      <w:r w:rsidR="007A72DB">
        <w:t>C</w:t>
      </w:r>
      <w:r w:rsidR="007A72DB">
        <w:rPr>
          <w:sz w:val="32"/>
          <w:szCs w:val="32"/>
          <w:vertAlign w:val="subscript"/>
        </w:rPr>
        <w:t>r</w:t>
      </w:r>
      <w:r w:rsidR="00DA536F">
        <w:t xml:space="preserve">) is </w:t>
      </w:r>
      <w:r w:rsidR="007A72DB">
        <w:t>269</w:t>
      </w:r>
      <w:r w:rsidR="00DA536F">
        <w:t xml:space="preserve"> </w:t>
      </w:r>
      <w:r w:rsidR="007A72DB">
        <w:t>µg/L</w:t>
      </w:r>
      <w:r w:rsidR="00DA536F">
        <w:t xml:space="preserve">, which does not exceed the </w:t>
      </w:r>
      <w:r w:rsidR="007A72DB">
        <w:t>Secondary</w:t>
      </w:r>
      <w:r w:rsidR="00DA536F">
        <w:t xml:space="preserve"> </w:t>
      </w:r>
      <w:r w:rsidR="002905C0">
        <w:t xml:space="preserve">MCL </w:t>
      </w:r>
      <w:r w:rsidR="00DA536F">
        <w:t xml:space="preserve">of </w:t>
      </w:r>
      <w:r w:rsidR="007A72DB">
        <w:t>300 µg/L</w:t>
      </w:r>
      <w:r w:rsidR="00DA536F">
        <w:t xml:space="preserve">. Therefore, the discharge does not have reasonable potential to cause or contribute to an in-stream excursion above the applicable water quality objective for </w:t>
      </w:r>
      <w:r w:rsidR="007A72DB">
        <w:t>iron</w:t>
      </w:r>
      <w:r w:rsidR="00DA536F">
        <w:t>.</w:t>
      </w:r>
    </w:p>
    <w:p w14:paraId="16A7001A" w14:textId="6EE6B564" w:rsidR="007A72DB" w:rsidRPr="0042646D" w:rsidRDefault="007A72DB" w:rsidP="00E819D8">
      <w:pPr>
        <w:pStyle w:val="BodyNumber15"/>
        <w:ind w:left="2707" w:hanging="547"/>
      </w:pPr>
      <w:r>
        <w:t>ii</w:t>
      </w:r>
      <w:r w:rsidRPr="0042646D">
        <w:t>.</w:t>
      </w:r>
      <w:r w:rsidRPr="0042646D">
        <w:tab/>
      </w:r>
      <w:r>
        <w:rPr>
          <w:rStyle w:val="Strong"/>
        </w:rPr>
        <w:t>Manganese</w:t>
      </w:r>
    </w:p>
    <w:p w14:paraId="1FBBB16D" w14:textId="02D8CD8C" w:rsidR="007A72DB" w:rsidRDefault="007A72DB" w:rsidP="007A72DB">
      <w:pPr>
        <w:pStyle w:val="BodyNumber1875"/>
        <w:spacing w:after="240"/>
      </w:pPr>
      <w:r w:rsidRPr="0042646D">
        <w:t>(a)</w:t>
      </w:r>
      <w:r w:rsidRPr="0042646D">
        <w:rPr>
          <w:b/>
        </w:rPr>
        <w:tab/>
        <w:t>WQO.</w:t>
      </w:r>
      <w:r w:rsidRPr="0042646D">
        <w:t xml:space="preserve"> </w:t>
      </w:r>
      <w:r>
        <w:t xml:space="preserve">The Secondary MCL – Consumer Acceptance Limit for </w:t>
      </w:r>
      <w:r w:rsidR="002C3F75">
        <w:t>manganese</w:t>
      </w:r>
      <w:r>
        <w:t xml:space="preserve"> is </w:t>
      </w:r>
      <w:r w:rsidR="002C3F75">
        <w:t>5</w:t>
      </w:r>
      <w:r>
        <w:t>0 µg/L. This limit is used to implement the Basin Plan’s chemical constituent objective for the protection of MUN.</w:t>
      </w:r>
    </w:p>
    <w:p w14:paraId="1E83AFD7" w14:textId="3A7E3329" w:rsidR="002C3F75" w:rsidRDefault="002C3F75" w:rsidP="002C3F75">
      <w:pPr>
        <w:pStyle w:val="BodyNumber1875"/>
        <w:spacing w:after="240" w:line="280" w:lineRule="exact"/>
      </w:pPr>
      <w:r w:rsidRPr="0042646D">
        <w:t>(</w:t>
      </w:r>
      <w:r>
        <w:t>b</w:t>
      </w:r>
      <w:r w:rsidRPr="0042646D">
        <w:t>)</w:t>
      </w:r>
      <w:r w:rsidRPr="0042646D">
        <w:rPr>
          <w:b/>
        </w:rPr>
        <w:tab/>
      </w:r>
      <w:r>
        <w:rPr>
          <w:b/>
        </w:rPr>
        <w:t>RPA Results</w:t>
      </w:r>
      <w:r w:rsidRPr="0042646D">
        <w:rPr>
          <w:b/>
        </w:rPr>
        <w:t>.</w:t>
      </w:r>
      <w:r w:rsidRPr="0042646D">
        <w:t xml:space="preserve"> </w:t>
      </w:r>
      <w:r w:rsidRPr="00390750">
        <w:t xml:space="preserve">Federal regulations at </w:t>
      </w:r>
      <w:r>
        <w:br/>
      </w:r>
      <w:r w:rsidRPr="00390750">
        <w:t>40 C.F.R.</w:t>
      </w:r>
      <w:r>
        <w:t xml:space="preserve"> section 122.44(d)(1)(i) require</w:t>
      </w:r>
      <w:r w:rsidRPr="00390750">
        <w:t xml:space="preserve"> that, “</w:t>
      </w:r>
      <w:r w:rsidRPr="00390750">
        <w:rPr>
          <w:i/>
        </w:rPr>
        <w:t>Limitations must control all pollutants or pollutant parameters (either conventional, nonconventional, or toxic pollutants) which the Director determines are or may be discharged at a level which will cause, have the reasonable potential to cause, or contribute to an excursion above any State water quality standard, including State narrative criteria for water quality.</w:t>
      </w:r>
      <w:r w:rsidRPr="00390750">
        <w:t xml:space="preserve">” For priority pollutants, the SIP dictates the procedures </w:t>
      </w:r>
      <w:r>
        <w:t xml:space="preserve">for conducting the RPA. Manganese is not a </w:t>
      </w:r>
      <w:r w:rsidRPr="00390750">
        <w:t>priority pollutant. Therefore, the Central Valley Water Board is not restricted to one particular RPA method. Due to the site-specific conditions of the discharge, the Central Valley Water Board has used professional judgment in determining the appropriate method</w:t>
      </w:r>
      <w:r>
        <w:t xml:space="preserve"> for conducting the RPA for this</w:t>
      </w:r>
      <w:r w:rsidRPr="00390750">
        <w:t xml:space="preserve"> non-priority pollutant constituent.</w:t>
      </w:r>
      <w:r>
        <w:br/>
      </w:r>
      <w:r>
        <w:br/>
        <w:t>U.S. EPA’s September 2010 NPDES Permit Writer’s Manual recommends using a mass-balance approach to determine the expected critical downstream receiving water concentration using a steady-state approach. The downstream receiving water concentration is then compared to the applicable water quality objectives to determine if the discharge has reasonable potential to cause or contribute to an in-stream excursion. This approach allows assimilative capacity and dilution to be factored into the RPA. This U.S. EPA</w:t>
      </w:r>
      <w:r w:rsidR="002905C0">
        <w:t>-</w:t>
      </w:r>
      <w:r>
        <w:t>recommended approach has been used to assess the reasonable potential for manganese in the Facility’s effluent to cause or contribute to an in-stream excursion above the applicable water quality objectives. The critical downstream receiving water concentration is calculated using Equation 2, above.</w:t>
      </w:r>
      <w:r>
        <w:br/>
      </w:r>
      <w:r>
        <w:br/>
        <w:t>As described above, this Order requires at least a 20:1 dilution ratio, therefore, for purposes of conducting the RPA the critical stream flow (Q</w:t>
      </w:r>
      <w:r w:rsidRPr="00644AF7">
        <w:rPr>
          <w:sz w:val="32"/>
          <w:szCs w:val="32"/>
          <w:vertAlign w:val="subscript"/>
        </w:rPr>
        <w:t>s</w:t>
      </w:r>
      <w:r>
        <w:t>) has been set to 20 MGD and the critical effluent flow (Q</w:t>
      </w:r>
      <w:r w:rsidRPr="00644AF7">
        <w:rPr>
          <w:sz w:val="32"/>
          <w:szCs w:val="32"/>
          <w:vertAlign w:val="subscript"/>
        </w:rPr>
        <w:t>d</w:t>
      </w:r>
      <w:r>
        <w:t>) has been set to 1 MGD.</w:t>
      </w:r>
      <w:r>
        <w:br/>
      </w:r>
      <w:r>
        <w:br/>
      </w:r>
      <w:r w:rsidR="00242BCA">
        <w:t>The Basin Plan</w:t>
      </w:r>
      <w:r>
        <w:t xml:space="preserve"> requires compliance with the Secondary MCL’s for manganese based on an annual average concentration; therefore, a critical effluent pollutant concentration, C</w:t>
      </w:r>
      <w:r w:rsidRPr="00644AF7">
        <w:rPr>
          <w:sz w:val="32"/>
          <w:szCs w:val="32"/>
          <w:vertAlign w:val="subscript"/>
        </w:rPr>
        <w:t>d</w:t>
      </w:r>
      <w:r>
        <w:t xml:space="preserve">, has been established as the projected annual average effluent concentration. The projected annual average effluent concentration was determined based on effluent data collected from </w:t>
      </w:r>
      <w:r w:rsidR="006F6920">
        <w:t>April 2018</w:t>
      </w:r>
      <w:r>
        <w:t xml:space="preserve"> through May 2020 and projected using statistics recommended in the TSD for statistically projecting effluent concentrations (i.e., Table 3-1 of the TSD using the </w:t>
      </w:r>
      <w:r>
        <w:br/>
        <w:t>95 percent probability basis and 95 percent confidence level).</w:t>
      </w:r>
      <w:r w:rsidR="004E21F8">
        <w:br/>
      </w:r>
      <w:r w:rsidR="004E21F8">
        <w:br/>
        <w:t xml:space="preserve">As described in section IV.C.2.b of this Fact Sheet, </w:t>
      </w:r>
      <w:r w:rsidR="004E21F8">
        <w:rPr>
          <w:bCs w:val="0"/>
        </w:rPr>
        <w:t>t</w:t>
      </w:r>
      <w:r w:rsidR="004E21F8" w:rsidRPr="000D3DF8">
        <w:rPr>
          <w:bCs w:val="0"/>
        </w:rPr>
        <w:t>he Discharger provided a memo on 20 September 2021</w:t>
      </w:r>
      <w:r w:rsidR="004E21F8">
        <w:rPr>
          <w:bCs w:val="0"/>
        </w:rPr>
        <w:t xml:space="preserve"> that stated</w:t>
      </w:r>
      <w:r w:rsidR="004E21F8" w:rsidRPr="000D3DF8">
        <w:rPr>
          <w:bCs w:val="0"/>
        </w:rPr>
        <w:t xml:space="preserve"> that</w:t>
      </w:r>
      <w:r w:rsidR="004E21F8">
        <w:rPr>
          <w:bCs w:val="0"/>
        </w:rPr>
        <w:t xml:space="preserve"> the effluent and receiving water</w:t>
      </w:r>
      <w:r w:rsidR="004E21F8" w:rsidRPr="000D3DF8">
        <w:rPr>
          <w:bCs w:val="0"/>
        </w:rPr>
        <w:t xml:space="preserve"> data collected during 2017 should not be used for the RPA or </w:t>
      </w:r>
      <w:r w:rsidR="004E21F8">
        <w:rPr>
          <w:bCs w:val="0"/>
        </w:rPr>
        <w:t>effluent limitation calculations</w:t>
      </w:r>
      <w:r w:rsidR="004E21F8" w:rsidRPr="000D3DF8">
        <w:rPr>
          <w:bCs w:val="0"/>
        </w:rPr>
        <w:t>. The 2016/2017 snow year was extraordinary</w:t>
      </w:r>
      <w:r w:rsidR="004E21F8">
        <w:rPr>
          <w:bCs w:val="0"/>
        </w:rPr>
        <w:t xml:space="preserve"> and exhibited </w:t>
      </w:r>
      <w:r w:rsidR="004E21F8" w:rsidRPr="000D3DF8">
        <w:rPr>
          <w:bCs w:val="0"/>
        </w:rPr>
        <w:t>98.36 inches</w:t>
      </w:r>
      <w:r w:rsidR="004E21F8">
        <w:rPr>
          <w:bCs w:val="0"/>
        </w:rPr>
        <w:t xml:space="preserve"> in</w:t>
      </w:r>
      <w:r w:rsidR="004E21F8" w:rsidRPr="000D3DF8">
        <w:rPr>
          <w:bCs w:val="0"/>
        </w:rPr>
        <w:t xml:space="preserve"> total precipitation, </w:t>
      </w:r>
      <w:r w:rsidR="004E21F8">
        <w:rPr>
          <w:bCs w:val="0"/>
        </w:rPr>
        <w:t>which exceeds</w:t>
      </w:r>
      <w:r w:rsidR="004E21F8" w:rsidRPr="000D3DF8">
        <w:rPr>
          <w:bCs w:val="0"/>
        </w:rPr>
        <w:t xml:space="preserve"> the </w:t>
      </w:r>
      <w:r w:rsidR="00FA5F28">
        <w:rPr>
          <w:bCs w:val="0"/>
        </w:rPr>
        <w:br/>
      </w:r>
      <w:r w:rsidR="004E21F8" w:rsidRPr="000D3DF8">
        <w:rPr>
          <w:bCs w:val="0"/>
        </w:rPr>
        <w:t>1 in 100-year total precipitation of 83 inches</w:t>
      </w:r>
      <w:r w:rsidR="004E21F8">
        <w:rPr>
          <w:bCs w:val="0"/>
        </w:rPr>
        <w:t>. Due to the Discharger’s 20 September 2021 memo and the extraordinary 2016/2017</w:t>
      </w:r>
      <w:r w:rsidR="004E21F8">
        <w:t xml:space="preserve"> snow year, the Central Valley Water Board has not considered effluent manganese data collected in 2017 in conducting the RPA for manganese. The critical effluent pollutant concentration for manganese was calculated using data collected from </w:t>
      </w:r>
      <w:r w:rsidR="006F6920">
        <w:t xml:space="preserve">April </w:t>
      </w:r>
      <w:r w:rsidR="004E21F8">
        <w:t xml:space="preserve">2018 through May 2020. </w:t>
      </w:r>
      <w:r>
        <w:br/>
      </w:r>
      <w:r>
        <w:br/>
        <w:t>The projected annual average effluent concentration (C</w:t>
      </w:r>
      <w:r w:rsidRPr="00644AF7">
        <w:rPr>
          <w:sz w:val="32"/>
          <w:szCs w:val="32"/>
          <w:vertAlign w:val="subscript"/>
        </w:rPr>
        <w:t>d</w:t>
      </w:r>
      <w:r>
        <w:t xml:space="preserve">) is </w:t>
      </w:r>
      <w:r>
        <w:br/>
        <w:t xml:space="preserve">420 µg/L based on annual average effluent manganese concentrations collected from 2018 through 2020. The maximum observed upstream receiving water concentration for manganese was 16 µg/L based on one sample collected from </w:t>
      </w:r>
      <w:r>
        <w:br/>
      </w:r>
      <w:r w:rsidR="006F6920">
        <w:t>April 2018</w:t>
      </w:r>
      <w:r>
        <w:t xml:space="preserve"> through May 2020. Using Equation 2, above, the calculated critical downstream receiving water manganese concentration (C</w:t>
      </w:r>
      <w:r>
        <w:rPr>
          <w:sz w:val="32"/>
          <w:szCs w:val="32"/>
          <w:vertAlign w:val="subscript"/>
        </w:rPr>
        <w:t>r</w:t>
      </w:r>
      <w:r>
        <w:t xml:space="preserve">) is 35 µg/L, which does not exceed the Secondary </w:t>
      </w:r>
      <w:r w:rsidR="002905C0">
        <w:t xml:space="preserve">MCL </w:t>
      </w:r>
      <w:r>
        <w:t>of 50 µg/L. Therefore, the discharge does not have reasonable potential to cause or contribute to an in-stream excursion above the applicable water quality objective for manganese.</w:t>
      </w:r>
    </w:p>
    <w:p w14:paraId="0D3990E0" w14:textId="2DDE62D1" w:rsidR="0014321F" w:rsidRPr="0042646D" w:rsidRDefault="0014321F" w:rsidP="00E819D8">
      <w:pPr>
        <w:pStyle w:val="BodyNumber15"/>
        <w:keepNext/>
        <w:ind w:left="2707" w:hanging="547"/>
      </w:pPr>
      <w:r>
        <w:t>iii</w:t>
      </w:r>
      <w:r w:rsidRPr="0042646D">
        <w:t>.</w:t>
      </w:r>
      <w:r w:rsidRPr="0042646D">
        <w:tab/>
      </w:r>
      <w:r w:rsidRPr="0042646D">
        <w:rPr>
          <w:b/>
          <w:bCs/>
        </w:rPr>
        <w:t>pH</w:t>
      </w:r>
    </w:p>
    <w:p w14:paraId="74779CA4" w14:textId="77777777" w:rsidR="0014321F" w:rsidRPr="0042646D" w:rsidRDefault="0014321F" w:rsidP="0014321F">
      <w:pPr>
        <w:pStyle w:val="BodyNumber1875"/>
        <w:spacing w:after="240"/>
      </w:pPr>
      <w:r w:rsidRPr="0042646D">
        <w:t>(a)</w:t>
      </w:r>
      <w:r w:rsidRPr="0042646D">
        <w:rPr>
          <w:b/>
        </w:rPr>
        <w:tab/>
        <w:t>WQO.</w:t>
      </w:r>
      <w:r w:rsidRPr="0042646D">
        <w:t xml:space="preserve"> The Basin Plan includes a water quality objective for surface waters (except for Goose Lake) that the “</w:t>
      </w:r>
      <w:r w:rsidRPr="00466700">
        <w:rPr>
          <w:i/>
          <w:iCs/>
        </w:rPr>
        <w:t>pH shall not be depressed below 6.5 nor raised above 8.5</w:t>
      </w:r>
      <w:r w:rsidRPr="0042646D">
        <w:t>.”</w:t>
      </w:r>
      <w:r>
        <w:br/>
      </w:r>
      <w:r>
        <w:br/>
        <w:t>Due to apparent naturally occurring low pH in Bloods Creek below the water quality objective, previous Order R5-2011-0053 required the Discharger to conduct a study to evaluate the appropriate water quality objectives for pH in Bloods Creek. The Discharger concluded in a 9 November 2012 pH study report that under the conditions in which the discharge may occur, the pH levels in Bloods Creek were within the 6.5-8.5 Basin Plan objectives. The low pH levels measured prior to the adoption of previous Order R5- 2011-0053 were observed during low creek flows between August and January. Therefore, the Discharger concluded, and the Central Valley Water Board staff concur, that the Basin Plan objectives are applicable to Bloods Creek, particularly during the period in which a discharge is allowed.</w:t>
      </w:r>
    </w:p>
    <w:p w14:paraId="3B828D01" w14:textId="167D7F98" w:rsidR="004959D4" w:rsidRDefault="0014321F" w:rsidP="000D6867">
      <w:pPr>
        <w:pStyle w:val="BodyNumber1875"/>
        <w:spacing w:after="240"/>
        <w:rPr>
          <w:bCs w:val="0"/>
        </w:rPr>
      </w:pPr>
      <w:r w:rsidRPr="0042646D">
        <w:t>(b)</w:t>
      </w:r>
      <w:r w:rsidRPr="0042646D">
        <w:rPr>
          <w:b/>
        </w:rPr>
        <w:tab/>
        <w:t>RPA Results.</w:t>
      </w:r>
      <w:r w:rsidRPr="0042646D">
        <w:t xml:space="preserve"> The Facility is a POTW that treats domestic wastewater. Based </w:t>
      </w:r>
      <w:r w:rsidRPr="00DE4C94">
        <w:t xml:space="preserve">on </w:t>
      </w:r>
      <w:r w:rsidRPr="00DE4C94">
        <w:rPr>
          <w:bCs w:val="0"/>
        </w:rPr>
        <w:t>666</w:t>
      </w:r>
      <w:r w:rsidRPr="00DE4C94">
        <w:t xml:space="preserve"> samples </w:t>
      </w:r>
      <w:r w:rsidRPr="0042646D">
        <w:t>taken from</w:t>
      </w:r>
      <w:r>
        <w:t xml:space="preserve"> March 2017</w:t>
      </w:r>
      <w:r w:rsidRPr="0042646D">
        <w:t xml:space="preserve"> to</w:t>
      </w:r>
      <w:r>
        <w:t xml:space="preserve"> May 2020</w:t>
      </w:r>
      <w:r w:rsidRPr="0042646D">
        <w:t>, the maximum pH reported was</w:t>
      </w:r>
      <w:r>
        <w:t xml:space="preserve"> 8.99</w:t>
      </w:r>
      <w:r w:rsidRPr="0042646D">
        <w:t xml:space="preserve"> and the </w:t>
      </w:r>
      <w:r w:rsidRPr="00DE4C94">
        <w:t xml:space="preserve">minimum was </w:t>
      </w:r>
      <w:r w:rsidRPr="00DE4C94">
        <w:rPr>
          <w:bCs w:val="0"/>
        </w:rPr>
        <w:t>6.0.</w:t>
      </w:r>
      <w:r>
        <w:rPr>
          <w:bCs w:val="0"/>
        </w:rPr>
        <w:t xml:space="preserve"> </w:t>
      </w:r>
      <w:r>
        <w:t xml:space="preserve">The Discharger’s 2012 study evaluated whether the discharge had reasonable potential to cause or contribute to an exceedance of the Basin Plan objectives in Bloods Creek. Based on the mixing with a minimum 20:1 dilution, the Discharger determined the discharge does not exhibit reasonable potential to cause or contribute to an exceedance of the Basin Plan objectives. However, the study did not consider alkalinity for the evaluation, which is needed to adequately evaluate the pH impacts. Therefore, Order </w:t>
      </w:r>
      <w:r w:rsidRPr="00BF4613">
        <w:t>R5-2016-0045-02</w:t>
      </w:r>
      <w:r>
        <w:t xml:space="preserve"> required the Discharger to re-evaluate the pH impacts of the discharge as part of the dilution study update. </w:t>
      </w:r>
      <w:r>
        <w:br/>
      </w:r>
      <w:r>
        <w:br/>
        <w:t xml:space="preserve">The Discharger submitted a pH and alkalinity study as part of the </w:t>
      </w:r>
      <w:r w:rsidRPr="00251168">
        <w:rPr>
          <w:i/>
          <w:iCs/>
        </w:rPr>
        <w:t>Updated Bloods Creek Dilution/Mixing Zone Study</w:t>
      </w:r>
      <w:r>
        <w:t xml:space="preserve"> submitted on 19 September 2017. The pH and alkalinity study found that there is a buffering effect on pH when Facility effluent is blended with Bloods Creek water, resulting in lower pH values than those calculated as if pH was a “conservative” water quality parameter not impacted by buffers. The median measured buffering effect on pH is 0.21 standard units.</w:t>
      </w:r>
      <w:r>
        <w:rPr>
          <w:bCs w:val="0"/>
        </w:rPr>
        <w:br/>
      </w:r>
      <w:r>
        <w:rPr>
          <w:bCs w:val="0"/>
        </w:rPr>
        <w:br/>
        <w:t xml:space="preserve">The Central Valley Water Board compared upstream receiving water, effluent, and downstream receiving water pH data measured since 2017 to determine </w:t>
      </w:r>
      <w:r>
        <w:t>whether the discharge has reasonable potential to cause or contribute to an exceedance of the Basin Plan objectives in Bloods Creek</w:t>
      </w:r>
      <w:r>
        <w:rPr>
          <w:bCs w:val="0"/>
        </w:rPr>
        <w:t xml:space="preserve">. As shown in </w:t>
      </w:r>
      <w:r>
        <w:rPr>
          <w:bCs w:val="0"/>
        </w:rPr>
        <w:br/>
        <w:t>Figure F-</w:t>
      </w:r>
      <w:r w:rsidR="00AA2EE3">
        <w:rPr>
          <w:bCs w:val="0"/>
        </w:rPr>
        <w:t>1</w:t>
      </w:r>
      <w:r>
        <w:rPr>
          <w:bCs w:val="0"/>
        </w:rPr>
        <w:t xml:space="preserve">, below, although a few upstream receiving water data points collected in 2017 exceeded the Basin Plan objectives, the downstream receiving water has been in compliance with the Basin Plan objectives since 2017. </w:t>
      </w:r>
    </w:p>
    <w:p w14:paraId="6CA563FC" w14:textId="67949992" w:rsidR="004959D4" w:rsidRPr="0042646D" w:rsidRDefault="004959D4" w:rsidP="004959D4">
      <w:pPr>
        <w:keepNext/>
        <w:spacing w:after="60"/>
        <w:jc w:val="center"/>
        <w:rPr>
          <w:b/>
          <w:bCs/>
        </w:rPr>
      </w:pPr>
      <w:r w:rsidRPr="00BF4613">
        <w:rPr>
          <w:b/>
          <w:bCs/>
        </w:rPr>
        <w:t>Figure F-</w:t>
      </w:r>
      <w:r w:rsidR="00AA2EE3">
        <w:rPr>
          <w:b/>
          <w:bCs/>
        </w:rPr>
        <w:t>1</w:t>
      </w:r>
      <w:r w:rsidRPr="00BF4613">
        <w:rPr>
          <w:b/>
          <w:bCs/>
        </w:rPr>
        <w:t xml:space="preserve">. </w:t>
      </w:r>
      <w:r>
        <w:rPr>
          <w:b/>
          <w:bCs/>
        </w:rPr>
        <w:t>Effluent and Bloods Creek pH Monitoring Data</w:t>
      </w:r>
    </w:p>
    <w:p w14:paraId="1FF9AD7D" w14:textId="77777777" w:rsidR="004959D4" w:rsidRPr="0042646D" w:rsidRDefault="004959D4" w:rsidP="004959D4">
      <w:pPr>
        <w:jc w:val="center"/>
      </w:pPr>
      <w:r>
        <w:rPr>
          <w:noProof/>
        </w:rPr>
        <w:drawing>
          <wp:inline distT="0" distB="0" distL="0" distR="0" wp14:anchorId="48816076" wp14:editId="24064DE8">
            <wp:extent cx="5594765" cy="3111500"/>
            <wp:effectExtent l="0" t="0" r="6350" b="0"/>
            <wp:docPr id="3" name="Picture 3" descr="A chart showing EFF-001 pH, upstream RSW pH, and downstream RSW pH in comparison to the current pH effluent limit (6.0-9.0) and Basin Plan pH limit (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hart showing EFF-001 pH, upstream RSW pH, and downstream RSW pH in comparison to the current pH effluent limit (6.0-9.0) and Basin Plan pH limit (6.5-8.5)."/>
                    <pic:cNvPicPr/>
                  </pic:nvPicPr>
                  <pic:blipFill>
                    <a:blip r:embed="rId38">
                      <a:extLst>
                        <a:ext uri="{28A0092B-C50C-407E-A947-70E740481C1C}">
                          <a14:useLocalDpi xmlns:a14="http://schemas.microsoft.com/office/drawing/2010/main" val="0"/>
                        </a:ext>
                      </a:extLst>
                    </a:blip>
                    <a:stretch>
                      <a:fillRect/>
                    </a:stretch>
                  </pic:blipFill>
                  <pic:spPr>
                    <a:xfrm>
                      <a:off x="0" y="0"/>
                      <a:ext cx="5602436" cy="3115766"/>
                    </a:xfrm>
                    <a:prstGeom prst="rect">
                      <a:avLst/>
                    </a:prstGeom>
                    <a:ln w="6350">
                      <a:noFill/>
                    </a:ln>
                  </pic:spPr>
                </pic:pic>
              </a:graphicData>
            </a:graphic>
          </wp:inline>
        </w:drawing>
      </w:r>
    </w:p>
    <w:p w14:paraId="5B71B03D" w14:textId="20B89395" w:rsidR="004959D4" w:rsidRPr="001177D4" w:rsidRDefault="004959D4" w:rsidP="004959D4">
      <w:pPr>
        <w:pStyle w:val="BodyText225"/>
        <w:spacing w:before="240"/>
      </w:pPr>
      <w:r>
        <w:rPr>
          <w:bCs/>
        </w:rPr>
        <w:t xml:space="preserve">Therefore, the Central Valley Water Board has determined that the discharge does not exhibit reasonable potential to cause or contribute to an exceedance of the Basin Plan objectives for pH in Bloods Creek. This Order retains technology-based effluent limits for pH of 6.0-9.0 based on </w:t>
      </w:r>
      <w:r>
        <w:t>t</w:t>
      </w:r>
      <w:r w:rsidRPr="0042646D">
        <w:t>he secondary treatment regulations at 40 C.F.R. part 133</w:t>
      </w:r>
      <w:r>
        <w:t>.</w:t>
      </w:r>
    </w:p>
    <w:p w14:paraId="062799B1" w14:textId="27E608D7" w:rsidR="00B87E2D" w:rsidRPr="0042646D" w:rsidRDefault="000D6867" w:rsidP="00E819D8">
      <w:pPr>
        <w:pStyle w:val="BodyNumber15"/>
        <w:keepNext/>
        <w:ind w:left="2707" w:hanging="547"/>
      </w:pPr>
      <w:r>
        <w:t>iv</w:t>
      </w:r>
      <w:r w:rsidR="00B87E2D" w:rsidRPr="0042646D">
        <w:t>.</w:t>
      </w:r>
      <w:r w:rsidR="00B87E2D" w:rsidRPr="0042646D">
        <w:tab/>
      </w:r>
      <w:r w:rsidR="00B87E2D" w:rsidRPr="0042646D">
        <w:rPr>
          <w:rStyle w:val="Strong"/>
        </w:rPr>
        <w:t>Salinity</w:t>
      </w:r>
    </w:p>
    <w:p w14:paraId="383FD11A" w14:textId="21C6DF8D" w:rsidR="00B87E2D" w:rsidRPr="0042646D" w:rsidRDefault="00B87E2D" w:rsidP="00B87E2D">
      <w:pPr>
        <w:pStyle w:val="BodyNumber1875"/>
      </w:pPr>
      <w:r w:rsidRPr="0042646D">
        <w:t>(a)</w:t>
      </w:r>
      <w:r w:rsidRPr="0042646D">
        <w:rPr>
          <w:b/>
        </w:rPr>
        <w:tab/>
        <w:t>WQO.</w:t>
      </w:r>
      <w:r w:rsidRPr="0042646D">
        <w:t xml:space="preserve"> The Basin Plan contains a chemical constituent objective that incorporates state MCL</w:t>
      </w:r>
      <w:r w:rsidR="00836E28">
        <w:t>’</w:t>
      </w:r>
      <w:r w:rsidRPr="0042646D">
        <w:t xml:space="preserve">s, contains a narrative objective, and contains numeric water quality objectives for certain specified water bodies for electrical conductivity, total dissolved solids, sulfate, and chloride. The U.S. EPA Ambient Water Quality Criteria for </w:t>
      </w:r>
      <w:r w:rsidR="00836E28">
        <w:t>c</w:t>
      </w:r>
      <w:r w:rsidRPr="0042646D">
        <w:t xml:space="preserve">hloride recommends acute and chronic criteria for the protection of aquatic life. There are no U.S. EPA water quality criteria for the protection of aquatic life for electrical conductivity, total dissolved solids, and sulfate. Additionally, there are no U.S. EPA numeric water quality criteria for the protection of agricultural, livestock, and industrial uses. Numeric values for the protection of these uses are typically based on site specific conditions and evaluations to determine the appropriate constituent threshold necessary to interpret the narrative chemical constituent Basin Plan objective. The Central Valley Water Board must determine the applicable numeric limit to implement the narrative objective for the protection of agricultural supply. </w:t>
      </w:r>
      <w:r w:rsidRPr="00DA5E10">
        <w:t>Table F-</w:t>
      </w:r>
      <w:r w:rsidR="008175BB">
        <w:t>8</w:t>
      </w:r>
      <w:r w:rsidRPr="00DA5E10">
        <w:t xml:space="preserve">, below, contains various recommended levels for </w:t>
      </w:r>
      <w:r w:rsidR="00836E28">
        <w:t>electrical conductivity</w:t>
      </w:r>
      <w:r w:rsidRPr="00DA5E10">
        <w:t xml:space="preserve"> or </w:t>
      </w:r>
      <w:r w:rsidR="00836E28">
        <w:t>total dissolved solids</w:t>
      </w:r>
      <w:r w:rsidRPr="00DA5E10">
        <w:t>, sulfate, and chloride.</w:t>
      </w:r>
    </w:p>
    <w:p w14:paraId="034595F6" w14:textId="4F670746" w:rsidR="00B87E2D" w:rsidRPr="0042646D" w:rsidRDefault="00B87E2D" w:rsidP="00B87E2D">
      <w:pPr>
        <w:pStyle w:val="TableF"/>
      </w:pPr>
      <w:bookmarkStart w:id="378" w:name="_Toc91787869"/>
      <w:r w:rsidRPr="0042646D">
        <w:t>Table F-</w:t>
      </w:r>
      <w:r w:rsidR="008175BB">
        <w:t>8</w:t>
      </w:r>
      <w:r w:rsidRPr="0042646D">
        <w:t>. Salinity Water Quality Criteria/Objectives</w:t>
      </w:r>
      <w:bookmarkEnd w:id="378"/>
    </w:p>
    <w:tbl>
      <w:tblPr>
        <w:tblStyle w:val="TableGrid30"/>
        <w:tblW w:w="0" w:type="auto"/>
        <w:tblInd w:w="-5" w:type="dxa"/>
        <w:tblLook w:val="0620" w:firstRow="1" w:lastRow="0" w:firstColumn="0" w:lastColumn="0" w:noHBand="1" w:noVBand="1"/>
        <w:tblCaption w:val="Table F 8. Salinity Water Quality Criteria/Objectives"/>
        <w:tblDescription w:val="Salinity water quality criteria/objectives and maximum calendar annual average and maximum daily effluent concentrations."/>
      </w:tblPr>
      <w:tblGrid>
        <w:gridCol w:w="1494"/>
        <w:gridCol w:w="1770"/>
        <w:gridCol w:w="1277"/>
        <w:gridCol w:w="1277"/>
        <w:gridCol w:w="1472"/>
        <w:gridCol w:w="1800"/>
      </w:tblGrid>
      <w:tr w:rsidR="007F43C0" w:rsidRPr="0042646D" w14:paraId="7FBA4A39" w14:textId="77777777" w:rsidTr="00686B33">
        <w:trPr>
          <w:tblHeader/>
        </w:trPr>
        <w:tc>
          <w:tcPr>
            <w:tcW w:w="1494" w:type="dxa"/>
            <w:tcMar>
              <w:left w:w="0" w:type="dxa"/>
              <w:right w:w="0" w:type="dxa"/>
            </w:tcMar>
            <w:vAlign w:val="center"/>
          </w:tcPr>
          <w:p w14:paraId="1F96A4BC" w14:textId="77777777" w:rsidR="007F43C0" w:rsidRPr="0042646D" w:rsidRDefault="007F43C0" w:rsidP="001413EA">
            <w:pPr>
              <w:pStyle w:val="TableHeader"/>
            </w:pPr>
            <w:r w:rsidRPr="0042646D">
              <w:t>Parameters</w:t>
            </w:r>
          </w:p>
        </w:tc>
        <w:tc>
          <w:tcPr>
            <w:tcW w:w="1770" w:type="dxa"/>
            <w:tcMar>
              <w:left w:w="0" w:type="dxa"/>
              <w:right w:w="0" w:type="dxa"/>
            </w:tcMar>
            <w:vAlign w:val="center"/>
          </w:tcPr>
          <w:p w14:paraId="713A73C6" w14:textId="4BCE345F" w:rsidR="007F43C0" w:rsidRPr="0042646D" w:rsidRDefault="007F43C0" w:rsidP="001413EA">
            <w:pPr>
              <w:pStyle w:val="TableHeader"/>
            </w:pPr>
            <w:r w:rsidRPr="0042646D">
              <w:t>Secondary MCL</w:t>
            </w:r>
            <w:r w:rsidRPr="0042646D">
              <w:br/>
              <w:t>Recommended Level</w:t>
            </w:r>
          </w:p>
        </w:tc>
        <w:tc>
          <w:tcPr>
            <w:tcW w:w="1277" w:type="dxa"/>
            <w:tcMar>
              <w:left w:w="0" w:type="dxa"/>
              <w:right w:w="0" w:type="dxa"/>
            </w:tcMar>
            <w:vAlign w:val="center"/>
          </w:tcPr>
          <w:p w14:paraId="6A785B9A" w14:textId="77777777" w:rsidR="007F43C0" w:rsidRPr="0042646D" w:rsidRDefault="007F43C0" w:rsidP="001413EA">
            <w:pPr>
              <w:pStyle w:val="TableHeader"/>
            </w:pPr>
            <w:r w:rsidRPr="0042646D">
              <w:t>Secondary MCL</w:t>
            </w:r>
            <w:r w:rsidRPr="0042646D">
              <w:br/>
              <w:t>Upper Level</w:t>
            </w:r>
          </w:p>
        </w:tc>
        <w:tc>
          <w:tcPr>
            <w:tcW w:w="1277" w:type="dxa"/>
            <w:tcMar>
              <w:left w:w="0" w:type="dxa"/>
              <w:right w:w="0" w:type="dxa"/>
            </w:tcMar>
            <w:vAlign w:val="center"/>
          </w:tcPr>
          <w:p w14:paraId="265F19B5" w14:textId="77777777" w:rsidR="007F43C0" w:rsidRPr="0042646D" w:rsidRDefault="007F43C0" w:rsidP="001413EA">
            <w:pPr>
              <w:pStyle w:val="TableHeader"/>
            </w:pPr>
            <w:r w:rsidRPr="0042646D">
              <w:t>Secondary MCL</w:t>
            </w:r>
            <w:r w:rsidRPr="0042646D">
              <w:br/>
              <w:t>Short-term Maximum</w:t>
            </w:r>
          </w:p>
        </w:tc>
        <w:tc>
          <w:tcPr>
            <w:tcW w:w="1472" w:type="dxa"/>
            <w:tcMar>
              <w:left w:w="0" w:type="dxa"/>
              <w:right w:w="0" w:type="dxa"/>
            </w:tcMar>
            <w:vAlign w:val="center"/>
          </w:tcPr>
          <w:p w14:paraId="296A0AC6" w14:textId="77777777" w:rsidR="007F43C0" w:rsidRPr="0042646D" w:rsidRDefault="007F43C0" w:rsidP="001413EA">
            <w:pPr>
              <w:pStyle w:val="TableHeader"/>
            </w:pPr>
            <w:r w:rsidRPr="0042646D">
              <w:t>U.S. EPA NAWQC</w:t>
            </w:r>
          </w:p>
        </w:tc>
        <w:tc>
          <w:tcPr>
            <w:tcW w:w="1800" w:type="dxa"/>
            <w:tcMar>
              <w:left w:w="0" w:type="dxa"/>
              <w:right w:w="0" w:type="dxa"/>
            </w:tcMar>
            <w:vAlign w:val="center"/>
          </w:tcPr>
          <w:p w14:paraId="0A4121CC" w14:textId="4AD46E73" w:rsidR="007F43C0" w:rsidRPr="0042646D" w:rsidRDefault="007F43C0" w:rsidP="001413EA">
            <w:pPr>
              <w:pStyle w:val="TableHeader"/>
            </w:pPr>
            <w:r w:rsidRPr="0042646D">
              <w:t xml:space="preserve">Maximum Effluent Concentration </w:t>
            </w:r>
          </w:p>
        </w:tc>
      </w:tr>
      <w:tr w:rsidR="007F43C0" w:rsidRPr="0042646D" w14:paraId="6F86C423" w14:textId="77777777" w:rsidTr="00686B33">
        <w:tc>
          <w:tcPr>
            <w:tcW w:w="1494" w:type="dxa"/>
            <w:vAlign w:val="center"/>
          </w:tcPr>
          <w:p w14:paraId="28BE78F9" w14:textId="77777777" w:rsidR="007F43C0" w:rsidRPr="008606D4" w:rsidRDefault="007F43C0" w:rsidP="001413EA">
            <w:pPr>
              <w:pStyle w:val="TableData"/>
              <w:rPr>
                <w:color w:val="auto"/>
              </w:rPr>
            </w:pPr>
            <w:r w:rsidRPr="008606D4">
              <w:rPr>
                <w:color w:val="auto"/>
              </w:rPr>
              <w:t>EC (µmhos/cm) or TDS (mg/L)</w:t>
            </w:r>
          </w:p>
        </w:tc>
        <w:tc>
          <w:tcPr>
            <w:tcW w:w="1770" w:type="dxa"/>
            <w:vAlign w:val="center"/>
          </w:tcPr>
          <w:p w14:paraId="2E33C37F" w14:textId="77777777" w:rsidR="007F43C0" w:rsidRPr="008606D4" w:rsidRDefault="007F43C0" w:rsidP="001413EA">
            <w:pPr>
              <w:pStyle w:val="TableData"/>
              <w:rPr>
                <w:color w:val="auto"/>
              </w:rPr>
            </w:pPr>
            <w:r w:rsidRPr="008606D4">
              <w:rPr>
                <w:color w:val="auto"/>
              </w:rPr>
              <w:t>EC 900 or TDS 500</w:t>
            </w:r>
          </w:p>
        </w:tc>
        <w:tc>
          <w:tcPr>
            <w:tcW w:w="1277" w:type="dxa"/>
            <w:vAlign w:val="center"/>
          </w:tcPr>
          <w:p w14:paraId="12DFAD37" w14:textId="77777777" w:rsidR="007F43C0" w:rsidRPr="008606D4" w:rsidRDefault="007F43C0" w:rsidP="001413EA">
            <w:pPr>
              <w:pStyle w:val="TableData"/>
              <w:rPr>
                <w:color w:val="auto"/>
              </w:rPr>
            </w:pPr>
            <w:r w:rsidRPr="008606D4">
              <w:rPr>
                <w:color w:val="auto"/>
              </w:rPr>
              <w:t>EC 1,600 or TDS 1,000</w:t>
            </w:r>
          </w:p>
        </w:tc>
        <w:tc>
          <w:tcPr>
            <w:tcW w:w="1277" w:type="dxa"/>
            <w:vAlign w:val="center"/>
          </w:tcPr>
          <w:p w14:paraId="2A04D4CC" w14:textId="77777777" w:rsidR="007F43C0" w:rsidRPr="008606D4" w:rsidRDefault="007F43C0" w:rsidP="001413EA">
            <w:pPr>
              <w:pStyle w:val="TableData"/>
              <w:rPr>
                <w:color w:val="auto"/>
              </w:rPr>
            </w:pPr>
            <w:r w:rsidRPr="008606D4">
              <w:rPr>
                <w:color w:val="auto"/>
              </w:rPr>
              <w:t>EC 2,200 or TDS 1,500</w:t>
            </w:r>
          </w:p>
        </w:tc>
        <w:tc>
          <w:tcPr>
            <w:tcW w:w="1472" w:type="dxa"/>
            <w:vAlign w:val="center"/>
          </w:tcPr>
          <w:p w14:paraId="16646A55" w14:textId="77777777" w:rsidR="007F43C0" w:rsidRPr="008606D4" w:rsidRDefault="007F43C0" w:rsidP="001413EA">
            <w:pPr>
              <w:pStyle w:val="TableData"/>
              <w:rPr>
                <w:color w:val="auto"/>
              </w:rPr>
            </w:pPr>
            <w:r w:rsidRPr="008606D4">
              <w:rPr>
                <w:color w:val="auto"/>
              </w:rPr>
              <w:t>N/A</w:t>
            </w:r>
          </w:p>
        </w:tc>
        <w:tc>
          <w:tcPr>
            <w:tcW w:w="1800" w:type="dxa"/>
            <w:vAlign w:val="center"/>
          </w:tcPr>
          <w:p w14:paraId="0802D3DF" w14:textId="53692E7E" w:rsidR="007F43C0" w:rsidRPr="008606D4" w:rsidRDefault="007F43C0" w:rsidP="001413EA">
            <w:pPr>
              <w:pStyle w:val="TableData"/>
              <w:rPr>
                <w:color w:val="auto"/>
              </w:rPr>
            </w:pPr>
            <w:r w:rsidRPr="008606D4">
              <w:rPr>
                <w:color w:val="auto"/>
              </w:rPr>
              <w:t>EC 230 or TDS 110</w:t>
            </w:r>
          </w:p>
        </w:tc>
      </w:tr>
      <w:tr w:rsidR="007F43C0" w:rsidRPr="0042646D" w14:paraId="6A9FD65C" w14:textId="77777777" w:rsidTr="00686B33">
        <w:tc>
          <w:tcPr>
            <w:tcW w:w="1494" w:type="dxa"/>
            <w:vAlign w:val="center"/>
          </w:tcPr>
          <w:p w14:paraId="201F606A" w14:textId="77777777" w:rsidR="007F43C0" w:rsidRPr="008606D4" w:rsidRDefault="007F43C0" w:rsidP="008606D4">
            <w:pPr>
              <w:pStyle w:val="TableData"/>
              <w:rPr>
                <w:color w:val="auto"/>
              </w:rPr>
            </w:pPr>
            <w:r w:rsidRPr="008606D4">
              <w:rPr>
                <w:color w:val="auto"/>
              </w:rPr>
              <w:t>Sulfate (mg/L)</w:t>
            </w:r>
          </w:p>
        </w:tc>
        <w:tc>
          <w:tcPr>
            <w:tcW w:w="1770" w:type="dxa"/>
            <w:vAlign w:val="center"/>
          </w:tcPr>
          <w:p w14:paraId="6EC272FC" w14:textId="77777777" w:rsidR="007F43C0" w:rsidRPr="008606D4" w:rsidRDefault="007F43C0" w:rsidP="008606D4">
            <w:pPr>
              <w:pStyle w:val="TableData"/>
              <w:rPr>
                <w:color w:val="auto"/>
              </w:rPr>
            </w:pPr>
            <w:r w:rsidRPr="008606D4">
              <w:rPr>
                <w:color w:val="auto"/>
              </w:rPr>
              <w:t>250</w:t>
            </w:r>
          </w:p>
        </w:tc>
        <w:tc>
          <w:tcPr>
            <w:tcW w:w="1277" w:type="dxa"/>
            <w:vAlign w:val="center"/>
          </w:tcPr>
          <w:p w14:paraId="34C21B65" w14:textId="77777777" w:rsidR="007F43C0" w:rsidRPr="008606D4" w:rsidRDefault="007F43C0" w:rsidP="008606D4">
            <w:pPr>
              <w:pStyle w:val="TableData"/>
              <w:rPr>
                <w:color w:val="auto"/>
              </w:rPr>
            </w:pPr>
            <w:r w:rsidRPr="008606D4">
              <w:rPr>
                <w:color w:val="auto"/>
              </w:rPr>
              <w:t>500</w:t>
            </w:r>
          </w:p>
        </w:tc>
        <w:tc>
          <w:tcPr>
            <w:tcW w:w="1277" w:type="dxa"/>
            <w:vAlign w:val="center"/>
          </w:tcPr>
          <w:p w14:paraId="15A1B042" w14:textId="77777777" w:rsidR="007F43C0" w:rsidRPr="008606D4" w:rsidRDefault="007F43C0" w:rsidP="008606D4">
            <w:pPr>
              <w:pStyle w:val="TableData"/>
              <w:rPr>
                <w:color w:val="auto"/>
              </w:rPr>
            </w:pPr>
            <w:r w:rsidRPr="008606D4">
              <w:rPr>
                <w:color w:val="auto"/>
              </w:rPr>
              <w:t>600</w:t>
            </w:r>
          </w:p>
        </w:tc>
        <w:tc>
          <w:tcPr>
            <w:tcW w:w="1472" w:type="dxa"/>
            <w:vAlign w:val="center"/>
          </w:tcPr>
          <w:p w14:paraId="76F3A126" w14:textId="77777777" w:rsidR="007F43C0" w:rsidRPr="008606D4" w:rsidRDefault="007F43C0" w:rsidP="008606D4">
            <w:pPr>
              <w:pStyle w:val="TableData"/>
              <w:rPr>
                <w:color w:val="auto"/>
              </w:rPr>
            </w:pPr>
            <w:r w:rsidRPr="008606D4">
              <w:rPr>
                <w:color w:val="auto"/>
              </w:rPr>
              <w:t>N/A</w:t>
            </w:r>
          </w:p>
        </w:tc>
        <w:tc>
          <w:tcPr>
            <w:tcW w:w="1800" w:type="dxa"/>
            <w:vAlign w:val="center"/>
          </w:tcPr>
          <w:p w14:paraId="19EE6B87" w14:textId="072B8EBB" w:rsidR="007F43C0" w:rsidRPr="008606D4" w:rsidRDefault="007F43C0" w:rsidP="008606D4">
            <w:pPr>
              <w:pStyle w:val="TableData"/>
              <w:rPr>
                <w:color w:val="auto"/>
              </w:rPr>
            </w:pPr>
            <w:r w:rsidRPr="008606D4">
              <w:rPr>
                <w:color w:val="auto"/>
              </w:rPr>
              <w:t>3.2</w:t>
            </w:r>
          </w:p>
        </w:tc>
      </w:tr>
      <w:tr w:rsidR="007F43C0" w:rsidRPr="0042646D" w14:paraId="1B022937" w14:textId="77777777" w:rsidTr="00686B33">
        <w:tc>
          <w:tcPr>
            <w:tcW w:w="1494" w:type="dxa"/>
            <w:vAlign w:val="center"/>
          </w:tcPr>
          <w:p w14:paraId="10EF69BB" w14:textId="77777777" w:rsidR="007F43C0" w:rsidRPr="008606D4" w:rsidRDefault="007F43C0" w:rsidP="008606D4">
            <w:pPr>
              <w:pStyle w:val="TableData"/>
              <w:rPr>
                <w:color w:val="auto"/>
              </w:rPr>
            </w:pPr>
            <w:r w:rsidRPr="008606D4">
              <w:rPr>
                <w:color w:val="auto"/>
              </w:rPr>
              <w:t>Chloride (mg/L)</w:t>
            </w:r>
          </w:p>
        </w:tc>
        <w:tc>
          <w:tcPr>
            <w:tcW w:w="1770" w:type="dxa"/>
            <w:vAlign w:val="center"/>
          </w:tcPr>
          <w:p w14:paraId="4BB7EA66" w14:textId="77777777" w:rsidR="007F43C0" w:rsidRPr="008606D4" w:rsidRDefault="007F43C0" w:rsidP="008606D4">
            <w:pPr>
              <w:pStyle w:val="TableData"/>
              <w:rPr>
                <w:color w:val="auto"/>
              </w:rPr>
            </w:pPr>
            <w:r w:rsidRPr="008606D4">
              <w:rPr>
                <w:color w:val="auto"/>
              </w:rPr>
              <w:t>250</w:t>
            </w:r>
          </w:p>
        </w:tc>
        <w:tc>
          <w:tcPr>
            <w:tcW w:w="1277" w:type="dxa"/>
            <w:vAlign w:val="center"/>
          </w:tcPr>
          <w:p w14:paraId="69A81F1F" w14:textId="77777777" w:rsidR="007F43C0" w:rsidRPr="008606D4" w:rsidRDefault="007F43C0" w:rsidP="008606D4">
            <w:pPr>
              <w:pStyle w:val="TableData"/>
              <w:rPr>
                <w:color w:val="auto"/>
              </w:rPr>
            </w:pPr>
            <w:r w:rsidRPr="008606D4">
              <w:rPr>
                <w:color w:val="auto"/>
              </w:rPr>
              <w:t>500</w:t>
            </w:r>
          </w:p>
        </w:tc>
        <w:tc>
          <w:tcPr>
            <w:tcW w:w="1277" w:type="dxa"/>
            <w:vAlign w:val="center"/>
          </w:tcPr>
          <w:p w14:paraId="71BEE0D2" w14:textId="77777777" w:rsidR="007F43C0" w:rsidRPr="008606D4" w:rsidRDefault="007F43C0" w:rsidP="008606D4">
            <w:pPr>
              <w:pStyle w:val="TableData"/>
              <w:rPr>
                <w:color w:val="auto"/>
              </w:rPr>
            </w:pPr>
            <w:r w:rsidRPr="008606D4">
              <w:rPr>
                <w:color w:val="auto"/>
              </w:rPr>
              <w:t>600</w:t>
            </w:r>
          </w:p>
        </w:tc>
        <w:tc>
          <w:tcPr>
            <w:tcW w:w="1472" w:type="dxa"/>
            <w:vAlign w:val="center"/>
          </w:tcPr>
          <w:p w14:paraId="42C3BC18" w14:textId="77777777" w:rsidR="007F43C0" w:rsidRPr="008606D4" w:rsidRDefault="007F43C0" w:rsidP="008606D4">
            <w:pPr>
              <w:pStyle w:val="TableData"/>
              <w:rPr>
                <w:color w:val="auto"/>
              </w:rPr>
            </w:pPr>
            <w:r w:rsidRPr="008606D4">
              <w:rPr>
                <w:color w:val="auto"/>
              </w:rPr>
              <w:t>860 1-hour / 230 4-day</w:t>
            </w:r>
          </w:p>
        </w:tc>
        <w:tc>
          <w:tcPr>
            <w:tcW w:w="1800" w:type="dxa"/>
            <w:vAlign w:val="center"/>
          </w:tcPr>
          <w:p w14:paraId="1231C93F" w14:textId="2D5E3F19" w:rsidR="007F43C0" w:rsidRPr="008606D4" w:rsidRDefault="007F43C0" w:rsidP="008606D4">
            <w:pPr>
              <w:pStyle w:val="TableData"/>
              <w:rPr>
                <w:color w:val="auto"/>
              </w:rPr>
            </w:pPr>
            <w:r w:rsidRPr="008606D4">
              <w:rPr>
                <w:color w:val="auto"/>
              </w:rPr>
              <w:t>16</w:t>
            </w:r>
          </w:p>
        </w:tc>
      </w:tr>
    </w:tbl>
    <w:p w14:paraId="3CF3E6B7" w14:textId="465CA84F" w:rsidR="00B87E2D" w:rsidRPr="0042646D" w:rsidRDefault="00B87E2D" w:rsidP="00836E28">
      <w:pPr>
        <w:numPr>
          <w:ilvl w:val="5"/>
          <w:numId w:val="0"/>
        </w:numPr>
        <w:tabs>
          <w:tab w:val="num" w:pos="3276"/>
        </w:tabs>
        <w:spacing w:before="240" w:after="120"/>
        <w:rPr>
          <w:rFonts w:cs="Arial"/>
          <w:b/>
          <w:szCs w:val="24"/>
        </w:rPr>
      </w:pPr>
      <w:r w:rsidRPr="0042646D">
        <w:rPr>
          <w:rFonts w:cs="Arial"/>
          <w:b/>
          <w:szCs w:val="24"/>
        </w:rPr>
        <w:t>Table F-</w:t>
      </w:r>
      <w:r w:rsidR="008175BB">
        <w:rPr>
          <w:rFonts w:cs="Arial"/>
          <w:b/>
          <w:szCs w:val="24"/>
        </w:rPr>
        <w:t>8</w:t>
      </w:r>
      <w:r w:rsidRPr="0042646D">
        <w:rPr>
          <w:rFonts w:cs="Arial"/>
          <w:b/>
          <w:szCs w:val="24"/>
        </w:rPr>
        <w:t xml:space="preserve"> Notes:</w:t>
      </w:r>
    </w:p>
    <w:p w14:paraId="73E6DC1C" w14:textId="77777777" w:rsidR="00B87E2D" w:rsidRPr="0042646D" w:rsidRDefault="00B87E2D" w:rsidP="00B87E2D">
      <w:pPr>
        <w:numPr>
          <w:ilvl w:val="5"/>
          <w:numId w:val="0"/>
        </w:numPr>
        <w:spacing w:before="240" w:after="120"/>
        <w:ind w:left="360" w:hanging="360"/>
        <w:rPr>
          <w:rFonts w:cs="Arial"/>
          <w:szCs w:val="24"/>
        </w:rPr>
      </w:pPr>
      <w:r w:rsidRPr="0042646D">
        <w:rPr>
          <w:rFonts w:cs="Arial"/>
          <w:b/>
          <w:sz w:val="22"/>
        </w:rPr>
        <w:t>1.</w:t>
      </w:r>
      <w:r w:rsidRPr="0042646D">
        <w:rPr>
          <w:rFonts w:cs="Arial"/>
          <w:b/>
          <w:sz w:val="22"/>
        </w:rPr>
        <w:tab/>
      </w:r>
      <w:r w:rsidRPr="0042646D">
        <w:rPr>
          <w:b/>
          <w:bCs/>
        </w:rPr>
        <w:t>Agricultural Water Quality Objectives</w:t>
      </w:r>
      <w:r w:rsidRPr="0042646D">
        <w:t xml:space="preserve">. Applicable agricultural water quality objectives vary. Narrative chemical constituent objective of the Basin Plan. Procedures for establishing the applicable numeric limitation to implement the narrative objective can be found in the Policy for Application of Water Quality Objectives, section 4.2.2.1.9 of the Basin Plan. However, the Basin Plan does not require improvement over naturally occurring background concentrations. In cases where the natural background </w:t>
      </w:r>
      <w:r w:rsidRPr="0042646D">
        <w:rPr>
          <w:szCs w:val="24"/>
        </w:rPr>
        <w:t xml:space="preserve">concentration of a particular constituent exceeds an applicable water quality </w:t>
      </w:r>
      <w:r w:rsidRPr="0042646D">
        <w:rPr>
          <w:rFonts w:cs="Arial"/>
          <w:szCs w:val="24"/>
        </w:rPr>
        <w:t>objective, the natural background concentration will be considered to comply with the objective.</w:t>
      </w:r>
    </w:p>
    <w:p w14:paraId="7A971202" w14:textId="3A667846" w:rsidR="00B87E2D" w:rsidRPr="0042646D" w:rsidRDefault="00B87E2D" w:rsidP="00B87E2D">
      <w:pPr>
        <w:numPr>
          <w:ilvl w:val="5"/>
          <w:numId w:val="0"/>
        </w:numPr>
        <w:spacing w:before="240" w:after="120"/>
        <w:ind w:left="360" w:hanging="360"/>
        <w:rPr>
          <w:rFonts w:cs="Arial"/>
          <w:szCs w:val="24"/>
        </w:rPr>
      </w:pPr>
      <w:r w:rsidRPr="0042646D">
        <w:rPr>
          <w:rFonts w:cs="Arial"/>
          <w:b/>
          <w:szCs w:val="24"/>
        </w:rPr>
        <w:t>2.</w:t>
      </w:r>
      <w:r w:rsidRPr="0042646D">
        <w:rPr>
          <w:rFonts w:cs="Arial"/>
          <w:b/>
          <w:szCs w:val="24"/>
        </w:rPr>
        <w:tab/>
      </w:r>
      <w:r w:rsidRPr="0042646D">
        <w:rPr>
          <w:rFonts w:cs="Arial"/>
          <w:b/>
          <w:bCs/>
          <w:szCs w:val="24"/>
        </w:rPr>
        <w:t>Secondary MCL</w:t>
      </w:r>
      <w:r w:rsidR="008606D4">
        <w:rPr>
          <w:rFonts w:cs="Arial"/>
          <w:b/>
          <w:bCs/>
          <w:szCs w:val="24"/>
        </w:rPr>
        <w:t>’</w:t>
      </w:r>
      <w:r w:rsidRPr="0042646D">
        <w:rPr>
          <w:rFonts w:cs="Arial"/>
          <w:b/>
          <w:bCs/>
          <w:szCs w:val="24"/>
        </w:rPr>
        <w:t>s.</w:t>
      </w:r>
      <w:r w:rsidRPr="0042646D">
        <w:rPr>
          <w:rFonts w:cs="Arial"/>
          <w:szCs w:val="24"/>
        </w:rPr>
        <w:t xml:space="preserve"> Secondary MCL</w:t>
      </w:r>
      <w:r w:rsidR="008606D4">
        <w:rPr>
          <w:rFonts w:cs="Arial"/>
          <w:szCs w:val="24"/>
        </w:rPr>
        <w:t>’</w:t>
      </w:r>
      <w:r w:rsidRPr="0042646D">
        <w:rPr>
          <w:rFonts w:cs="Arial"/>
          <w:szCs w:val="24"/>
        </w:rPr>
        <w:t>s are for protection of public welfare and are stated as a recommended level, upper level, and a short-term maximum level.</w:t>
      </w:r>
    </w:p>
    <w:p w14:paraId="109AD00A" w14:textId="7076D37B" w:rsidR="00B87E2D" w:rsidRPr="0042646D" w:rsidRDefault="00B87E2D" w:rsidP="00B87E2D">
      <w:pPr>
        <w:numPr>
          <w:ilvl w:val="5"/>
          <w:numId w:val="0"/>
        </w:numPr>
        <w:spacing w:before="240" w:after="120"/>
        <w:ind w:left="360" w:hanging="360"/>
        <w:rPr>
          <w:rFonts w:cs="Arial"/>
          <w:b/>
          <w:szCs w:val="24"/>
        </w:rPr>
      </w:pPr>
      <w:r w:rsidRPr="0042646D">
        <w:rPr>
          <w:rFonts w:cs="Arial"/>
          <w:b/>
          <w:szCs w:val="24"/>
        </w:rPr>
        <w:t>3.</w:t>
      </w:r>
      <w:r w:rsidRPr="0042646D">
        <w:rPr>
          <w:rFonts w:cs="Arial"/>
          <w:b/>
          <w:szCs w:val="24"/>
        </w:rPr>
        <w:tab/>
        <w:t xml:space="preserve">Chloride. </w:t>
      </w:r>
      <w:r w:rsidRPr="0042646D">
        <w:rPr>
          <w:rFonts w:cs="Arial"/>
          <w:szCs w:val="24"/>
        </w:rPr>
        <w:t xml:space="preserve">The Secondary MCL for chloride is 250 mg/L, as a recommended level, </w:t>
      </w:r>
      <w:r w:rsidR="008606D4">
        <w:rPr>
          <w:rFonts w:cs="Arial"/>
          <w:szCs w:val="24"/>
        </w:rPr>
        <w:br/>
      </w:r>
      <w:r w:rsidRPr="0042646D">
        <w:rPr>
          <w:rFonts w:cs="Arial"/>
          <w:szCs w:val="24"/>
        </w:rPr>
        <w:t xml:space="preserve">500 mg/L as an upper level, and 600 mg/L as a short-term maximum. </w:t>
      </w:r>
      <w:r w:rsidR="008606D4">
        <w:t xml:space="preserve">The </w:t>
      </w:r>
      <w:r w:rsidR="00D6406F">
        <w:t>U.S. EPA National Ambient Water Quality Criteria (</w:t>
      </w:r>
      <w:r w:rsidR="008606D4">
        <w:t>NAWQC</w:t>
      </w:r>
      <w:r w:rsidR="00D6406F">
        <w:t>)</w:t>
      </w:r>
      <w:r w:rsidR="008606D4">
        <w:t xml:space="preserve"> acute criterion for the protection of freshwater aquatic life for chloride is 860 mg/L and the chronic criterion is 230 mg/L.</w:t>
      </w:r>
    </w:p>
    <w:p w14:paraId="1E2BC61C" w14:textId="07C2CADA" w:rsidR="00B87E2D" w:rsidRPr="0042646D" w:rsidRDefault="00B87E2D" w:rsidP="00B87E2D">
      <w:pPr>
        <w:numPr>
          <w:ilvl w:val="5"/>
          <w:numId w:val="0"/>
        </w:numPr>
        <w:spacing w:before="240" w:after="120"/>
        <w:ind w:left="360" w:hanging="360"/>
        <w:rPr>
          <w:rFonts w:cs="Arial"/>
          <w:b/>
          <w:szCs w:val="24"/>
        </w:rPr>
      </w:pPr>
      <w:r w:rsidRPr="0042646D">
        <w:rPr>
          <w:rFonts w:cs="Arial"/>
          <w:b/>
          <w:szCs w:val="24"/>
        </w:rPr>
        <w:t>4.</w:t>
      </w:r>
      <w:r w:rsidRPr="0042646D">
        <w:rPr>
          <w:rFonts w:cs="Arial"/>
          <w:b/>
          <w:szCs w:val="24"/>
        </w:rPr>
        <w:tab/>
        <w:t xml:space="preserve">Electrical Conductivity or Total Dissolved Solids. </w:t>
      </w:r>
      <w:r w:rsidRPr="0042646D">
        <w:rPr>
          <w:rFonts w:cs="Arial"/>
          <w:szCs w:val="24"/>
        </w:rPr>
        <w:t xml:space="preserve">The Secondary MCL for EC is </w:t>
      </w:r>
      <w:r w:rsidR="00E905D6">
        <w:rPr>
          <w:rFonts w:cs="Arial"/>
          <w:szCs w:val="24"/>
        </w:rPr>
        <w:br/>
      </w:r>
      <w:r w:rsidRPr="0042646D">
        <w:rPr>
          <w:rFonts w:cs="Arial"/>
          <w:szCs w:val="24"/>
        </w:rPr>
        <w:t>900 µmhos/cm as a recommended level, 1</w:t>
      </w:r>
      <w:r w:rsidR="008606D4">
        <w:rPr>
          <w:rFonts w:cs="Arial"/>
          <w:szCs w:val="24"/>
        </w:rPr>
        <w:t>,</w:t>
      </w:r>
      <w:r w:rsidRPr="0042646D">
        <w:rPr>
          <w:rFonts w:cs="Arial"/>
          <w:szCs w:val="24"/>
        </w:rPr>
        <w:t xml:space="preserve">600 µmhos/cm as an upper level, and </w:t>
      </w:r>
      <w:r w:rsidR="008606D4">
        <w:rPr>
          <w:rFonts w:cs="Arial"/>
          <w:szCs w:val="24"/>
        </w:rPr>
        <w:br/>
      </w:r>
      <w:r w:rsidRPr="0042646D">
        <w:rPr>
          <w:rFonts w:cs="Arial"/>
          <w:szCs w:val="24"/>
        </w:rPr>
        <w:t>2</w:t>
      </w:r>
      <w:r w:rsidR="008606D4">
        <w:rPr>
          <w:rFonts w:cs="Arial"/>
          <w:szCs w:val="24"/>
        </w:rPr>
        <w:t>,</w:t>
      </w:r>
      <w:r w:rsidRPr="0042646D">
        <w:rPr>
          <w:rFonts w:cs="Arial"/>
          <w:szCs w:val="24"/>
        </w:rPr>
        <w:t>200 µmhos/cm as a short-term maximum, or when expressed as TDS is 500 mg/L as a recommended level, 1</w:t>
      </w:r>
      <w:r w:rsidR="008606D4">
        <w:rPr>
          <w:rFonts w:cs="Arial"/>
          <w:szCs w:val="24"/>
        </w:rPr>
        <w:t>,</w:t>
      </w:r>
      <w:r w:rsidRPr="0042646D">
        <w:rPr>
          <w:rFonts w:cs="Arial"/>
          <w:szCs w:val="24"/>
        </w:rPr>
        <w:t>000 mg/L as an upper level, and 1</w:t>
      </w:r>
      <w:r w:rsidR="008606D4">
        <w:rPr>
          <w:rFonts w:cs="Arial"/>
          <w:szCs w:val="24"/>
        </w:rPr>
        <w:t>,</w:t>
      </w:r>
      <w:r w:rsidRPr="0042646D">
        <w:rPr>
          <w:rFonts w:cs="Arial"/>
          <w:szCs w:val="24"/>
        </w:rPr>
        <w:t xml:space="preserve">500 mg/L as a short-term maximum. </w:t>
      </w:r>
    </w:p>
    <w:p w14:paraId="105BD5AD" w14:textId="77777777" w:rsidR="00B87E2D" w:rsidRPr="0042646D" w:rsidRDefault="00B87E2D" w:rsidP="00B87E2D">
      <w:pPr>
        <w:numPr>
          <w:ilvl w:val="5"/>
          <w:numId w:val="0"/>
        </w:numPr>
        <w:spacing w:before="240" w:after="120"/>
        <w:ind w:left="360" w:hanging="360"/>
        <w:rPr>
          <w:rFonts w:cs="Arial"/>
          <w:szCs w:val="24"/>
        </w:rPr>
      </w:pPr>
      <w:r w:rsidRPr="0042646D">
        <w:rPr>
          <w:rFonts w:cs="Arial"/>
          <w:b/>
          <w:szCs w:val="24"/>
        </w:rPr>
        <w:t>5.</w:t>
      </w:r>
      <w:r w:rsidRPr="0042646D">
        <w:rPr>
          <w:rFonts w:cs="Arial"/>
          <w:b/>
          <w:szCs w:val="24"/>
        </w:rPr>
        <w:tab/>
        <w:t xml:space="preserve">Sulfate. </w:t>
      </w:r>
      <w:r w:rsidRPr="0042646D">
        <w:rPr>
          <w:rFonts w:cs="Arial"/>
          <w:szCs w:val="24"/>
        </w:rPr>
        <w:t>The Secondary MCL for sulfate is 250 mg/L as a recommended level, 500 mg/L as an upper level, and 600 mg/L as a short-term maximum.</w:t>
      </w:r>
    </w:p>
    <w:p w14:paraId="41767342" w14:textId="4677824C" w:rsidR="00B87E2D" w:rsidRPr="0042646D" w:rsidRDefault="00B87E2D" w:rsidP="00F96626">
      <w:pPr>
        <w:pStyle w:val="BodyNumber1875"/>
        <w:spacing w:before="240" w:after="240"/>
      </w:pPr>
      <w:r w:rsidRPr="0042646D">
        <w:t>(b)</w:t>
      </w:r>
      <w:r w:rsidRPr="0042646D">
        <w:tab/>
      </w:r>
      <w:r w:rsidRPr="00637EDB">
        <w:rPr>
          <w:b/>
          <w:bCs w:val="0"/>
        </w:rPr>
        <w:t>RPA Results</w:t>
      </w:r>
    </w:p>
    <w:p w14:paraId="78308350" w14:textId="78F0CC17" w:rsidR="00B87E2D" w:rsidRPr="0042646D" w:rsidRDefault="00B87E2D" w:rsidP="00B87E2D">
      <w:pPr>
        <w:pStyle w:val="BodyNumber225"/>
      </w:pPr>
      <w:r w:rsidRPr="0042646D">
        <w:rPr>
          <w:bCs/>
        </w:rPr>
        <w:t>(1)</w:t>
      </w:r>
      <w:r w:rsidRPr="0042646D">
        <w:rPr>
          <w:b/>
        </w:rPr>
        <w:tab/>
        <w:t xml:space="preserve">Chloride. </w:t>
      </w:r>
      <w:r w:rsidR="00206578" w:rsidRPr="00206578">
        <w:rPr>
          <w:bCs/>
        </w:rPr>
        <w:t xml:space="preserve">The Discharger collected one effluent chloride sample from March 2017 through May 2020 with a result of 16 mg/L. </w:t>
      </w:r>
      <w:r w:rsidRPr="00206578">
        <w:rPr>
          <w:bCs/>
        </w:rPr>
        <w:t>T</w:t>
      </w:r>
      <w:r w:rsidRPr="0042646D">
        <w:t xml:space="preserve">hese </w:t>
      </w:r>
      <w:r w:rsidRPr="00206578">
        <w:t xml:space="preserve">levels </w:t>
      </w:r>
      <w:r w:rsidRPr="00206578">
        <w:rPr>
          <w:bCs/>
        </w:rPr>
        <w:t>do not exceed</w:t>
      </w:r>
      <w:r w:rsidRPr="00206578">
        <w:t xml:space="preserve"> the </w:t>
      </w:r>
      <w:r w:rsidRPr="0042646D">
        <w:t>Secondary MCL</w:t>
      </w:r>
      <w:r w:rsidR="00206578">
        <w:t xml:space="preserve"> or NAWQC</w:t>
      </w:r>
      <w:r w:rsidRPr="0042646D">
        <w:t xml:space="preserve">. </w:t>
      </w:r>
      <w:r w:rsidR="00206578">
        <w:t xml:space="preserve">The Discharger collected one receiving water chloride sample from March 2017 through May 2020 with a result of 1.1 mg/L. </w:t>
      </w:r>
    </w:p>
    <w:p w14:paraId="782A9A2E" w14:textId="76688F3F" w:rsidR="00B87E2D" w:rsidRPr="0042646D" w:rsidRDefault="00B87E2D" w:rsidP="00B87E2D">
      <w:pPr>
        <w:pStyle w:val="BodyNumber225"/>
      </w:pPr>
      <w:r w:rsidRPr="0042646D">
        <w:rPr>
          <w:bCs/>
        </w:rPr>
        <w:t>(2)</w:t>
      </w:r>
      <w:r w:rsidRPr="0042646D">
        <w:rPr>
          <w:b/>
        </w:rPr>
        <w:tab/>
        <w:t xml:space="preserve">Electrical Conductivity or Total Dissolved Solids. </w:t>
      </w:r>
      <w:r w:rsidRPr="0042646D">
        <w:t>A review of the Discharger’s monitoring reports shows a</w:t>
      </w:r>
      <w:r w:rsidR="00206578">
        <w:t xml:space="preserve"> maximum annual</w:t>
      </w:r>
      <w:r w:rsidRPr="0042646D">
        <w:t xml:space="preserve"> average effluent </w:t>
      </w:r>
      <w:r w:rsidR="00206578">
        <w:t xml:space="preserve">electrical conductivity </w:t>
      </w:r>
      <w:r w:rsidRPr="0042646D">
        <w:t>of</w:t>
      </w:r>
      <w:r w:rsidR="00206578">
        <w:t xml:space="preserve"> 116</w:t>
      </w:r>
      <w:r w:rsidRPr="0042646D">
        <w:t xml:space="preserve"> µmhos/cm, with a range from</w:t>
      </w:r>
      <w:r w:rsidR="00206578">
        <w:t xml:space="preserve"> 46.1</w:t>
      </w:r>
      <w:r w:rsidRPr="0042646D">
        <w:t xml:space="preserve"> µmhos/cm to </w:t>
      </w:r>
      <w:r w:rsidR="00206578">
        <w:br/>
      </w:r>
      <w:r w:rsidR="00206578" w:rsidRPr="00206578">
        <w:rPr>
          <w:bCs/>
        </w:rPr>
        <w:t>230</w:t>
      </w:r>
      <w:r w:rsidRPr="00206578">
        <w:t xml:space="preserve"> µmhos</w:t>
      </w:r>
      <w:r w:rsidRPr="0042646D">
        <w:t xml:space="preserve">/cm. </w:t>
      </w:r>
      <w:r w:rsidRPr="00206578">
        <w:t xml:space="preserve">These levels </w:t>
      </w:r>
      <w:r w:rsidRPr="00206578">
        <w:rPr>
          <w:bCs/>
        </w:rPr>
        <w:t>do not exceed</w:t>
      </w:r>
      <w:r w:rsidRPr="00206578">
        <w:t xml:space="preserve"> the Secondary MCL</w:t>
      </w:r>
      <w:r w:rsidRPr="00206578">
        <w:rPr>
          <w:bCs/>
        </w:rPr>
        <w:t>.</w:t>
      </w:r>
      <w:r w:rsidRPr="00206578">
        <w:t xml:space="preserve"> </w:t>
      </w:r>
      <w:r w:rsidR="00206578">
        <w:t>The background receiving water electrical conductivity ranged from 2</w:t>
      </w:r>
      <w:r w:rsidR="00A728D1">
        <w:t>5.9</w:t>
      </w:r>
      <w:r w:rsidR="00206578">
        <w:t xml:space="preserve"> µmhos/cm to </w:t>
      </w:r>
      <w:r w:rsidR="00A728D1">
        <w:t>45</w:t>
      </w:r>
      <w:r w:rsidR="00206578">
        <w:t xml:space="preserve"> µmhos/cm based on </w:t>
      </w:r>
      <w:r w:rsidR="00A728D1">
        <w:t>34</w:t>
      </w:r>
      <w:r w:rsidR="00206578">
        <w:t xml:space="preserve"> samples collected from </w:t>
      </w:r>
      <w:r w:rsidR="00A728D1">
        <w:t>March</w:t>
      </w:r>
      <w:r w:rsidR="00206578">
        <w:t xml:space="preserve"> 2017 through </w:t>
      </w:r>
      <w:r w:rsidR="00A728D1">
        <w:t>May 2020</w:t>
      </w:r>
      <w:r w:rsidRPr="0042646D">
        <w:t xml:space="preserve">. </w:t>
      </w:r>
      <w:r w:rsidR="00A728D1" w:rsidRPr="00206578">
        <w:rPr>
          <w:bCs/>
        </w:rPr>
        <w:t xml:space="preserve">The Discharger collected one effluent </w:t>
      </w:r>
      <w:r w:rsidR="00A728D1">
        <w:rPr>
          <w:bCs/>
        </w:rPr>
        <w:t>total dissolved solids</w:t>
      </w:r>
      <w:r w:rsidR="00A728D1" w:rsidRPr="00206578">
        <w:rPr>
          <w:bCs/>
        </w:rPr>
        <w:t xml:space="preserve"> sample from March 2017 through </w:t>
      </w:r>
      <w:r w:rsidR="00A728D1">
        <w:rPr>
          <w:bCs/>
        </w:rPr>
        <w:br/>
      </w:r>
      <w:r w:rsidR="00A728D1" w:rsidRPr="00206578">
        <w:rPr>
          <w:bCs/>
        </w:rPr>
        <w:t>May 2020 with a result of 1</w:t>
      </w:r>
      <w:r w:rsidR="00A728D1">
        <w:rPr>
          <w:bCs/>
        </w:rPr>
        <w:t>10</w:t>
      </w:r>
      <w:r w:rsidR="00A728D1" w:rsidRPr="00206578">
        <w:rPr>
          <w:bCs/>
        </w:rPr>
        <w:t xml:space="preserve"> mg/L</w:t>
      </w:r>
      <w:r w:rsidR="00A728D1">
        <w:t xml:space="preserve">. These levels do not exceed the Secondary MCL. The Discharger collected one receiving water total dissolved solids sample from </w:t>
      </w:r>
      <w:r w:rsidR="00A728D1">
        <w:br/>
        <w:t>March 2017 through May 2020 with a result of 13 mg/L.</w:t>
      </w:r>
    </w:p>
    <w:p w14:paraId="1569DC50" w14:textId="739DDA00" w:rsidR="00B87E2D" w:rsidRDefault="00B87E2D" w:rsidP="00B87E2D">
      <w:pPr>
        <w:pStyle w:val="BodyNumber225"/>
      </w:pPr>
      <w:r w:rsidRPr="0042646D">
        <w:rPr>
          <w:bCs/>
        </w:rPr>
        <w:t>(3)</w:t>
      </w:r>
      <w:r w:rsidRPr="0042646D">
        <w:rPr>
          <w:b/>
        </w:rPr>
        <w:tab/>
        <w:t xml:space="preserve">Sulfate. </w:t>
      </w:r>
      <w:r w:rsidR="00A728D1" w:rsidRPr="00206578">
        <w:rPr>
          <w:bCs/>
        </w:rPr>
        <w:t xml:space="preserve">The Discharger collected one effluent </w:t>
      </w:r>
      <w:r w:rsidR="00A728D1">
        <w:rPr>
          <w:bCs/>
        </w:rPr>
        <w:t>sulfate</w:t>
      </w:r>
      <w:r w:rsidR="00A728D1" w:rsidRPr="00206578">
        <w:rPr>
          <w:bCs/>
        </w:rPr>
        <w:t xml:space="preserve"> sample from March 2017 through May 2020 with a result of </w:t>
      </w:r>
      <w:r w:rsidR="00A728D1">
        <w:rPr>
          <w:bCs/>
        </w:rPr>
        <w:t>3.2</w:t>
      </w:r>
      <w:r w:rsidR="00A728D1" w:rsidRPr="00206578">
        <w:rPr>
          <w:bCs/>
        </w:rPr>
        <w:t xml:space="preserve"> mg/L. T</w:t>
      </w:r>
      <w:r w:rsidR="00A728D1" w:rsidRPr="0042646D">
        <w:t xml:space="preserve">hese </w:t>
      </w:r>
      <w:r w:rsidR="00A728D1" w:rsidRPr="00206578">
        <w:t xml:space="preserve">levels </w:t>
      </w:r>
      <w:r w:rsidR="00A728D1" w:rsidRPr="00206578">
        <w:rPr>
          <w:bCs/>
        </w:rPr>
        <w:t>do not exceed</w:t>
      </w:r>
      <w:r w:rsidR="00A728D1" w:rsidRPr="00206578">
        <w:t xml:space="preserve"> the </w:t>
      </w:r>
      <w:r w:rsidR="00A728D1" w:rsidRPr="0042646D">
        <w:t xml:space="preserve">Secondary MCL. </w:t>
      </w:r>
      <w:r w:rsidR="00A728D1">
        <w:t>The Discharger collected one receiving water sulfate sample from March 2017 through May 2020 with a result of 0.51 mg/L.</w:t>
      </w:r>
    </w:p>
    <w:p w14:paraId="2AFAD78A" w14:textId="22DF1383" w:rsidR="008A66CC" w:rsidRDefault="008A66CC" w:rsidP="008A66CC">
      <w:pPr>
        <w:pStyle w:val="BodyNumber225"/>
        <w:ind w:left="3240" w:hanging="720"/>
      </w:pPr>
    </w:p>
    <w:p w14:paraId="3A678BCA" w14:textId="77777777" w:rsidR="008A66CC" w:rsidRDefault="008A66CC" w:rsidP="008A66CC">
      <w:pPr>
        <w:pStyle w:val="BodyNumber225"/>
        <w:ind w:left="3240" w:firstLine="0"/>
      </w:pPr>
      <w:r>
        <w:t>As discussed above, the discharge does not have reasonable potential to cause or contribute to an in-stream excursion of water quality objectives for salinity.  On 17 January 2020, certain amendments to the Basin Plan incorporating a Program to Control and Permit Salt Discharges to Surface and Groundwater (Salt Control Program) became effective. Other amendments became effective on 2 November 2020 when approved by the U.S. EPA. The Salt Control Program is a three-phased program, with each phase lasting 10 to 15 years. The Basin Plan requires all salt dischargers to comply with the provisions of the program. Two compliance pathways are available for salt dischargers during Phase 1.</w:t>
      </w:r>
      <w:r>
        <w:br/>
      </w:r>
      <w:r>
        <w:br/>
        <w:t>The Phase 1 Compliance pathways are: 1) Conservative Salinity Permitting Approach, which utilizes the existing regulatory structure and focuses on source control, conservative salinity limits on the discharge, and limits the use of assimilative capacity and compliance time schedules; and, 2) Alternative Salinity Permitting Approach, which is an alternative approach to compliance through implementation of specific requirements such as participating in the Salinity Prioritization and Optimization Study (P&amp;O) rather than the application of conservative discharge limits.</w:t>
      </w:r>
    </w:p>
    <w:p w14:paraId="09C12F0F" w14:textId="316AA69D" w:rsidR="008A66CC" w:rsidRPr="0042646D" w:rsidRDefault="008A66CC" w:rsidP="00686B33">
      <w:pPr>
        <w:pStyle w:val="BodyNumber225"/>
        <w:ind w:left="3240" w:firstLine="0"/>
      </w:pPr>
      <w:r>
        <w:t>The Discharger submitted a Notice of Intent for the Salinity Control Program indicating its intent to meet the Alternative Salinity Permitting Approach.  This Order requires implementation of a Salinity Evaluation and Minimization Plan, participation in the Salinity P&amp;O Study, and includes a performance-based trigger for EC consistent with the Alternative Salinity Permitting Approach.</w:t>
      </w:r>
      <w:r>
        <w:br/>
      </w:r>
    </w:p>
    <w:p w14:paraId="13517639" w14:textId="14BC753D" w:rsidR="009A5644" w:rsidRPr="0042646D" w:rsidRDefault="00481DDE" w:rsidP="006C21C2">
      <w:pPr>
        <w:pStyle w:val="BodyNumber1125"/>
      </w:pPr>
      <w:r>
        <w:rPr>
          <w:bCs/>
        </w:rPr>
        <w:t>b</w:t>
      </w:r>
      <w:r w:rsidR="002E6755" w:rsidRPr="0042646D">
        <w:rPr>
          <w:bCs/>
        </w:rPr>
        <w:t>.</w:t>
      </w:r>
      <w:r w:rsidR="002E6755" w:rsidRPr="0042646D">
        <w:rPr>
          <w:b/>
        </w:rPr>
        <w:tab/>
      </w:r>
      <w:r w:rsidR="009A5644" w:rsidRPr="0042646D">
        <w:rPr>
          <w:b/>
        </w:rPr>
        <w:t>Constituents with Reasonable Potential</w:t>
      </w:r>
      <w:r w:rsidR="002200D4" w:rsidRPr="0042646D">
        <w:rPr>
          <w:b/>
        </w:rPr>
        <w:t xml:space="preserve">. </w:t>
      </w:r>
      <w:r w:rsidR="009A5644" w:rsidRPr="0042646D">
        <w:t xml:space="preserve">The Central Valley Water Board finds that the discharge has a reasonable potential to cause or contribute to an in-stream excursion above a water quality standard for </w:t>
      </w:r>
      <w:r w:rsidR="006226D6">
        <w:t>aluminum, ammonia, chlorine residual, copper, lead, nitrate plus nitrite, settleable solids, and total coliform organisms</w:t>
      </w:r>
      <w:r w:rsidR="002200D4" w:rsidRPr="0042646D">
        <w:t xml:space="preserve">. </w:t>
      </w:r>
      <w:r w:rsidR="00EA2A74" w:rsidRPr="0042646D">
        <w:t>WQBEL’s</w:t>
      </w:r>
      <w:r w:rsidR="009A5644" w:rsidRPr="0042646D">
        <w:t xml:space="preserve"> for these constituents are included in this Order</w:t>
      </w:r>
      <w:r w:rsidR="002200D4" w:rsidRPr="0042646D">
        <w:t xml:space="preserve">. </w:t>
      </w:r>
      <w:r w:rsidR="009A5644" w:rsidRPr="0042646D">
        <w:t>A summary of the RPA is provided in Attachment G, and a detailed discussion of the RPA for each constituent is provided below.</w:t>
      </w:r>
    </w:p>
    <w:p w14:paraId="3BABCF2D" w14:textId="1B5A50FF" w:rsidR="00056922" w:rsidRPr="0042646D" w:rsidRDefault="00056922" w:rsidP="00E819D8">
      <w:pPr>
        <w:pStyle w:val="BodyNumber15"/>
        <w:ind w:left="2707" w:hanging="547"/>
      </w:pPr>
      <w:r w:rsidRPr="0042646D">
        <w:t>i.</w:t>
      </w:r>
      <w:r w:rsidRPr="0042646D">
        <w:tab/>
      </w:r>
      <w:r w:rsidRPr="00F867C4">
        <w:rPr>
          <w:b/>
          <w:bCs/>
        </w:rPr>
        <w:t>Aluminum</w:t>
      </w:r>
    </w:p>
    <w:p w14:paraId="4937D706" w14:textId="642984BE" w:rsidR="00056922" w:rsidRPr="0042646D" w:rsidRDefault="00056922" w:rsidP="00145CDA">
      <w:pPr>
        <w:pStyle w:val="BodyNumber1875"/>
      </w:pPr>
      <w:r w:rsidRPr="0042646D">
        <w:t>(a)</w:t>
      </w:r>
      <w:r w:rsidRPr="0042646D">
        <w:tab/>
      </w:r>
      <w:r w:rsidRPr="6329B111">
        <w:rPr>
          <w:b/>
        </w:rPr>
        <w:t xml:space="preserve">WQO. </w:t>
      </w:r>
      <w:r w:rsidRPr="0042646D">
        <w:t>DDW has established Secondary MCL</w:t>
      </w:r>
      <w:r w:rsidR="001413EA">
        <w:t>’s</w:t>
      </w:r>
      <w:r w:rsidRPr="0042646D">
        <w:t xml:space="preserve"> to assist public drinking water systems in managing their drinking water for public welfare considerations, such as taste, color, and odor. The Secondary MCL for</w:t>
      </w:r>
      <w:r w:rsidR="001413EA">
        <w:t xml:space="preserve"> aluminum </w:t>
      </w:r>
      <w:r w:rsidRPr="0042646D">
        <w:t>is 200 µg/L for protection of the MUN beneficial use. Title 22 requires compliance with Secondary MCL</w:t>
      </w:r>
      <w:r w:rsidR="001413EA">
        <w:t>’</w:t>
      </w:r>
      <w:r w:rsidRPr="0042646D">
        <w:t>s on an annual average basis.</w:t>
      </w:r>
    </w:p>
    <w:p w14:paraId="7E40EDAC" w14:textId="77777777" w:rsidR="00056922" w:rsidRDefault="00056922" w:rsidP="00056922">
      <w:pPr>
        <w:pStyle w:val="BodyText225"/>
      </w:pPr>
      <w:r w:rsidRPr="0042646D">
        <w:t xml:space="preserve">Aluminum is the third most abundant element in the earth’s crust and is ubiquitous in both soils and aquatic sediments. When mobilized in surface waters, aluminum has been shown to be toxic to various fish species. However, the potential for aluminum toxicity in surface waters is directly related to the chemical form of aluminum present, and the chemical form is highly dependent on water quality characteristics that ultimately determine the mechanism of aluminum toxicity. Surface water characteristics, including pH, temperature, colloidal material, fluoride and sulfate concentrations, and </w:t>
      </w:r>
      <w:r>
        <w:t>dissolved</w:t>
      </w:r>
      <w:r w:rsidRPr="0042646D">
        <w:t xml:space="preserve"> organic carbon, all influence aluminum speciation and its subsequent bioavailability to aquatic life.</w:t>
      </w:r>
    </w:p>
    <w:p w14:paraId="1BEAE04A" w14:textId="56ECBB33" w:rsidR="00056922" w:rsidRDefault="00056922" w:rsidP="00056922">
      <w:pPr>
        <w:pStyle w:val="BodyText225"/>
      </w:pPr>
      <w:r>
        <w:t xml:space="preserve">The 2018 </w:t>
      </w:r>
      <w:r w:rsidRPr="0042646D">
        <w:t xml:space="preserve">U.S. EPA NAWQC for protection of freshwater aquatic life for </w:t>
      </w:r>
      <w:r>
        <w:t xml:space="preserve">aluminum </w:t>
      </w:r>
      <w:r w:rsidRPr="0042646D">
        <w:t>recommends acute (1-hour average; criteria maximum concentration or CMC) and chronic (</w:t>
      </w:r>
      <w:r>
        <w:t>4</w:t>
      </w:r>
      <w:r w:rsidRPr="0042646D">
        <w:t xml:space="preserve">-day average; criteria continuous concentration or CCC) standards </w:t>
      </w:r>
      <w:r w:rsidRPr="00D132BB">
        <w:t xml:space="preserve">based upon Multiple Linear Regression (MLR) models for vertebrate and invertebrate species that use pH, dissolved organic carbon (DOC), and total hardness to quantify the effects of these water chemistry parameters on the bioavailability and resultant toxicity of aluminum to aquatic organisms. The </w:t>
      </w:r>
      <w:r w:rsidR="00E905D6">
        <w:br/>
      </w:r>
      <w:r w:rsidRPr="00D132BB">
        <w:t xml:space="preserve">2018 </w:t>
      </w:r>
      <w:r>
        <w:t xml:space="preserve">Aluminum </w:t>
      </w:r>
      <w:r w:rsidRPr="00D132BB">
        <w:t xml:space="preserve">NAWQC document provides look up tables or a </w:t>
      </w:r>
      <w:r>
        <w:t>Microsoft</w:t>
      </w:r>
      <w:r w:rsidRPr="00D132BB">
        <w:t xml:space="preserve"> Excel spreadsheet to calculate the criteria</w:t>
      </w:r>
      <w:r>
        <w:t xml:space="preserve"> </w:t>
      </w:r>
      <w:r w:rsidRPr="00D132BB">
        <w:t>based on pH, DOC, and total hardness.</w:t>
      </w:r>
      <w:r w:rsidRPr="00E43F90">
        <w:t xml:space="preserve"> The U</w:t>
      </w:r>
      <w:r>
        <w:t>.</w:t>
      </w:r>
      <w:r w:rsidRPr="00E43F90">
        <w:t>S</w:t>
      </w:r>
      <w:r>
        <w:t xml:space="preserve">. </w:t>
      </w:r>
      <w:r w:rsidRPr="00E43F90">
        <w:t xml:space="preserve">EPA aluminum criteria </w:t>
      </w:r>
      <w:r>
        <w:t>have been</w:t>
      </w:r>
      <w:r w:rsidRPr="00E43F90">
        <w:t xml:space="preserve"> used to implement the Basin Plan’s narrative toxicity objective.</w:t>
      </w:r>
    </w:p>
    <w:p w14:paraId="1CAB33A7" w14:textId="62FC3C5D" w:rsidR="00056922" w:rsidRPr="0042646D" w:rsidRDefault="00056922" w:rsidP="00056922">
      <w:pPr>
        <w:pStyle w:val="BodyText225"/>
        <w:rPr>
          <w:b/>
          <w:bCs/>
        </w:rPr>
      </w:pPr>
      <w:r>
        <w:t xml:space="preserve">A site-specific </w:t>
      </w:r>
      <w:r w:rsidRPr="001413EA">
        <w:t xml:space="preserve">CMC of </w:t>
      </w:r>
      <w:r w:rsidR="001413EA" w:rsidRPr="001413EA">
        <w:t>210</w:t>
      </w:r>
      <w:r w:rsidRPr="001413EA">
        <w:t xml:space="preserve"> µg/L and CCC of </w:t>
      </w:r>
      <w:r w:rsidR="001413EA" w:rsidRPr="001413EA">
        <w:t>120</w:t>
      </w:r>
      <w:r w:rsidRPr="001413EA">
        <w:t xml:space="preserve"> µg</w:t>
      </w:r>
      <w:r>
        <w:t xml:space="preserve">/L were calculated considering pH, hardness, and DOC representative of the </w:t>
      </w:r>
      <w:r w:rsidRPr="001413EA">
        <w:t xml:space="preserve">receiving water and effluent conditions. </w:t>
      </w:r>
      <w:r w:rsidR="001413EA" w:rsidRPr="001413EA">
        <w:t xml:space="preserve">As described above, this Order requires at least a 20:1 dilution ratio, therefore, </w:t>
      </w:r>
      <w:r w:rsidRPr="001413EA">
        <w:t xml:space="preserve">receiving water sampling results for pH and hardness from </w:t>
      </w:r>
      <w:r w:rsidR="001413EA" w:rsidRPr="001413EA">
        <w:t>March 201</w:t>
      </w:r>
      <w:r w:rsidR="002A6C14">
        <w:t>8</w:t>
      </w:r>
      <w:r w:rsidRPr="001413EA">
        <w:t xml:space="preserve"> t</w:t>
      </w:r>
      <w:r w:rsidR="001413EA" w:rsidRPr="001413EA">
        <w:t>hrough May 2020</w:t>
      </w:r>
      <w:r w:rsidRPr="001413EA">
        <w:rPr>
          <w:b/>
          <w:bCs/>
        </w:rPr>
        <w:t xml:space="preserve"> </w:t>
      </w:r>
      <w:r w:rsidRPr="001413EA">
        <w:t xml:space="preserve">were used in the evaluation. In the absence of DOC data, the criteria were calculated considering a conservative assumption of DOC for the receiving water </w:t>
      </w:r>
      <w:r w:rsidR="001413EA" w:rsidRPr="001413EA">
        <w:t xml:space="preserve">of </w:t>
      </w:r>
      <w:r w:rsidRPr="001413EA">
        <w:t>1 mg/L</w:t>
      </w:r>
      <w:r w:rsidR="001413EA" w:rsidRPr="001413EA">
        <w:t xml:space="preserve">. </w:t>
      </w:r>
    </w:p>
    <w:p w14:paraId="6EE94D0E" w14:textId="0A71424E" w:rsidR="00056922" w:rsidRDefault="00056922" w:rsidP="009F48F4">
      <w:pPr>
        <w:pStyle w:val="BodyNumber1875"/>
        <w:spacing w:after="240"/>
      </w:pPr>
      <w:r w:rsidRPr="0042646D">
        <w:t>(b)</w:t>
      </w:r>
      <w:r w:rsidRPr="0042646D">
        <w:tab/>
      </w:r>
      <w:r w:rsidRPr="0042646D">
        <w:rPr>
          <w:b/>
        </w:rPr>
        <w:t>RPA Results</w:t>
      </w:r>
      <w:r w:rsidRPr="0042646D">
        <w:t xml:space="preserve">. For priority pollutants, the SIP dictates the procedures for conducting the RPA. </w:t>
      </w:r>
      <w:r>
        <w:t>Aluminum</w:t>
      </w:r>
      <w:r w:rsidRPr="0042646D">
        <w:t xml:space="preserve"> is not a priority pollutant. Therefore, the Central Valley Water Board is not restricted to one particular RPA method. Due to the site-specific conditions of the discharge, the Central Valley Water Board used professional judgment in determining the appropriate method for conducting the RPA for this non-priority pollutant constituent.</w:t>
      </w:r>
      <w:r w:rsidRPr="00987791">
        <w:t xml:space="preserve"> </w:t>
      </w:r>
      <w:r>
        <w:t xml:space="preserve">The Secondary MCL is derived from human welfare considerations (e.g., taste, odor, laundry staining), not for toxicity. Secondary MCL’s are drinking water standards contained in Title 22 of the </w:t>
      </w:r>
      <w:r w:rsidR="009F48F4">
        <w:t>CCR</w:t>
      </w:r>
      <w:r>
        <w:t xml:space="preserve"> and requires compliance with these standards on an annual average basis, when sampling at least quarterly. To be consistent with how compliance with the standards is determined, for the Secondary MCL the RPA was conducted based on the calendar annual average effluent aluminum concentrations. Calculating a maximum annual average concentration considers variability in the data, per </w:t>
      </w:r>
      <w:r w:rsidR="009F48F4">
        <w:br/>
      </w:r>
      <w:r>
        <w:t xml:space="preserve">40 C.F.R. </w:t>
      </w:r>
      <w:r w:rsidR="009F48F4">
        <w:t xml:space="preserve">section </w:t>
      </w:r>
      <w:r>
        <w:t>122.44(d)(1)(ii).</w:t>
      </w:r>
    </w:p>
    <w:p w14:paraId="073E058E" w14:textId="2500EAC9" w:rsidR="00056922" w:rsidRPr="009F48F4" w:rsidRDefault="00056922" w:rsidP="009F48F4">
      <w:pPr>
        <w:pStyle w:val="BodyNumber1875"/>
        <w:spacing w:after="240"/>
        <w:ind w:firstLine="0"/>
      </w:pPr>
      <w:r>
        <w:t>The maximum annual average effluent concentration for aluminum was</w:t>
      </w:r>
      <w:r w:rsidR="009F48F4">
        <w:t xml:space="preserve"> 240</w:t>
      </w:r>
      <w:r>
        <w:t xml:space="preserve"> µg/L </w:t>
      </w:r>
      <w:r w:rsidRPr="009F48F4">
        <w:t>based on</w:t>
      </w:r>
      <w:r w:rsidR="009F48F4" w:rsidRPr="009F48F4">
        <w:t xml:space="preserve"> </w:t>
      </w:r>
      <w:r w:rsidR="00A7316C">
        <w:t>5</w:t>
      </w:r>
      <w:r w:rsidR="009F48F4" w:rsidRPr="009F48F4">
        <w:t xml:space="preserve"> </w:t>
      </w:r>
      <w:r w:rsidRPr="009F48F4">
        <w:t>samples collected between</w:t>
      </w:r>
      <w:r w:rsidR="009F48F4" w:rsidRPr="009F48F4">
        <w:t xml:space="preserve"> March 201</w:t>
      </w:r>
      <w:r w:rsidR="00A7316C">
        <w:t>8</w:t>
      </w:r>
      <w:r w:rsidRPr="009F48F4">
        <w:t xml:space="preserve"> and</w:t>
      </w:r>
      <w:r w:rsidR="009F48F4" w:rsidRPr="009F48F4">
        <w:t xml:space="preserve"> May 2020</w:t>
      </w:r>
      <w:r w:rsidRPr="009F48F4">
        <w:t>. The maximum annual average effluent aluminum concentration exceeds the Secondary MCL. Therefore, the Central Valley Water Board finds the discharge has reasonable potential to cause or contribute to an exceedance of the Secondary MCL in the receiving water and WQBEL</w:t>
      </w:r>
      <w:r w:rsidR="009F48F4" w:rsidRPr="009F48F4">
        <w:t>’</w:t>
      </w:r>
      <w:r w:rsidRPr="009F48F4">
        <w:t>s are required.</w:t>
      </w:r>
    </w:p>
    <w:p w14:paraId="7167C89D" w14:textId="298F988E" w:rsidR="00056922" w:rsidRPr="009F48F4" w:rsidRDefault="00056922" w:rsidP="009F48F4">
      <w:pPr>
        <w:pStyle w:val="BodyNumber1875"/>
        <w:spacing w:after="240"/>
        <w:ind w:firstLine="0"/>
      </w:pPr>
      <w:r>
        <w:t>For the 2018 U.S. EPA NAWQC</w:t>
      </w:r>
      <w:r w:rsidR="009F48F4">
        <w:t>,</w:t>
      </w:r>
      <w:r>
        <w:t xml:space="preserve"> the RPA was conducted considering t</w:t>
      </w:r>
      <w:r w:rsidRPr="0042646D">
        <w:t>he maximum</w:t>
      </w:r>
      <w:r w:rsidR="009F48F4">
        <w:t xml:space="preserve"> observed</w:t>
      </w:r>
      <w:r w:rsidRPr="0042646D">
        <w:t xml:space="preserve"> effluent concentration for </w:t>
      </w:r>
      <w:r>
        <w:t xml:space="preserve">aluminum, which </w:t>
      </w:r>
      <w:r w:rsidRPr="009F48F4">
        <w:t>was</w:t>
      </w:r>
      <w:r w:rsidR="009F48F4" w:rsidRPr="009F48F4">
        <w:t xml:space="preserve"> 240</w:t>
      </w:r>
      <w:r w:rsidRPr="009F48F4">
        <w:t xml:space="preserve"> µg/L based on </w:t>
      </w:r>
      <w:r w:rsidR="00A7316C">
        <w:t>5</w:t>
      </w:r>
      <w:r w:rsidR="009F48F4" w:rsidRPr="009F48F4">
        <w:t xml:space="preserve"> samples collected between </w:t>
      </w:r>
      <w:r w:rsidR="00A7316C">
        <w:t>April 2018</w:t>
      </w:r>
      <w:r w:rsidR="009F48F4" w:rsidRPr="009F48F4">
        <w:t xml:space="preserve"> and May 2020</w:t>
      </w:r>
      <w:r w:rsidRPr="009F48F4">
        <w:t xml:space="preserve">. </w:t>
      </w:r>
      <w:r w:rsidRPr="009F48F4">
        <w:rPr>
          <w:bCs w:val="0"/>
        </w:rPr>
        <w:t xml:space="preserve">The </w:t>
      </w:r>
      <w:r w:rsidR="009F48F4" w:rsidRPr="009F48F4">
        <w:rPr>
          <w:bCs w:val="0"/>
        </w:rPr>
        <w:t>maximum observed effluent concentration</w:t>
      </w:r>
      <w:r w:rsidRPr="009F48F4">
        <w:rPr>
          <w:bCs w:val="0"/>
        </w:rPr>
        <w:t xml:space="preserve"> for aluminum exceeds the NAWQC. Therefore, the Central Valley Water Board finds the discharge has reasonable potential to cause or contribute to an exceedance of the narrative toxicity objective in the receiving water and WQBEL</w:t>
      </w:r>
      <w:r w:rsidR="009F48F4" w:rsidRPr="009F48F4">
        <w:rPr>
          <w:bCs w:val="0"/>
        </w:rPr>
        <w:t>’</w:t>
      </w:r>
      <w:r w:rsidRPr="009F48F4">
        <w:rPr>
          <w:bCs w:val="0"/>
        </w:rPr>
        <w:t>s based on the NAWQC are required.</w:t>
      </w:r>
    </w:p>
    <w:p w14:paraId="3588196F" w14:textId="13A334BE" w:rsidR="00056922" w:rsidRPr="0042646D" w:rsidRDefault="00056922" w:rsidP="00A62B79">
      <w:pPr>
        <w:pStyle w:val="BodyNumber1875"/>
        <w:spacing w:after="240"/>
      </w:pPr>
      <w:r w:rsidRPr="0042646D">
        <w:t>(c)</w:t>
      </w:r>
      <w:r w:rsidRPr="0042646D">
        <w:tab/>
      </w:r>
      <w:r w:rsidRPr="00A62B79">
        <w:rPr>
          <w:b/>
        </w:rPr>
        <w:t>WQBEL’s</w:t>
      </w:r>
      <w:r w:rsidRPr="00A62B79">
        <w:t>. The receiving water contains assimilative capacity for aluminum</w:t>
      </w:r>
      <w:r w:rsidR="009F48F4" w:rsidRPr="00A62B79">
        <w:t>;</w:t>
      </w:r>
      <w:r w:rsidRPr="00A62B79">
        <w:t xml:space="preserve"> therefore, a</w:t>
      </w:r>
      <w:r w:rsidR="0004745E">
        <w:t>n acute and chronic</w:t>
      </w:r>
      <w:r w:rsidRPr="00A62B79">
        <w:t xml:space="preserve"> dilution credit of</w:t>
      </w:r>
      <w:r w:rsidR="009F48F4" w:rsidRPr="00A62B79">
        <w:t xml:space="preserve"> </w:t>
      </w:r>
      <w:r w:rsidR="007B4B4E">
        <w:t>3.8</w:t>
      </w:r>
      <w:r w:rsidR="009F48F4" w:rsidRPr="00A62B79">
        <w:t>:1</w:t>
      </w:r>
      <w:r w:rsidRPr="00A62B79">
        <w:t xml:space="preserve"> </w:t>
      </w:r>
      <w:r w:rsidR="0004745E">
        <w:t xml:space="preserve">and </w:t>
      </w:r>
      <w:r w:rsidR="008B6FA2">
        <w:t>3.6</w:t>
      </w:r>
      <w:r w:rsidR="0004745E">
        <w:t>:1, respectively, were</w:t>
      </w:r>
      <w:r w:rsidRPr="00A62B79">
        <w:t xml:space="preserve"> allowed in the development of the WQBEL’s for aluminum. This Order contains a final average monthly effluent limitation (AMEL) and average weekly effluent limitation (AWEL) for </w:t>
      </w:r>
      <w:r w:rsidR="009F48F4" w:rsidRPr="00A62B79">
        <w:t xml:space="preserve">aluminum </w:t>
      </w:r>
      <w:r w:rsidRPr="00A62B79">
        <w:t xml:space="preserve">of </w:t>
      </w:r>
      <w:r w:rsidR="00A62B79" w:rsidRPr="00A62B79">
        <w:br/>
      </w:r>
      <w:r w:rsidR="0004745E">
        <w:t>340</w:t>
      </w:r>
      <w:r w:rsidRPr="00A62B79">
        <w:t xml:space="preserve"> µg/L</w:t>
      </w:r>
      <w:r w:rsidR="00A62B79" w:rsidRPr="00A62B79">
        <w:t xml:space="preserve"> and </w:t>
      </w:r>
      <w:r w:rsidR="008B6FA2">
        <w:t>590</w:t>
      </w:r>
      <w:r w:rsidR="00A62B79" w:rsidRPr="00A62B79">
        <w:t xml:space="preserve"> µg/L, respectively, based on </w:t>
      </w:r>
      <w:r w:rsidR="00A62B79">
        <w:t>the NAWQC.</w:t>
      </w:r>
    </w:p>
    <w:p w14:paraId="7E1A4E95" w14:textId="337F4235" w:rsidR="00056922" w:rsidRPr="0042646D" w:rsidRDefault="00056922" w:rsidP="007D2B23">
      <w:pPr>
        <w:pStyle w:val="BodyNumber1875"/>
        <w:spacing w:after="240"/>
      </w:pPr>
      <w:r w:rsidRPr="0042646D">
        <w:t>(d)</w:t>
      </w:r>
      <w:r w:rsidRPr="0042646D">
        <w:tab/>
      </w:r>
      <w:r w:rsidRPr="0042646D">
        <w:rPr>
          <w:b/>
        </w:rPr>
        <w:t>Plant Performance and Attainability</w:t>
      </w:r>
      <w:r w:rsidRPr="0042646D">
        <w:t xml:space="preserve">. Analysis of the effluent data shows that the </w:t>
      </w:r>
      <w:r w:rsidR="00A62B79">
        <w:t>maximum observed effluent concentration of 240</w:t>
      </w:r>
      <w:r w:rsidRPr="0042646D">
        <w:t xml:space="preserve"> µg/L is less than the applicable WQBEL’s. The Central Valley Water Board concludes, therefore, that immediate compliance with these effluent limitations is feasible.</w:t>
      </w:r>
    </w:p>
    <w:p w14:paraId="0F030C80" w14:textId="3659F58F" w:rsidR="00056922" w:rsidRPr="00C655E8" w:rsidRDefault="00056922" w:rsidP="00E819D8">
      <w:pPr>
        <w:pStyle w:val="BodyNumber15"/>
        <w:ind w:left="2707" w:hanging="547"/>
      </w:pPr>
      <w:r w:rsidRPr="00C655E8">
        <w:t>ii.</w:t>
      </w:r>
      <w:r w:rsidRPr="00C655E8">
        <w:tab/>
      </w:r>
      <w:r w:rsidRPr="00C655E8">
        <w:rPr>
          <w:rStyle w:val="Strong"/>
        </w:rPr>
        <w:t>Ammonia</w:t>
      </w:r>
    </w:p>
    <w:p w14:paraId="5026CF8C" w14:textId="6CFC1273" w:rsidR="0093300F" w:rsidRDefault="00056922" w:rsidP="00A62B79">
      <w:pPr>
        <w:pStyle w:val="BodyNumber1875"/>
        <w:spacing w:after="240"/>
      </w:pPr>
      <w:r w:rsidRPr="00C655E8">
        <w:t>(a)</w:t>
      </w:r>
      <w:r w:rsidRPr="00C655E8">
        <w:tab/>
      </w:r>
      <w:r w:rsidRPr="00C655E8">
        <w:rPr>
          <w:b/>
        </w:rPr>
        <w:t>WQO.</w:t>
      </w:r>
      <w:r w:rsidRPr="00C655E8">
        <w:t xml:space="preserve"> The 2013 U.S. EPA NAWQC for the protection of freshwater aquatic life for total ammonia (2013 Criteria), recommends acute (1-hour average; criteria maximum concentration or CMC) and chronic (30-day average; criteria continuous concentration or CCC) standards based on pH and temperature. U.S. EPA also recommends that no 4-day average concentration should exceed 2.5 times the 30-day CCC.</w:t>
      </w:r>
    </w:p>
    <w:p w14:paraId="03034120" w14:textId="7321D33D" w:rsidR="00056922" w:rsidRPr="00C655E8" w:rsidRDefault="00056922" w:rsidP="0093300F">
      <w:pPr>
        <w:pStyle w:val="BodyText225"/>
      </w:pPr>
      <w:r w:rsidRPr="00C655E8">
        <w:t>The 2013 Criteria reflects the latest scientific knowledge on the toxicity of ammonia to certain freshwater aquatic life, including toxicity data on sensitive freshwater unionid mussels, non-pulmonary snails, and other freshwater organisms. The inclusion of new toxicity data for unionid mussels resulted in substantially more stringent criteria. In many cases, current wastewater treatment technologies are not capable of complying with effluent limitations based on the more stringent criteria.</w:t>
      </w:r>
    </w:p>
    <w:p w14:paraId="2EE62C10" w14:textId="06A5829B" w:rsidR="00056922" w:rsidRPr="00C655E8" w:rsidRDefault="00056922" w:rsidP="0093300F">
      <w:pPr>
        <w:pStyle w:val="BodyText225"/>
      </w:pPr>
      <w:r w:rsidRPr="00C655E8">
        <w:t>The Central Valley Clean Water Association (CVCWA) organized a coordinated effort for POTW</w:t>
      </w:r>
      <w:r w:rsidR="00A62B79">
        <w:t>’</w:t>
      </w:r>
      <w:r w:rsidRPr="00C655E8">
        <w:t>s within the Central Valley Region, the Freshwater Mussel Collaborative Study for Wastewater Treatment Plants, to determine how the latest scientific knowledge on the toxicity of ammonia reflected in the 2013 Criteria could be implemented in the Central Valley Region. Phase I, completed in June 2015, included a State of Knowledge Report developed by a consultant team consisting of Robertson-Bryan, Inc., Larry Walker Associates, and Pacific EcoRisk. The collaborative study involved policy and permitting discussions among representatives from the Central Valley Water Board, U.S. EPA, United States Fish and Wildlife Service (USFWS), California Department of Fish and Wildlife (CDFW), and regional mussel experts regarding the implementation of the 2013 Criteria</w:t>
      </w:r>
      <w:r>
        <w:t xml:space="preserve"> </w:t>
      </w:r>
      <w:r w:rsidRPr="00C655E8">
        <w:t>in POTW NPDES permits. The discussions evaluated permitting approaches that provide reasonable protection of aquatic life beneficial uses, including protection of freshwater mussels.</w:t>
      </w:r>
    </w:p>
    <w:p w14:paraId="4F352793" w14:textId="32B222EF" w:rsidR="00056922" w:rsidRPr="00C655E8" w:rsidRDefault="00056922" w:rsidP="0093300F">
      <w:pPr>
        <w:pStyle w:val="BodyText225"/>
      </w:pPr>
      <w:r w:rsidRPr="00C655E8">
        <w:t>The State of Knowledge Report explained that the species of freshwater mussels in waters within the Central Valley Region are different than what U.S. EPA used in the toxicity dataset for development of the</w:t>
      </w:r>
      <w:r w:rsidR="00A62B79">
        <w:t xml:space="preserve"> </w:t>
      </w:r>
      <w:r w:rsidRPr="00C655E8">
        <w:t xml:space="preserve">2013 Criteria. The State of Knowledge Report indicated that one resident freshwater mussel species was shown to not be as sensitive as the eastern mussel species used to derive the 2013 Criteria. However, the sensitivity of the other Central Valley Region mussel species was unknown.  </w:t>
      </w:r>
    </w:p>
    <w:p w14:paraId="453C0101" w14:textId="34A400E1" w:rsidR="00056922" w:rsidRPr="00C655E8" w:rsidRDefault="00056922" w:rsidP="0093300F">
      <w:pPr>
        <w:pStyle w:val="BodyText225"/>
      </w:pPr>
      <w:r w:rsidRPr="00C655E8">
        <w:t xml:space="preserve">Initial work under this project indicated the need to understand whether freshwater mussels are present or absent in POTW receiving waters </w:t>
      </w:r>
      <w:r w:rsidR="00A62B79" w:rsidRPr="00C655E8">
        <w:t>to</w:t>
      </w:r>
      <w:r w:rsidRPr="00C655E8">
        <w:t xml:space="preserve"> properly permit the discharge of ammonia in NPDES permits. Hence, a Phase II of the CVCWA study was conducted that developed and validated an effective environmental DNA (eDNA) method for determining the presence/absence of the three freshwater mussel genera in water bodies of the Central Valley. A Phase IIb of the study involved further study and application of the eDNA methodology. </w:t>
      </w:r>
    </w:p>
    <w:p w14:paraId="29FF4B99" w14:textId="76F304CF" w:rsidR="00056922" w:rsidRPr="00C655E8" w:rsidRDefault="00056922" w:rsidP="0093300F">
      <w:pPr>
        <w:pStyle w:val="BodyText225"/>
      </w:pPr>
      <w:r w:rsidRPr="00C655E8">
        <w:t xml:space="preserve">CVCWA submitted the </w:t>
      </w:r>
      <w:r w:rsidRPr="00876820">
        <w:rPr>
          <w:i/>
          <w:iCs/>
        </w:rPr>
        <w:t>Phase IIc Freshwater Mussel Collaborative Study for Wastewater Treatment Plants: Ammonia Criteria Recalculation Final Report</w:t>
      </w:r>
      <w:r w:rsidRPr="00C655E8">
        <w:t xml:space="preserve">, dated January 2020 (Criteria Recalculation Report) developed by the same consultant team. The Criteria Recalculation Report provides toxicity studies demonstrating all freshwater mussel species present in Central Valley Region waters are less sensitive than the eastern species used to develop the 2013 Criteria.  </w:t>
      </w:r>
    </w:p>
    <w:p w14:paraId="4203E3F4" w14:textId="640C7F2B" w:rsidR="00056922" w:rsidRPr="00C655E8" w:rsidRDefault="00056922" w:rsidP="0093300F">
      <w:pPr>
        <w:pStyle w:val="BodyText225"/>
      </w:pPr>
      <w:r w:rsidRPr="00C655E8">
        <w:t xml:space="preserve">U.S. EPA developed the </w:t>
      </w:r>
      <w:r w:rsidRPr="00175229">
        <w:rPr>
          <w:i/>
          <w:iCs/>
        </w:rPr>
        <w:t>Guidelines for Deriving Numerical Aquatic Site-Specific Water Quality Criteria by Modifying National Criteria</w:t>
      </w:r>
      <w:r w:rsidRPr="00C655E8">
        <w:t xml:space="preserve"> (EPA-600/S3-84-099 December 1984) that provides a Recalculation Procedure. U.S. EPA also developed the </w:t>
      </w:r>
      <w:r w:rsidRPr="00876820">
        <w:rPr>
          <w:i/>
          <w:iCs/>
        </w:rPr>
        <w:t>Revised Deletion Process for the Site-Specific Recalculation Procedure for Aquatic Life Criteria</w:t>
      </w:r>
      <w:r w:rsidRPr="00C655E8">
        <w:t xml:space="preserve"> (EPA-823-R-13-001, </w:t>
      </w:r>
      <w:r w:rsidR="00A62B79">
        <w:br/>
      </w:r>
      <w:r w:rsidRPr="00C655E8">
        <w:t xml:space="preserve">April 2013) to guide the development of a site-specific toxicity dataset that is appropriate for deriving a site-specific aquatic life criterion, by modifying the national toxicity dataset for the pollutant of concern through correcting, adding, and/or deleting test results.  </w:t>
      </w:r>
    </w:p>
    <w:p w14:paraId="2A4CEA66" w14:textId="77777777" w:rsidR="00056922" w:rsidRPr="00C655E8" w:rsidRDefault="00056922" w:rsidP="0093300F">
      <w:pPr>
        <w:pStyle w:val="BodyText225"/>
      </w:pPr>
      <w:r w:rsidRPr="00C655E8">
        <w:t xml:space="preserve">The Criteria Recalculation Report implemented U.S. EPA’s Recalculation Procedure utilizing toxicity bioassays conducted on resident mussel species to replace the toxicity data for the eastern mussel species in the national dataset to develop site-specific ammonia criteria for waters within the Central Valley Region, including all surface waters in the Sacramento River, San Joaquin River, and Tulare Lake Basin Plans.  </w:t>
      </w:r>
    </w:p>
    <w:p w14:paraId="63C90DF7" w14:textId="5A1CA433" w:rsidR="00056922" w:rsidRPr="00C655E8" w:rsidRDefault="00056922" w:rsidP="0093300F">
      <w:pPr>
        <w:pStyle w:val="BodyText225"/>
      </w:pPr>
      <w:r w:rsidRPr="00C655E8">
        <w:t xml:space="preserve">A draft Criteria Recalculation Report was provided to the Central Valley Water Board, U.S. EPA Region 9, U.S. EPA Office of Science and Technology, USFWS, and the Nature Conservancy. Comments were provided by Central Valley Water Board staff and U.S. EPA Office of Science and Technology. U.S. EPA agreed with the recalculation procedure for developing site-specific acute criterion. However, U.S. EPA recommended a more conservative approach for utilizing the acute-to-chronic ratio procedure for developing the site-specific chronic criterion. The final Criteria Recalculation Report addressed the comments and provided revised equations for the chronic criterion in Appendix D.  </w:t>
      </w:r>
    </w:p>
    <w:p w14:paraId="33299E70" w14:textId="77777777" w:rsidR="00056922" w:rsidRPr="00C655E8" w:rsidRDefault="00056922" w:rsidP="0093300F">
      <w:pPr>
        <w:pStyle w:val="BodyText225"/>
      </w:pPr>
      <w:r w:rsidRPr="00C655E8">
        <w:t>The Basin Plans’ Policy for Application of Water Quality Objectives requires the Central Valley Water Board to consider, “…</w:t>
      </w:r>
      <w:r w:rsidRPr="00A62B79">
        <w:rPr>
          <w:i/>
          <w:iCs/>
        </w:rPr>
        <w:t>on a case-by-case basis, direct evidence of beneficial use impacts, all material and relevant information submitted by the discharger and other interested parties, and relevant numerical criteria and guidelines developed and/or published by other agencies and organizations…In considering such criteria, the Board evaluates whether the specific numerical criteria which are available through these sources and through other information supplied to the Board, are relevant and appropriate to the situation at hand and, therefore, should be used in determining compliance with the narrative objective</w:t>
      </w:r>
      <w:r w:rsidRPr="00C655E8">
        <w:t>.”</w:t>
      </w:r>
    </w:p>
    <w:p w14:paraId="5EB00321" w14:textId="17D41D29" w:rsidR="00056922" w:rsidRPr="00C655E8" w:rsidRDefault="00056922" w:rsidP="0093300F">
      <w:pPr>
        <w:pStyle w:val="BodyText225"/>
      </w:pPr>
      <w:r w:rsidRPr="00C655E8">
        <w:t xml:space="preserve">The Central Valley Water Board finds that the site-specific ammonia criteria provided in the January 2020 Criteria Recalculation Report implement the Basin Plan’s narrative toxicity objective to protect aquatic life beneficial uses of the receiving water. This Order implements the site-specific acute and chronic criteria for ammonia provided by the January 2020 Criteria Recalculation Report, with the adjustments to the chronic criteria recommended by U.S. EPA.  </w:t>
      </w:r>
    </w:p>
    <w:p w14:paraId="2174FE07" w14:textId="7CF749D0" w:rsidR="00056922" w:rsidRDefault="00056922" w:rsidP="0093300F">
      <w:pPr>
        <w:pStyle w:val="BodyText225"/>
      </w:pPr>
      <w:r w:rsidRPr="00C655E8">
        <w:rPr>
          <w:b/>
        </w:rPr>
        <w:t xml:space="preserve">Site-specific Criteria </w:t>
      </w:r>
      <w:r w:rsidRPr="00A62B79">
        <w:rPr>
          <w:b/>
        </w:rPr>
        <w:t xml:space="preserve">for </w:t>
      </w:r>
      <w:r w:rsidR="00A62B79" w:rsidRPr="00A62B79">
        <w:rPr>
          <w:b/>
        </w:rPr>
        <w:t>Bloods Creek</w:t>
      </w:r>
      <w:r w:rsidRPr="00A62B79">
        <w:rPr>
          <w:b/>
        </w:rPr>
        <w:t>.</w:t>
      </w:r>
      <w:r w:rsidRPr="00A62B79">
        <w:t xml:space="preserve"> </w:t>
      </w:r>
      <w:r w:rsidRPr="00C655E8">
        <w:t xml:space="preserve">Similar to the </w:t>
      </w:r>
      <w:r w:rsidR="00A62B79">
        <w:br/>
      </w:r>
      <w:r w:rsidRPr="00C655E8">
        <w:t xml:space="preserve">U.S. EPA 2013 Criteria, the recalculated site-specific criteria developed in the Criteria Recalculation Report for the acute and chronic criteria are presented based on equations that vary according to pH and temperature. The pH and temperature speciation relationships developed by U.S. EPA were utilized without modification. Equations were developed for situations where freshwater mussels are present and where they are absent. In this case, </w:t>
      </w:r>
      <w:r w:rsidRPr="007D2B23">
        <w:t>for</w:t>
      </w:r>
      <w:r w:rsidR="00A62B79" w:rsidRPr="007D2B23">
        <w:t xml:space="preserve"> Bloods Creek,</w:t>
      </w:r>
      <w:r w:rsidRPr="007D2B23">
        <w:t xml:space="preserve"> freshwater mussels have been assumed to be present. In addition, the recalculated criteria include equations that provide enhanced protection for important salmonid species in the genus </w:t>
      </w:r>
      <w:r w:rsidRPr="00876820">
        <w:rPr>
          <w:iCs/>
        </w:rPr>
        <w:t>Oncorhynchus</w:t>
      </w:r>
      <w:r w:rsidRPr="007D2B23">
        <w:t xml:space="preserve">, that can be implemented for receiving waters where salmonid species are present. Because </w:t>
      </w:r>
      <w:r w:rsidR="007D2B23" w:rsidRPr="007D2B23">
        <w:t>Bloods Creek</w:t>
      </w:r>
      <w:r w:rsidRPr="007D2B23">
        <w:t xml:space="preserve"> has a beneficial use of cold freshwater habitat and the presence of salmonids in</w:t>
      </w:r>
      <w:r w:rsidR="007D2B23" w:rsidRPr="007D2B23">
        <w:t xml:space="preserve"> Bloods Creek </w:t>
      </w:r>
      <w:r w:rsidRPr="007D2B23">
        <w:t>is well-documented, the criteria equations for waters where salmonids are present were used.</w:t>
      </w:r>
    </w:p>
    <w:p w14:paraId="65D2D1F1" w14:textId="227B8309" w:rsidR="007D2B23" w:rsidRPr="00C655E8" w:rsidRDefault="007D2B23" w:rsidP="0093300F">
      <w:pPr>
        <w:pStyle w:val="BodyText225"/>
      </w:pPr>
      <w:r>
        <w:t xml:space="preserve">As described in section IV.C.2.b of this Fact Sheet, </w:t>
      </w:r>
      <w:r>
        <w:rPr>
          <w:bCs/>
        </w:rPr>
        <w:t>t</w:t>
      </w:r>
      <w:r w:rsidRPr="000D3DF8">
        <w:rPr>
          <w:bCs/>
        </w:rPr>
        <w:t>he Discharger provided a memo on 20 September 2021</w:t>
      </w:r>
      <w:r>
        <w:rPr>
          <w:bCs/>
        </w:rPr>
        <w:t xml:space="preserve"> that stated</w:t>
      </w:r>
      <w:r w:rsidRPr="000D3DF8">
        <w:rPr>
          <w:bCs/>
        </w:rPr>
        <w:t xml:space="preserve"> that</w:t>
      </w:r>
      <w:r>
        <w:rPr>
          <w:bCs/>
        </w:rPr>
        <w:t xml:space="preserve"> the effluent and receiving water</w:t>
      </w:r>
      <w:r w:rsidRPr="000D3DF8">
        <w:rPr>
          <w:bCs/>
        </w:rPr>
        <w:t xml:space="preserve"> data collected during 2017 should not be used for the RPA or </w:t>
      </w:r>
      <w:r>
        <w:rPr>
          <w:bCs/>
        </w:rPr>
        <w:t>effluent limitation calculations</w:t>
      </w:r>
      <w:r w:rsidRPr="000D3DF8">
        <w:rPr>
          <w:bCs/>
        </w:rPr>
        <w:t>. The 2016/2017 snow year was extraordinary</w:t>
      </w:r>
      <w:r>
        <w:rPr>
          <w:bCs/>
        </w:rPr>
        <w:t xml:space="preserve"> and exhibited </w:t>
      </w:r>
      <w:r w:rsidRPr="000D3DF8">
        <w:rPr>
          <w:bCs/>
        </w:rPr>
        <w:t>98.36 inches</w:t>
      </w:r>
      <w:r>
        <w:rPr>
          <w:bCs/>
        </w:rPr>
        <w:t xml:space="preserve"> in</w:t>
      </w:r>
      <w:r w:rsidRPr="000D3DF8">
        <w:rPr>
          <w:bCs/>
        </w:rPr>
        <w:t xml:space="preserve"> total precipitation, </w:t>
      </w:r>
      <w:r>
        <w:rPr>
          <w:bCs/>
        </w:rPr>
        <w:t>which exceeds</w:t>
      </w:r>
      <w:r w:rsidRPr="000D3DF8">
        <w:rPr>
          <w:bCs/>
        </w:rPr>
        <w:t xml:space="preserve"> the </w:t>
      </w:r>
      <w:r w:rsidR="00FA5F28">
        <w:rPr>
          <w:bCs/>
        </w:rPr>
        <w:br/>
      </w:r>
      <w:r w:rsidRPr="000D3DF8">
        <w:rPr>
          <w:bCs/>
        </w:rPr>
        <w:t>1 in 100-year total precipitation of 83 inches</w:t>
      </w:r>
      <w:r>
        <w:rPr>
          <w:bCs/>
        </w:rPr>
        <w:t>. Due to the Discharger’s 20 September 2021 memo and the extraordinary 2016/2017</w:t>
      </w:r>
      <w:r>
        <w:t xml:space="preserve"> snow year, the Central Valley Water Board did not consider effluent and receiving water pH and temperature data collected in 2017 in calculating the NAWQC for ammonia. </w:t>
      </w:r>
    </w:p>
    <w:p w14:paraId="204221BF" w14:textId="2F12E662" w:rsidR="00056922" w:rsidRPr="00C655E8" w:rsidRDefault="00056922" w:rsidP="0093300F">
      <w:pPr>
        <w:pStyle w:val="BodyText225"/>
      </w:pPr>
      <w:r w:rsidRPr="00C655E8">
        <w:t xml:space="preserve">The acute (1-hour average) criterion or CMC was calculated using paired </w:t>
      </w:r>
      <w:r w:rsidR="0027292B">
        <w:t>upstream</w:t>
      </w:r>
      <w:r w:rsidR="0027292B" w:rsidRPr="001177D4">
        <w:t xml:space="preserve"> </w:t>
      </w:r>
      <w:r w:rsidRPr="001177D4">
        <w:t xml:space="preserve">pH and temperature data, collected during the period from </w:t>
      </w:r>
      <w:r w:rsidR="001177D4" w:rsidRPr="001177D4">
        <w:rPr>
          <w:bCs/>
        </w:rPr>
        <w:t>April 2018 through June 2019</w:t>
      </w:r>
      <w:r w:rsidRPr="001177D4">
        <w:t xml:space="preserve">. The </w:t>
      </w:r>
      <w:r w:rsidRPr="00C655E8">
        <w:t xml:space="preserve">most stringent </w:t>
      </w:r>
      <w:r w:rsidRPr="001177D4">
        <w:t xml:space="preserve">CMC of </w:t>
      </w:r>
      <w:r w:rsidR="0027292B">
        <w:rPr>
          <w:bCs/>
        </w:rPr>
        <w:t>9.32</w:t>
      </w:r>
      <w:r w:rsidRPr="001177D4">
        <w:t xml:space="preserve"> mg/L (ammonia </w:t>
      </w:r>
      <w:r w:rsidRPr="00C655E8">
        <w:t xml:space="preserve">as N) calculated using the paired effluent pH and temperature data has been implemented in this Order. </w:t>
      </w:r>
    </w:p>
    <w:p w14:paraId="24154FA4" w14:textId="1F535E84" w:rsidR="00056922" w:rsidRPr="001177D4" w:rsidRDefault="00056922" w:rsidP="0093300F">
      <w:pPr>
        <w:pStyle w:val="BodyText225"/>
      </w:pPr>
      <w:r w:rsidRPr="00C655E8">
        <w:t xml:space="preserve">The chronic (30-day average) criterion or CCC was calculated using </w:t>
      </w:r>
      <w:r w:rsidRPr="001177D4">
        <w:t xml:space="preserve">paired </w:t>
      </w:r>
      <w:r w:rsidR="0027292B">
        <w:rPr>
          <w:bCs/>
        </w:rPr>
        <w:t>upstream</w:t>
      </w:r>
      <w:r w:rsidR="0027292B" w:rsidRPr="001177D4">
        <w:t xml:space="preserve"> </w:t>
      </w:r>
      <w:r w:rsidRPr="001177D4">
        <w:t xml:space="preserve">pH </w:t>
      </w:r>
      <w:r w:rsidRPr="00C655E8">
        <w:t xml:space="preserve">and temperature data, collected during the period from </w:t>
      </w:r>
      <w:r w:rsidR="001177D4" w:rsidRPr="001177D4">
        <w:rPr>
          <w:bCs/>
        </w:rPr>
        <w:t>April 2018 through June 2019</w:t>
      </w:r>
      <w:r w:rsidRPr="00C655E8">
        <w:t xml:space="preserve">. The most stringent 30-day rolling average CCC of </w:t>
      </w:r>
      <w:r w:rsidR="001177D4">
        <w:t>4.</w:t>
      </w:r>
      <w:r w:rsidR="0027292B">
        <w:t>95</w:t>
      </w:r>
      <w:r w:rsidRPr="00C655E8">
        <w:t xml:space="preserve"> mg/L (ammonia as N) has </w:t>
      </w:r>
      <w:r w:rsidRPr="001177D4">
        <w:t xml:space="preserve">been implemented in this Order. </w:t>
      </w:r>
    </w:p>
    <w:p w14:paraId="609D0358" w14:textId="105F6277" w:rsidR="00056922" w:rsidRPr="0042646D" w:rsidRDefault="00056922" w:rsidP="0093300F">
      <w:pPr>
        <w:pStyle w:val="BodyText225"/>
      </w:pPr>
      <w:r w:rsidRPr="001177D4">
        <w:t>The chronic (4-day average) concentration is derived in accordance with the U.S. EPA criterion as 2.5 times the 30-day CCC. Based on the 30-day CCC of</w:t>
      </w:r>
      <w:r w:rsidR="001177D4" w:rsidRPr="001177D4">
        <w:t xml:space="preserve"> 4.</w:t>
      </w:r>
      <w:r w:rsidR="0027292B">
        <w:t>95</w:t>
      </w:r>
      <w:r w:rsidRPr="001177D4">
        <w:t xml:space="preserve"> mg/L (ammonia as N), the 4-day average concentration that should not be exceeded is </w:t>
      </w:r>
      <w:r w:rsidR="0027292B">
        <w:rPr>
          <w:bCs/>
        </w:rPr>
        <w:t>12</w:t>
      </w:r>
      <w:r w:rsidRPr="001177D4">
        <w:t xml:space="preserve"> mg/L (ammonia </w:t>
      </w:r>
      <w:r w:rsidRPr="00C655E8">
        <w:t>as N).</w:t>
      </w:r>
    </w:p>
    <w:p w14:paraId="1416E347" w14:textId="008EA0CD" w:rsidR="00056922" w:rsidRPr="0042646D" w:rsidRDefault="00056922" w:rsidP="00145CDA">
      <w:pPr>
        <w:pStyle w:val="BodyNumber1875"/>
        <w:rPr>
          <w:b/>
        </w:rPr>
      </w:pPr>
      <w:r w:rsidRPr="0042646D">
        <w:t>(b)</w:t>
      </w:r>
      <w:r w:rsidRPr="0042646D">
        <w:rPr>
          <w:b/>
        </w:rPr>
        <w:tab/>
        <w:t xml:space="preserve">RPA Results. </w:t>
      </w:r>
      <w:r w:rsidRPr="0042646D">
        <w:t xml:space="preserve">The Facility is a POTW that treats domestic wastewater. Untreated domestic wastewater contains ammonia in concentrations that </w:t>
      </w:r>
      <w:r w:rsidR="001177D4">
        <w:t>are</w:t>
      </w:r>
      <w:r w:rsidRPr="0042646D">
        <w:t xml:space="preserve"> harmful to aquatic life and exceed the Basin Plan narrative toxicity objective. Federal regulations at </w:t>
      </w:r>
      <w:r w:rsidR="001177D4">
        <w:br/>
      </w:r>
      <w:r w:rsidRPr="0042646D">
        <w:t>40 C.F.R. section</w:t>
      </w:r>
      <w:r w:rsidR="00056A15">
        <w:t xml:space="preserve"> </w:t>
      </w:r>
      <w:r w:rsidRPr="0042646D">
        <w:t>122.44(d)(1)(i) requires that, “</w:t>
      </w:r>
      <w:r w:rsidRPr="001177D4">
        <w:rPr>
          <w:i/>
          <w:iCs/>
        </w:rPr>
        <w:t>Limitations must control all pollutants or pollutant parameters (either conventional, nonconventional, or toxic pollutants) which the Director determines are or may be discharged at a level which will cause, have the reasonable potential to cause, or contribute to an excursion above any State water quality standard, including State narrative criteria for water quality</w:t>
      </w:r>
      <w:r w:rsidRPr="0042646D">
        <w:t>.” For priority pollutants, the SIP dictates the procedures for conducting the RPA. Ammonia is not a priority pollutant. Therefore, the Central Valley Water Board is not restricted to one particular RPA method. Due to the site-specific conditions of the discharge, the Central Valley Water Board has used professional judgment in determining the appropriate method for conducting the RPA for this non-priority pollutant constituent.</w:t>
      </w:r>
      <w:r w:rsidRPr="0042646D">
        <w:br/>
      </w:r>
      <w:r w:rsidRPr="0042646D">
        <w:br/>
        <w:t>U.S. EPA’s September 2010 NPDES Permit Writer’s Manual, page 6-30, states, “</w:t>
      </w:r>
      <w:r w:rsidRPr="001177D4">
        <w:rPr>
          <w:i/>
          <w:iCs/>
        </w:rPr>
        <w:t>State implementation procedures might allow, or even require, a permit writer to determine reasonable potential through a qualitative assessment process without using available facility-specific effluent monitoring data or when such data are not available…A permitting authority might also determine that WQBEL’s are required for specific pollutants for all facilities that exhibit certain operational or discharge characteristics (e.g., WQBEL’s for pathogens in all permits for POTW’s discharging to contact recreational waters</w:t>
      </w:r>
      <w:r w:rsidRPr="0042646D">
        <w:t xml:space="preserve">).” </w:t>
      </w:r>
      <w:r w:rsidR="001177D4">
        <w:br/>
      </w:r>
      <w:r w:rsidRPr="0042646D">
        <w:t>U.S. EPA’s TSD also recommends that factors other than effluent data should be considered in the RPA, “</w:t>
      </w:r>
      <w:r w:rsidRPr="001177D4">
        <w:rPr>
          <w:i/>
          <w:iCs/>
        </w:rPr>
        <w:t>When determining whether or not a discharge causes, has the reasonable potential to cause, or contributes to an excursion of a numeric or narrative water quality criterion for individual toxicants or for toxicity, the regulatory authority can use a variety of factors and information where facility-specific effluent monitoring data are unavailable. These factors also should be considered with available effluent monitoring data</w:t>
      </w:r>
      <w:r w:rsidRPr="0042646D">
        <w:t>.” With regard to POTW’s, U.S. EPA recommends that, “</w:t>
      </w:r>
      <w:r w:rsidRPr="001177D4">
        <w:rPr>
          <w:i/>
          <w:iCs/>
        </w:rPr>
        <w:t>POTW’s should also be characterized for the possibility of chlorine and ammonia problems</w:t>
      </w:r>
      <w:r w:rsidRPr="0042646D">
        <w:t xml:space="preserve">.” (TSD, p. 50)  </w:t>
      </w:r>
      <w:r w:rsidRPr="0042646D">
        <w:br/>
      </w:r>
      <w:r w:rsidRPr="0042646D">
        <w:br/>
        <w:t xml:space="preserve">Nitrification is a biological process that converts ammonia to nitrite and nitrite to nitrate. Denitrification is a process that converts nitrate to nitrite or nitric oxide and then to nitrous oxide or nitrogen gas, which is then released to the atmosphere. Inadequate or incomplete nitrification may result in the discharge of ammonia to the receiving stream. Ammonia is known to cause toxicity to aquatic organisms in surface waters. Discharges of ammonia in concentrations that produce detrimental physiological responses to human, plant, animal, or aquatic life would violate the Basin Plan’s narrative toxicity objective. </w:t>
      </w:r>
      <w:r w:rsidR="006B0EC5">
        <w:t>I</w:t>
      </w:r>
      <w:r w:rsidRPr="0042646D">
        <w:t xml:space="preserve">nadequate or incomplete nitrification creates the potential for ammonia to be discharged and provides the basis for the discharge to have a reasonable potential to cause or contribute to an in-stream excursion above the </w:t>
      </w:r>
      <w:r>
        <w:t>site-specific acute and chronic criteria for ammonia provided by the January 2020 Criteria Recalculation Report</w:t>
      </w:r>
      <w:r w:rsidRPr="0042646D">
        <w:t xml:space="preserve">. Therefore, the Central Valley Water Board finds the discharge has reasonable potential for ammonia and WQBEL’s are required. </w:t>
      </w:r>
    </w:p>
    <w:p w14:paraId="4D19D323" w14:textId="56B044E5" w:rsidR="00056922" w:rsidRPr="0042646D" w:rsidRDefault="00056922" w:rsidP="00E905D6">
      <w:pPr>
        <w:pStyle w:val="BodyNumber1875"/>
        <w:spacing w:before="240" w:after="240"/>
      </w:pPr>
      <w:r w:rsidRPr="0042646D">
        <w:t>(c)</w:t>
      </w:r>
      <w:r w:rsidRPr="0042646D">
        <w:rPr>
          <w:b/>
        </w:rPr>
        <w:tab/>
        <w:t xml:space="preserve">WQBEL’s. </w:t>
      </w:r>
      <w:r w:rsidRPr="0042646D">
        <w:t>The Central Valley Water Board calculates WQBEL’s in accordance with SIP procedures for non-CTR constituents, and ammonia is a non-CTR constituent. The SIP procedure assumes a 4</w:t>
      </w:r>
      <w:r w:rsidRPr="0042646D">
        <w:noBreakHyphen/>
        <w:t xml:space="preserve">day averaging period for calculating the long-term average discharge condition (LTA). However, </w:t>
      </w:r>
      <w:r w:rsidR="00984A07">
        <w:br/>
      </w:r>
      <w:r w:rsidRPr="0042646D">
        <w:t xml:space="preserve">U.S. EPA recommends modifying the procedure for calculating permit limits for ammonia using a 30-day averaging period for the calculation of the LTA corresponding to the 30-day CCC. Therefore, while the LTAs corresponding to the acute and 4-day chronic criteria were calculated according to SIP procedures, the LTA corresponding to the 30-day CCC was calculated assuming a 30-day averaging period. The lowest LTA representing the acute, 4-day CCC, and 30-day CCC is then selected for deriving the </w:t>
      </w:r>
      <w:r w:rsidR="006B0EC5">
        <w:t>AMEL and the AWEL</w:t>
      </w:r>
      <w:r w:rsidRPr="0042646D">
        <w:t xml:space="preserve">. The remainder of the WQBEL calculation for ammonia was performed according to the SIP procedures. </w:t>
      </w:r>
      <w:r w:rsidR="006B0EC5">
        <w:br/>
      </w:r>
      <w:r w:rsidR="006B0EC5">
        <w:br/>
      </w:r>
      <w:r w:rsidR="006B0EC5" w:rsidRPr="00A62B79">
        <w:t>The receiving water contains assimilative capacity for a</w:t>
      </w:r>
      <w:r w:rsidR="006B0EC5">
        <w:t>mmonia</w:t>
      </w:r>
      <w:r w:rsidR="006B0EC5" w:rsidRPr="00A62B79">
        <w:t>; therefore, a</w:t>
      </w:r>
      <w:r w:rsidR="0004745E">
        <w:t xml:space="preserve">n acute and chronic </w:t>
      </w:r>
      <w:r w:rsidR="006B0EC5" w:rsidRPr="00A62B79">
        <w:t xml:space="preserve">dilution credit of </w:t>
      </w:r>
      <w:r w:rsidR="0027292B">
        <w:t>1.9</w:t>
      </w:r>
      <w:r w:rsidR="006B0EC5" w:rsidRPr="00A62B79">
        <w:t xml:space="preserve">:1 was allowed in the development of the WQBEL’s for </w:t>
      </w:r>
      <w:r w:rsidR="006B0EC5">
        <w:t>ammonia</w:t>
      </w:r>
      <w:r w:rsidR="006B0EC5" w:rsidRPr="00A62B79">
        <w:t xml:space="preserve">. This Order contains a final </w:t>
      </w:r>
      <w:r w:rsidR="006B0EC5">
        <w:t>AMEL and AWEL</w:t>
      </w:r>
      <w:r w:rsidR="006B0EC5" w:rsidRPr="00A62B79">
        <w:t xml:space="preserve"> for </w:t>
      </w:r>
      <w:r w:rsidR="006B0EC5">
        <w:t>ammonia</w:t>
      </w:r>
      <w:r w:rsidR="006B0EC5" w:rsidRPr="00A62B79">
        <w:t xml:space="preserve"> of </w:t>
      </w:r>
      <w:r w:rsidR="0027292B">
        <w:t>13</w:t>
      </w:r>
      <w:r w:rsidR="006B0EC5" w:rsidRPr="00A62B79">
        <w:t xml:space="preserve"> </w:t>
      </w:r>
      <w:r w:rsidR="006B0EC5">
        <w:t>m</w:t>
      </w:r>
      <w:r w:rsidR="006B0EC5" w:rsidRPr="00A62B79">
        <w:t xml:space="preserve">g/L and </w:t>
      </w:r>
      <w:r w:rsidR="0027292B">
        <w:t>23</w:t>
      </w:r>
      <w:r w:rsidR="006B0EC5" w:rsidRPr="00A62B79">
        <w:t xml:space="preserve"> </w:t>
      </w:r>
      <w:r w:rsidR="006B0EC5">
        <w:t>m</w:t>
      </w:r>
      <w:r w:rsidR="006B0EC5" w:rsidRPr="00A62B79">
        <w:t xml:space="preserve">g/L, respectively, based on </w:t>
      </w:r>
      <w:r w:rsidR="006B0EC5">
        <w:t>the NAWQC.</w:t>
      </w:r>
    </w:p>
    <w:p w14:paraId="72C5D654" w14:textId="063779CE" w:rsidR="00056922" w:rsidRPr="0042646D" w:rsidRDefault="00056922" w:rsidP="006B0EC5">
      <w:pPr>
        <w:pStyle w:val="BodyNumber1875"/>
        <w:spacing w:after="240"/>
      </w:pPr>
      <w:r w:rsidRPr="0042646D">
        <w:t>(d)</w:t>
      </w:r>
      <w:r w:rsidRPr="0042646D">
        <w:tab/>
      </w:r>
      <w:r w:rsidRPr="00FC2A96">
        <w:rPr>
          <w:b/>
          <w:bCs w:val="0"/>
        </w:rPr>
        <w:t>Plant Performance and Attainability.</w:t>
      </w:r>
      <w:r w:rsidRPr="0042646D">
        <w:t xml:space="preserve"> </w:t>
      </w:r>
      <w:r w:rsidR="006B0EC5">
        <w:rPr>
          <w:rFonts w:eastAsia="Arial" w:cs="Arial"/>
        </w:rPr>
        <w:t>With the exception of the extraordinary wet year in 2017, a</w:t>
      </w:r>
      <w:r w:rsidR="006B0EC5" w:rsidRPr="0042646D">
        <w:t xml:space="preserve">nalysis of the effluent data shows that the </w:t>
      </w:r>
      <w:r w:rsidR="006B0EC5">
        <w:t>maximum observed effluent concentration for ammonia of 6.1 mg/L</w:t>
      </w:r>
      <w:r w:rsidR="006B0EC5" w:rsidRPr="0042646D">
        <w:t xml:space="preserve"> is less than the applicable WQBEL’s. The Central Valley Water Board concludes, therefore, that immediate compliance with these effluent limitations is feasible.</w:t>
      </w:r>
    </w:p>
    <w:p w14:paraId="09DE8C2F" w14:textId="038052D0" w:rsidR="00E35521" w:rsidRPr="0042646D" w:rsidRDefault="006B0EC5" w:rsidP="00E819D8">
      <w:pPr>
        <w:pStyle w:val="BodyNumber15"/>
        <w:keepNext/>
        <w:ind w:left="2707" w:hanging="547"/>
      </w:pPr>
      <w:r>
        <w:t>iii</w:t>
      </w:r>
      <w:r w:rsidR="00DF146E" w:rsidRPr="0042646D">
        <w:t>.</w:t>
      </w:r>
      <w:r w:rsidR="00DF146E" w:rsidRPr="0042646D">
        <w:tab/>
      </w:r>
      <w:r w:rsidR="00E35521" w:rsidRPr="0042646D">
        <w:rPr>
          <w:rStyle w:val="Strong"/>
        </w:rPr>
        <w:t>Chlorine Residual</w:t>
      </w:r>
    </w:p>
    <w:p w14:paraId="39B49681" w14:textId="329E9AC1" w:rsidR="00E75C1E" w:rsidRPr="0042646D" w:rsidRDefault="00DF146E" w:rsidP="006B0EC5">
      <w:pPr>
        <w:pStyle w:val="BodyNumber1875"/>
        <w:spacing w:after="240"/>
      </w:pPr>
      <w:r w:rsidRPr="0042646D">
        <w:t>(a)</w:t>
      </w:r>
      <w:r w:rsidRPr="0042646D">
        <w:rPr>
          <w:b/>
        </w:rPr>
        <w:tab/>
      </w:r>
      <w:r w:rsidR="009A5644" w:rsidRPr="0042646D">
        <w:rPr>
          <w:b/>
        </w:rPr>
        <w:t>WQO</w:t>
      </w:r>
      <w:r w:rsidR="002200D4" w:rsidRPr="0042646D">
        <w:rPr>
          <w:b/>
        </w:rPr>
        <w:t xml:space="preserve">. </w:t>
      </w:r>
      <w:r w:rsidR="0080166F" w:rsidRPr="0042646D">
        <w:t>U.S. EPA</w:t>
      </w:r>
      <w:r w:rsidR="009A5644" w:rsidRPr="0042646D">
        <w:t xml:space="preserve"> developed NAWQC for protection of freshwater aquatic life for chlorine residual</w:t>
      </w:r>
      <w:r w:rsidR="002200D4" w:rsidRPr="0042646D">
        <w:t xml:space="preserve">. </w:t>
      </w:r>
      <w:r w:rsidR="009A5644" w:rsidRPr="0042646D">
        <w:t>The recommended 4-day average (</w:t>
      </w:r>
      <w:r w:rsidR="0092379A" w:rsidRPr="0042646D">
        <w:t>chronic</w:t>
      </w:r>
      <w:r w:rsidR="009A5644" w:rsidRPr="0042646D">
        <w:t xml:space="preserve">) and 1-hour average (acute) criteria for chlorine residual are 0.011 </w:t>
      </w:r>
      <w:r w:rsidR="00F97237" w:rsidRPr="0042646D">
        <w:t>m</w:t>
      </w:r>
      <w:r w:rsidR="009A5644" w:rsidRPr="0042646D">
        <w:t>g/L and 0.019 </w:t>
      </w:r>
      <w:r w:rsidR="00F97237" w:rsidRPr="0042646D">
        <w:t>m</w:t>
      </w:r>
      <w:r w:rsidR="009A5644" w:rsidRPr="0042646D">
        <w:t>g/L, respectively</w:t>
      </w:r>
      <w:r w:rsidR="002200D4" w:rsidRPr="0042646D">
        <w:t xml:space="preserve">. </w:t>
      </w:r>
      <w:r w:rsidR="009A5644" w:rsidRPr="0042646D">
        <w:t>These criteria are protective of the Basin Plan’s narrative toxicity objective.</w:t>
      </w:r>
    </w:p>
    <w:p w14:paraId="4814A87C" w14:textId="051A9BCE" w:rsidR="00E75C1E" w:rsidRPr="0042646D" w:rsidRDefault="00DF146E" w:rsidP="006B0EC5">
      <w:pPr>
        <w:pStyle w:val="BodyNumber1875"/>
        <w:spacing w:after="240"/>
      </w:pPr>
      <w:r w:rsidRPr="0042646D">
        <w:t>(b)</w:t>
      </w:r>
      <w:r w:rsidRPr="0042646D">
        <w:rPr>
          <w:b/>
        </w:rPr>
        <w:tab/>
      </w:r>
      <w:r w:rsidR="00E75C1E" w:rsidRPr="0042646D">
        <w:rPr>
          <w:b/>
        </w:rPr>
        <w:t>RPA</w:t>
      </w:r>
      <w:r w:rsidR="009A5644" w:rsidRPr="0042646D">
        <w:t xml:space="preserve"> </w:t>
      </w:r>
      <w:r w:rsidR="00E75C1E" w:rsidRPr="0042646D">
        <w:rPr>
          <w:b/>
        </w:rPr>
        <w:t>Results</w:t>
      </w:r>
      <w:r w:rsidR="002200D4" w:rsidRPr="0042646D">
        <w:rPr>
          <w:b/>
        </w:rPr>
        <w:t xml:space="preserve">. </w:t>
      </w:r>
      <w:r w:rsidR="00A73619" w:rsidRPr="0042646D">
        <w:t>The concentrations of chlorine used to disinfect wastewater are high enough to harm aquatic life and violate the Basin Plan narrative toxicity objective if discharged to the receiving water</w:t>
      </w:r>
      <w:r w:rsidR="002200D4" w:rsidRPr="0042646D">
        <w:t xml:space="preserve">. </w:t>
      </w:r>
      <w:r w:rsidR="00A73619" w:rsidRPr="0042646D">
        <w:t>Reasonable potential therefore does exist and effluent limits are required.</w:t>
      </w:r>
      <w:r w:rsidR="000A751E" w:rsidRPr="0042646D">
        <w:br/>
      </w:r>
      <w:r w:rsidR="000A751E" w:rsidRPr="0042646D">
        <w:br/>
      </w:r>
      <w:r w:rsidR="00E75C1E" w:rsidRPr="0042646D">
        <w:t xml:space="preserve">Federal regulations at 40 C.F.R. </w:t>
      </w:r>
      <w:r w:rsidR="006D3724" w:rsidRPr="0042646D">
        <w:t xml:space="preserve">section </w:t>
      </w:r>
      <w:r w:rsidR="00E75C1E" w:rsidRPr="0042646D">
        <w:t>122.44(d)(1)(i) requires that, “</w:t>
      </w:r>
      <w:r w:rsidR="00E75C1E" w:rsidRPr="006B0EC5">
        <w:rPr>
          <w:i/>
          <w:iCs/>
        </w:rPr>
        <w:t>Limitations must control all pollutants or pollutant parameters (either conventional, nonconventional, or toxic pollutants) which the Director determines are or may be discharged at a level which will cause, have the reasonable potential to cause, or contribute to an excursion above any State water quality standard, including State narrative criteria for water quality</w:t>
      </w:r>
      <w:r w:rsidR="00E75C1E" w:rsidRPr="0042646D">
        <w:t>.” For priority pollutants, the SIP dictates the procedures for conducting the RPA</w:t>
      </w:r>
      <w:r w:rsidR="002200D4" w:rsidRPr="0042646D">
        <w:t xml:space="preserve">. </w:t>
      </w:r>
      <w:r w:rsidR="00E75C1E" w:rsidRPr="0042646D">
        <w:t>Chlorine is not a priority pollutant</w:t>
      </w:r>
      <w:r w:rsidR="002200D4" w:rsidRPr="0042646D">
        <w:t xml:space="preserve">. </w:t>
      </w:r>
      <w:r w:rsidR="00E75C1E" w:rsidRPr="0042646D">
        <w:t>Therefore, the Central Valley Water Board is not restricted to one particular RPA method</w:t>
      </w:r>
      <w:r w:rsidR="002200D4" w:rsidRPr="0042646D">
        <w:t xml:space="preserve">. </w:t>
      </w:r>
      <w:r w:rsidR="00E75C1E" w:rsidRPr="0042646D">
        <w:t>Due to the site-specific conditions of the discharge, the Central Valley Water Board has used its judgment in determining the appropriate method for conducting the RPA for this non-priority pollutant constituent</w:t>
      </w:r>
      <w:r w:rsidR="002200D4" w:rsidRPr="0042646D">
        <w:t xml:space="preserve">. </w:t>
      </w:r>
      <w:r w:rsidR="00E75C1E" w:rsidRPr="0042646D">
        <w:br/>
      </w:r>
      <w:r w:rsidR="00E75C1E" w:rsidRPr="0042646D">
        <w:br/>
      </w:r>
      <w:r w:rsidR="0080166F" w:rsidRPr="0042646D">
        <w:t>U.S. EPA</w:t>
      </w:r>
      <w:r w:rsidR="00E75C1E" w:rsidRPr="0042646D">
        <w:t>’s September 2010 NPDES Permit Writer’s Manual, page 6-30, states, “</w:t>
      </w:r>
      <w:r w:rsidR="00E75C1E" w:rsidRPr="006B0EC5">
        <w:rPr>
          <w:i/>
          <w:iCs/>
        </w:rPr>
        <w:t>State implementation procedures might allow, or even require, a permit writer to determine reasonable potential t</w:t>
      </w:r>
      <w:r w:rsidR="00A7185C" w:rsidRPr="006B0EC5">
        <w:rPr>
          <w:i/>
          <w:iCs/>
        </w:rPr>
        <w:t>hr</w:t>
      </w:r>
      <w:r w:rsidR="00E75C1E" w:rsidRPr="006B0EC5">
        <w:rPr>
          <w:i/>
          <w:iCs/>
        </w:rPr>
        <w:t xml:space="preserve">ough a qualitative assessment process without using available facility-specific effluent monitoring data or when such data are not available…A permitting authority might also determine that </w:t>
      </w:r>
      <w:r w:rsidR="00EA2A74" w:rsidRPr="006B0EC5">
        <w:rPr>
          <w:i/>
          <w:iCs/>
        </w:rPr>
        <w:t>WQBEL’s</w:t>
      </w:r>
      <w:r w:rsidR="00E75C1E" w:rsidRPr="006B0EC5">
        <w:rPr>
          <w:i/>
          <w:iCs/>
        </w:rPr>
        <w:t xml:space="preserve"> are required for specific pollutants for all facilities that exhibit certain operational or discharge characteristics (e.g., </w:t>
      </w:r>
      <w:r w:rsidR="00EA2A74" w:rsidRPr="006B0EC5">
        <w:rPr>
          <w:i/>
          <w:iCs/>
        </w:rPr>
        <w:t>WQBEL’s</w:t>
      </w:r>
      <w:r w:rsidR="00E75C1E" w:rsidRPr="006B0EC5">
        <w:rPr>
          <w:i/>
          <w:iCs/>
        </w:rPr>
        <w:t xml:space="preserve"> for pathogens in all permits for </w:t>
      </w:r>
      <w:r w:rsidR="00EA2A74" w:rsidRPr="006B0EC5">
        <w:rPr>
          <w:i/>
          <w:iCs/>
        </w:rPr>
        <w:t>POTW’s</w:t>
      </w:r>
      <w:r w:rsidR="00E75C1E" w:rsidRPr="006B0EC5">
        <w:rPr>
          <w:i/>
          <w:iCs/>
        </w:rPr>
        <w:t xml:space="preserve"> discharging to contact recreational waters</w:t>
      </w:r>
      <w:r w:rsidR="00E75C1E" w:rsidRPr="0042646D">
        <w:t xml:space="preserve">).” </w:t>
      </w:r>
      <w:r w:rsidR="006B0EC5">
        <w:br/>
      </w:r>
      <w:r w:rsidR="0080166F" w:rsidRPr="0042646D">
        <w:t>U.S. EPA</w:t>
      </w:r>
      <w:r w:rsidR="00E75C1E" w:rsidRPr="0042646D">
        <w:t>’s TSD also recommends that factors other than effluent data should be considered in the RPA, “</w:t>
      </w:r>
      <w:r w:rsidR="00E75C1E" w:rsidRPr="006B0EC5">
        <w:rPr>
          <w:i/>
          <w:iCs/>
        </w:rPr>
        <w:t>When determining whether or not a discharge causes, has the reasonable potential to cause, or contributes to an excursion of a numeric or narrative water quality criterion for individual toxicants or for toxicity, the regulatory authority can use a variety of factors and information where facility-specific effluent monitoring data are unavailable. These factors also should be considered with available effluent monitoring data</w:t>
      </w:r>
      <w:r w:rsidR="00E75C1E" w:rsidRPr="0042646D">
        <w:t xml:space="preserve">.” With regard to </w:t>
      </w:r>
      <w:r w:rsidR="00EA2A74" w:rsidRPr="0042646D">
        <w:t>POTW’s</w:t>
      </w:r>
      <w:r w:rsidR="00E75C1E" w:rsidRPr="0042646D">
        <w:t xml:space="preserve">, </w:t>
      </w:r>
      <w:r w:rsidR="0080166F" w:rsidRPr="0042646D">
        <w:t>U.S. EPA</w:t>
      </w:r>
      <w:r w:rsidR="00E75C1E" w:rsidRPr="0042646D">
        <w:t xml:space="preserve"> recommends that, “</w:t>
      </w:r>
      <w:r w:rsidR="00EA2A74" w:rsidRPr="006B0EC5">
        <w:rPr>
          <w:i/>
          <w:iCs/>
        </w:rPr>
        <w:t>POTW’s</w:t>
      </w:r>
      <w:r w:rsidR="00E75C1E" w:rsidRPr="006B0EC5">
        <w:rPr>
          <w:i/>
          <w:iCs/>
        </w:rPr>
        <w:t xml:space="preserve"> should also be characterized for the possibility of chlorine and ammonia problems</w:t>
      </w:r>
      <w:r w:rsidR="00E75C1E" w:rsidRPr="0042646D">
        <w:t>.” (TSD, p. 50)</w:t>
      </w:r>
      <w:r w:rsidR="00E75C1E" w:rsidRPr="0042646D">
        <w:br/>
      </w:r>
      <w:r w:rsidR="00E75C1E" w:rsidRPr="0042646D">
        <w:br/>
        <w:t>The Discharger uses chlorine for disinfection, which is extremely toxic to aquatic organisms</w:t>
      </w:r>
      <w:r w:rsidR="002200D4" w:rsidRPr="0042646D">
        <w:t xml:space="preserve">. </w:t>
      </w:r>
      <w:r w:rsidR="006B0EC5">
        <w:t>Although the Discharger has installed a dechlorination system, the existing chlorine use and the potential for chlorine to be discharged provides the basis for the discharge to have a reasonable potential to cause or contribute to an in-stream excursion above the NAWQC.</w:t>
      </w:r>
    </w:p>
    <w:p w14:paraId="5B907D67" w14:textId="3831D9FF" w:rsidR="00E75C1E" w:rsidRPr="0042646D" w:rsidRDefault="00DF146E" w:rsidP="00145CDA">
      <w:pPr>
        <w:pStyle w:val="BodyNumber1875"/>
      </w:pPr>
      <w:r w:rsidRPr="0042646D">
        <w:t>(c)</w:t>
      </w:r>
      <w:r w:rsidRPr="0042646D">
        <w:rPr>
          <w:b/>
        </w:rPr>
        <w:tab/>
      </w:r>
      <w:r w:rsidR="00EA2A74" w:rsidRPr="0042646D">
        <w:rPr>
          <w:b/>
        </w:rPr>
        <w:t>WQBEL’s</w:t>
      </w:r>
      <w:r w:rsidR="002200D4" w:rsidRPr="0042646D">
        <w:rPr>
          <w:b/>
        </w:rPr>
        <w:t xml:space="preserve">. </w:t>
      </w:r>
      <w:r w:rsidR="00E75C1E" w:rsidRPr="0042646D">
        <w:t xml:space="preserve">The </w:t>
      </w:r>
      <w:r w:rsidR="0080166F" w:rsidRPr="0042646D">
        <w:t>U.S. EPA</w:t>
      </w:r>
      <w:r w:rsidR="00A024F5">
        <w:t>’s</w:t>
      </w:r>
      <w:r w:rsidR="00E75C1E" w:rsidRPr="0042646D">
        <w:t xml:space="preserve"> </w:t>
      </w:r>
      <w:r w:rsidR="00A024F5">
        <w:t>TSD</w:t>
      </w:r>
      <w:r w:rsidR="00E75C1E" w:rsidRPr="0042646D">
        <w:t xml:space="preserve"> for Water Quality-Based Toxics Control [EPA/505/2-90-001] contains statistical methods for converting </w:t>
      </w:r>
      <w:r w:rsidR="0092379A" w:rsidRPr="0042646D">
        <w:t>chronic</w:t>
      </w:r>
      <w:r w:rsidR="00E75C1E" w:rsidRPr="0042646D">
        <w:t xml:space="preserve"> (4-day) and acute (1-hour) aquatic life criteria to </w:t>
      </w:r>
      <w:r w:rsidR="005448A9">
        <w:t>AMEL’s</w:t>
      </w:r>
      <w:r w:rsidR="00E75C1E" w:rsidRPr="0042646D">
        <w:t xml:space="preserve"> and maximum daily effluent limitations</w:t>
      </w:r>
      <w:r w:rsidR="005448A9">
        <w:t xml:space="preserve"> (MDEL’s)</w:t>
      </w:r>
      <w:r w:rsidR="00E75C1E" w:rsidRPr="0042646D">
        <w:t xml:space="preserve"> based on the variability of the existing data and the expected frequency of monitoring</w:t>
      </w:r>
      <w:r w:rsidR="002200D4" w:rsidRPr="0042646D">
        <w:t xml:space="preserve">. </w:t>
      </w:r>
      <w:r w:rsidR="00E75C1E" w:rsidRPr="0042646D">
        <w:t>However, because chlorine is an acutely toxic constituent that can and will be monitored continuously, an average 1-hour limitation is considered more appropriate than an average daily limitation</w:t>
      </w:r>
      <w:r w:rsidR="002200D4" w:rsidRPr="0042646D">
        <w:t xml:space="preserve">. </w:t>
      </w:r>
      <w:r w:rsidR="00E75C1E" w:rsidRPr="0042646D">
        <w:t xml:space="preserve">This Order contains a 4-day average effluent limitation and 1-hour average effluent limitation for chlorine residual of 0.011 </w:t>
      </w:r>
      <w:r w:rsidR="00F97237" w:rsidRPr="0042646D">
        <w:t>m</w:t>
      </w:r>
      <w:r w:rsidR="00E75C1E" w:rsidRPr="0042646D">
        <w:t xml:space="preserve">g/L and 0.019 </w:t>
      </w:r>
      <w:r w:rsidR="00F97237" w:rsidRPr="0042646D">
        <w:t>mg</w:t>
      </w:r>
      <w:r w:rsidR="00E75C1E" w:rsidRPr="0042646D">
        <w:t xml:space="preserve">/L, respectively, based on </w:t>
      </w:r>
      <w:r w:rsidR="0080166F" w:rsidRPr="0042646D">
        <w:t>U.S. EPA</w:t>
      </w:r>
      <w:r w:rsidR="00E75C1E" w:rsidRPr="0042646D">
        <w:t>’s NAWQC, which implements the Basin Plan’s narrative toxicity objective for protection of aquatic life.</w:t>
      </w:r>
    </w:p>
    <w:p w14:paraId="3BCDFB50" w14:textId="71FE5EEC" w:rsidR="001D51C5" w:rsidRDefault="001D51C5" w:rsidP="005448A9">
      <w:pPr>
        <w:pStyle w:val="BodyNumber1875"/>
        <w:spacing w:after="240"/>
      </w:pPr>
      <w:r w:rsidRPr="0042646D">
        <w:t>(d)</w:t>
      </w:r>
      <w:r w:rsidRPr="0042646D">
        <w:tab/>
      </w:r>
      <w:r w:rsidRPr="00FC2A96">
        <w:rPr>
          <w:b/>
          <w:bCs w:val="0"/>
        </w:rPr>
        <w:t>Plant Performance and Attainability.</w:t>
      </w:r>
      <w:r w:rsidRPr="0042646D">
        <w:t xml:space="preserve"> </w:t>
      </w:r>
      <w:r w:rsidR="005448A9">
        <w:t>The Facility provides dechlorination. Thus, the Central Valley Water Board concludes that immediate compliance with these effluent limitations is feasible.</w:t>
      </w:r>
    </w:p>
    <w:p w14:paraId="6DCE110A" w14:textId="6565A1FF" w:rsidR="005448A9" w:rsidRPr="0042646D" w:rsidRDefault="005448A9" w:rsidP="00E819D8">
      <w:pPr>
        <w:pStyle w:val="BodyNumber15"/>
        <w:ind w:left="2707" w:hanging="547"/>
      </w:pPr>
      <w:r>
        <w:t>iv</w:t>
      </w:r>
      <w:r w:rsidRPr="0042646D">
        <w:t>.</w:t>
      </w:r>
      <w:r w:rsidRPr="0042646D">
        <w:tab/>
      </w:r>
      <w:r>
        <w:rPr>
          <w:rStyle w:val="Strong"/>
        </w:rPr>
        <w:t>Copper</w:t>
      </w:r>
    </w:p>
    <w:p w14:paraId="15709DB4" w14:textId="038951E8" w:rsidR="005448A9" w:rsidRPr="0042646D" w:rsidRDefault="005448A9" w:rsidP="005448A9">
      <w:pPr>
        <w:pStyle w:val="BodyNumber1875"/>
        <w:spacing w:after="240"/>
      </w:pPr>
      <w:r w:rsidRPr="0042646D">
        <w:t>(a)</w:t>
      </w:r>
      <w:r w:rsidRPr="0042646D">
        <w:rPr>
          <w:b/>
        </w:rPr>
        <w:tab/>
      </w:r>
      <w:r w:rsidRPr="00291598">
        <w:rPr>
          <w:b/>
        </w:rPr>
        <w:t>WQO.</w:t>
      </w:r>
      <w:r w:rsidRPr="00291598">
        <w:t xml:space="preserve"> </w:t>
      </w:r>
      <w:r w:rsidRPr="00827CA3">
        <w:t xml:space="preserve">The CTR includes hardness-dependent criteria for the protection of freshwater aquatic life for </w:t>
      </w:r>
      <w:r>
        <w:t>copper</w:t>
      </w:r>
      <w:r w:rsidRPr="00827CA3">
        <w:t xml:space="preserve">. These criteria for </w:t>
      </w:r>
      <w:r>
        <w:t>copper</w:t>
      </w:r>
      <w:r w:rsidRPr="00827CA3">
        <w:t xml:space="preserve"> are presented in dissolved concentrations, as 1-hour acute criteria and 4-day chronic criteria. U.S. EPA recommends conversion factors to translate dissolved concentrations to total concentrations. Default U.S. EPA translators </w:t>
      </w:r>
      <w:r w:rsidRPr="00056A15">
        <w:t>were used for the effluent and receiving water. As described in section IV.C.2.e</w:t>
      </w:r>
      <w:r w:rsidRPr="00827CA3">
        <w:t xml:space="preserve"> of this Fact Sheet, the applicable acute and chronic criteria for </w:t>
      </w:r>
      <w:r>
        <w:t>copper</w:t>
      </w:r>
      <w:r w:rsidRPr="00827CA3">
        <w:t xml:space="preserve"> in the effluent are </w:t>
      </w:r>
      <w:r>
        <w:t>1.</w:t>
      </w:r>
      <w:r w:rsidR="0004745E">
        <w:t>4</w:t>
      </w:r>
      <w:r>
        <w:t xml:space="preserve"> </w:t>
      </w:r>
      <w:r w:rsidRPr="00827CA3">
        <w:t>μg/L</w:t>
      </w:r>
      <w:r>
        <w:t xml:space="preserve"> and 1.</w:t>
      </w:r>
      <w:r w:rsidR="0004745E">
        <w:t>2</w:t>
      </w:r>
      <w:r w:rsidRPr="00827CA3">
        <w:t xml:space="preserve"> μg/L, </w:t>
      </w:r>
      <w:r>
        <w:t xml:space="preserve">respectively, </w:t>
      </w:r>
      <w:r w:rsidRPr="00827CA3">
        <w:t>as total recoverable.</w:t>
      </w:r>
      <w:r>
        <w:t xml:space="preserve"> </w:t>
      </w:r>
    </w:p>
    <w:p w14:paraId="02771830" w14:textId="3989BC63" w:rsidR="005448A9" w:rsidRPr="0042646D" w:rsidRDefault="005448A9" w:rsidP="005448A9">
      <w:pPr>
        <w:pStyle w:val="BodyNumber1875"/>
        <w:spacing w:after="240"/>
      </w:pPr>
      <w:r w:rsidRPr="0042646D">
        <w:t>(b)</w:t>
      </w:r>
      <w:r w:rsidRPr="0042646D">
        <w:rPr>
          <w:b/>
        </w:rPr>
        <w:tab/>
      </w:r>
      <w:r w:rsidR="004E21F8">
        <w:rPr>
          <w:b/>
        </w:rPr>
        <w:t>RPA Results</w:t>
      </w:r>
      <w:r w:rsidR="004E21F8" w:rsidRPr="00291598">
        <w:rPr>
          <w:b/>
        </w:rPr>
        <w:t>.</w:t>
      </w:r>
      <w:r w:rsidR="004E21F8" w:rsidRPr="00291598">
        <w:t xml:space="preserve"> </w:t>
      </w:r>
      <w:r w:rsidR="004D038C">
        <w:t xml:space="preserve">The maximum effluent concentration (MEC) for copper was </w:t>
      </w:r>
      <w:r w:rsidR="00CF263A">
        <w:t>5.3</w:t>
      </w:r>
      <w:r w:rsidR="004D038C">
        <w:t xml:space="preserve"> µg/L (as total recoverable) based on 1</w:t>
      </w:r>
      <w:r w:rsidR="00CF263A">
        <w:t>2</w:t>
      </w:r>
      <w:r w:rsidR="004D038C">
        <w:t xml:space="preserve"> samples collected between </w:t>
      </w:r>
      <w:r w:rsidR="00CF263A">
        <w:t>May 2012</w:t>
      </w:r>
      <w:r w:rsidR="004D038C">
        <w:t xml:space="preserve"> and May 2020. The maximum observed upstream receiving water copper concentration was 0.</w:t>
      </w:r>
      <w:r w:rsidR="00CF263A">
        <w:t>24</w:t>
      </w:r>
      <w:r w:rsidR="004D038C">
        <w:t xml:space="preserve"> µg/L based on one sample collected between </w:t>
      </w:r>
      <w:r w:rsidR="00304C34">
        <w:t>May 2012</w:t>
      </w:r>
      <w:ins w:id="379" w:author="Marshall, James@Waterboards" w:date="2022-05-13T07:09:00Z">
        <w:r w:rsidR="00A40C30">
          <w:t xml:space="preserve"> </w:t>
        </w:r>
      </w:ins>
      <w:r w:rsidR="004D038C">
        <w:t>and May 2020. Therefore, copper in the discharge has a reasonable potential to cause or contribute to an in-stream excursion above the CTR criteria for the protection of freshwater aquatic life.</w:t>
      </w:r>
      <w:ins w:id="380" w:author="Elankovan, Saranya@Waterboards" w:date="2022-05-12T22:34:00Z">
        <w:r w:rsidR="00C017BF">
          <w:t xml:space="preserve"> As stated above in section IV.C.2.b of this Fact Sheet, effluent and receiving water data from 2017 was excluded from the dataset used to calculate effluent limits given the extraordinarily wet year.</w:t>
        </w:r>
      </w:ins>
    </w:p>
    <w:p w14:paraId="30547C1C" w14:textId="00E4EBE5" w:rsidR="004D038C" w:rsidRPr="0042646D" w:rsidRDefault="004D038C" w:rsidP="004D038C">
      <w:pPr>
        <w:pStyle w:val="BodyNumber1875"/>
        <w:spacing w:after="240"/>
      </w:pPr>
      <w:r w:rsidRPr="0042646D">
        <w:t>(</w:t>
      </w:r>
      <w:r>
        <w:t>c</w:t>
      </w:r>
      <w:r w:rsidRPr="0042646D">
        <w:t>)</w:t>
      </w:r>
      <w:r w:rsidRPr="0042646D">
        <w:rPr>
          <w:b/>
        </w:rPr>
        <w:tab/>
      </w:r>
      <w:r>
        <w:rPr>
          <w:b/>
        </w:rPr>
        <w:t>WQBEL’s</w:t>
      </w:r>
      <w:r w:rsidRPr="00291598">
        <w:rPr>
          <w:b/>
        </w:rPr>
        <w:t>.</w:t>
      </w:r>
      <w:r w:rsidRPr="00291598">
        <w:t xml:space="preserve"> </w:t>
      </w:r>
      <w:r>
        <w:t>The receiving water contains assimilative capacity for copper; therefore, as described in section IV.C.2.c of this Fact Sheet, a</w:t>
      </w:r>
      <w:r w:rsidR="0004745E">
        <w:t>n acute and chronic</w:t>
      </w:r>
      <w:r>
        <w:t xml:space="preserve"> dilution credit of 6.5:1 was allowed in the development of the WQBEL’s for copper.</w:t>
      </w:r>
      <w:r w:rsidR="009C69A2">
        <w:t xml:space="preserve"> </w:t>
      </w:r>
      <w:r w:rsidR="0086372B">
        <w:t>R</w:t>
      </w:r>
      <w:r w:rsidR="0086372B">
        <w:rPr>
          <w:bCs w:val="0"/>
        </w:rPr>
        <w:t xml:space="preserve">epresentative effluent data back to 2012 (excluding 2017 data) was used </w:t>
      </w:r>
      <w:r w:rsidR="008D0A26">
        <w:rPr>
          <w:bCs w:val="0"/>
        </w:rPr>
        <w:t>to ensure there was sufficient data to calculate the effluent</w:t>
      </w:r>
      <w:r w:rsidR="0086372B">
        <w:rPr>
          <w:bCs w:val="0"/>
        </w:rPr>
        <w:t xml:space="preserve"> statistics in </w:t>
      </w:r>
      <w:r w:rsidR="008D0A26">
        <w:rPr>
          <w:bCs w:val="0"/>
        </w:rPr>
        <w:t>developing</w:t>
      </w:r>
      <w:r w:rsidR="0086372B">
        <w:rPr>
          <w:bCs w:val="0"/>
        </w:rPr>
        <w:t xml:space="preserve"> WQBEL’s. </w:t>
      </w:r>
      <w:r>
        <w:t xml:space="preserve">This Order contains a final AMEL and MDEL for copper of </w:t>
      </w:r>
      <w:r w:rsidR="0004745E">
        <w:t>6.</w:t>
      </w:r>
      <w:r w:rsidR="00304C34">
        <w:t>1</w:t>
      </w:r>
      <w:r>
        <w:t xml:space="preserve"> µg/L and </w:t>
      </w:r>
      <w:r w:rsidR="00304C34">
        <w:t>9.0</w:t>
      </w:r>
      <w:r>
        <w:t xml:space="preserve"> µg/L, respectively, based on the CTR aquatic life criteria.</w:t>
      </w:r>
    </w:p>
    <w:p w14:paraId="7944EAED" w14:textId="693A5222" w:rsidR="004D038C" w:rsidRPr="0042646D" w:rsidRDefault="004D038C" w:rsidP="004D038C">
      <w:pPr>
        <w:pStyle w:val="BodyNumber1875"/>
        <w:spacing w:after="240"/>
      </w:pPr>
      <w:r w:rsidRPr="0042646D">
        <w:t>(</w:t>
      </w:r>
      <w:r>
        <w:t>d</w:t>
      </w:r>
      <w:r w:rsidRPr="0042646D">
        <w:t>)</w:t>
      </w:r>
      <w:r w:rsidRPr="0042646D">
        <w:rPr>
          <w:b/>
        </w:rPr>
        <w:tab/>
      </w:r>
      <w:r>
        <w:rPr>
          <w:b/>
        </w:rPr>
        <w:t>Plant Performance and Attainability</w:t>
      </w:r>
      <w:r w:rsidRPr="00291598">
        <w:rPr>
          <w:b/>
        </w:rPr>
        <w:t>.</w:t>
      </w:r>
      <w:r w:rsidRPr="00291598">
        <w:t xml:space="preserve"> </w:t>
      </w:r>
      <w:r w:rsidRPr="004E671F">
        <w:t xml:space="preserve">Analysis of the effluent data shows that the MEC of </w:t>
      </w:r>
      <w:r w:rsidR="00304C34">
        <w:t>5.3</w:t>
      </w:r>
      <w:r w:rsidRPr="004E671F">
        <w:t xml:space="preserve"> µg/L is less than the applicable </w:t>
      </w:r>
      <w:r>
        <w:t>WQBEL’s</w:t>
      </w:r>
      <w:r w:rsidRPr="004E671F">
        <w:t>. The Central Valley Water Board concludes, therefore, that immediate compliance with these effluent limitations is feasible.</w:t>
      </w:r>
    </w:p>
    <w:p w14:paraId="664C959A" w14:textId="74989F33" w:rsidR="00322D68" w:rsidRPr="0042646D" w:rsidRDefault="00322D68" w:rsidP="00E819D8">
      <w:pPr>
        <w:pStyle w:val="BodyNumber15"/>
        <w:ind w:left="2707" w:hanging="547"/>
      </w:pPr>
      <w:r>
        <w:t>v</w:t>
      </w:r>
      <w:r w:rsidRPr="0042646D">
        <w:t>.</w:t>
      </w:r>
      <w:r w:rsidRPr="0042646D">
        <w:tab/>
      </w:r>
      <w:r>
        <w:rPr>
          <w:rStyle w:val="Strong"/>
        </w:rPr>
        <w:t>Lead</w:t>
      </w:r>
    </w:p>
    <w:p w14:paraId="231422DE" w14:textId="4D415FDB" w:rsidR="00322D68" w:rsidRPr="0042646D" w:rsidRDefault="00322D68" w:rsidP="00322D68">
      <w:pPr>
        <w:pStyle w:val="BodyNumber1875"/>
        <w:spacing w:after="240"/>
      </w:pPr>
      <w:r w:rsidRPr="0042646D">
        <w:t>(a)</w:t>
      </w:r>
      <w:r w:rsidRPr="0042646D">
        <w:rPr>
          <w:b/>
        </w:rPr>
        <w:tab/>
      </w:r>
      <w:r w:rsidRPr="00291598">
        <w:rPr>
          <w:b/>
        </w:rPr>
        <w:t>WQO.</w:t>
      </w:r>
      <w:r w:rsidRPr="00291598">
        <w:t xml:space="preserve"> </w:t>
      </w:r>
      <w:r w:rsidRPr="00827CA3">
        <w:t xml:space="preserve">The CTR includes hardness-dependent criteria for the protection of freshwater aquatic life for </w:t>
      </w:r>
      <w:r w:rsidR="007C11F2">
        <w:t>lead</w:t>
      </w:r>
      <w:r w:rsidRPr="00827CA3">
        <w:t xml:space="preserve">. These criteria for </w:t>
      </w:r>
      <w:r w:rsidR="007C11F2">
        <w:t>lead</w:t>
      </w:r>
      <w:r w:rsidRPr="00827CA3">
        <w:t xml:space="preserve"> are presented in dissolved concentrations, as 1-hour acute criteria and 4-day chronic criteria. U.S. EPA recommends conversion factors to translate dissolved </w:t>
      </w:r>
      <w:r w:rsidRPr="00056A15">
        <w:t xml:space="preserve">concentrations to total concentrations. Default U.S. EPA translators were used for the effluent and receiving water. As described in section IV.C.2.e of this Fact Sheet, the applicable acute and chronic criteria for </w:t>
      </w:r>
      <w:r w:rsidR="007C11F2" w:rsidRPr="00056A15">
        <w:t>lead</w:t>
      </w:r>
      <w:r w:rsidRPr="00827CA3">
        <w:t xml:space="preserve"> in the effluent are </w:t>
      </w:r>
      <w:r w:rsidR="0004745E">
        <w:t>3.8</w:t>
      </w:r>
      <w:r>
        <w:t xml:space="preserve"> </w:t>
      </w:r>
      <w:r w:rsidRPr="00827CA3">
        <w:t>μg/L</w:t>
      </w:r>
      <w:r>
        <w:t xml:space="preserve"> and </w:t>
      </w:r>
      <w:r w:rsidR="007C11F2">
        <w:t>0.</w:t>
      </w:r>
      <w:r w:rsidR="0004745E">
        <w:t>15</w:t>
      </w:r>
      <w:r w:rsidRPr="00827CA3">
        <w:t xml:space="preserve"> μg/L, </w:t>
      </w:r>
      <w:r>
        <w:t xml:space="preserve">respectively, </w:t>
      </w:r>
      <w:r w:rsidRPr="00827CA3">
        <w:t>as total recoverable.</w:t>
      </w:r>
      <w:r>
        <w:t xml:space="preserve"> </w:t>
      </w:r>
    </w:p>
    <w:p w14:paraId="568A6408" w14:textId="151D4145" w:rsidR="00322D68" w:rsidRPr="0042646D" w:rsidRDefault="00322D68" w:rsidP="00322D68">
      <w:pPr>
        <w:pStyle w:val="BodyNumber1875"/>
        <w:spacing w:after="240"/>
      </w:pPr>
      <w:r w:rsidRPr="0042646D">
        <w:t>(b)</w:t>
      </w:r>
      <w:r w:rsidRPr="0042646D">
        <w:rPr>
          <w:b/>
        </w:rPr>
        <w:tab/>
      </w:r>
      <w:r>
        <w:rPr>
          <w:b/>
        </w:rPr>
        <w:t>RPA Results</w:t>
      </w:r>
      <w:r w:rsidRPr="00291598">
        <w:rPr>
          <w:b/>
        </w:rPr>
        <w:t>.</w:t>
      </w:r>
      <w:r w:rsidRPr="00291598">
        <w:t xml:space="preserve"> </w:t>
      </w:r>
      <w:r>
        <w:t xml:space="preserve">The MEC for </w:t>
      </w:r>
      <w:r w:rsidR="007C11F2">
        <w:t>lead</w:t>
      </w:r>
      <w:r>
        <w:t xml:space="preserve"> was </w:t>
      </w:r>
      <w:r w:rsidR="007C11F2">
        <w:t>0.</w:t>
      </w:r>
      <w:r w:rsidR="005B5FE5">
        <w:t>44</w:t>
      </w:r>
      <w:r>
        <w:t xml:space="preserve"> µg/L (as total recoverable) based on </w:t>
      </w:r>
      <w:r w:rsidR="00A53057">
        <w:t>10</w:t>
      </w:r>
      <w:r>
        <w:t xml:space="preserve"> samples collected between </w:t>
      </w:r>
      <w:r w:rsidR="007C11F2">
        <w:br/>
      </w:r>
      <w:r w:rsidR="005B5FE5">
        <w:t xml:space="preserve">May 2012 </w:t>
      </w:r>
      <w:r>
        <w:t xml:space="preserve">and May 2020. </w:t>
      </w:r>
      <w:r w:rsidR="007C11F2">
        <w:t>Lead was not detected in the upstream receiving water</w:t>
      </w:r>
      <w:r>
        <w:t xml:space="preserve"> based on </w:t>
      </w:r>
      <w:r w:rsidR="00A53057">
        <w:t xml:space="preserve">two </w:t>
      </w:r>
      <w:r>
        <w:t>sample</w:t>
      </w:r>
      <w:r w:rsidR="00A53057">
        <w:t>s</w:t>
      </w:r>
      <w:r>
        <w:t xml:space="preserve"> collected between </w:t>
      </w:r>
      <w:r w:rsidR="00A53057">
        <w:t>May 2016</w:t>
      </w:r>
      <w:r>
        <w:t xml:space="preserve"> and May 2020. Therefore, </w:t>
      </w:r>
      <w:r w:rsidR="007C11F2">
        <w:t>lead</w:t>
      </w:r>
      <w:r>
        <w:t xml:space="preserve"> in the discharge has a reasonable potential to cause or contribute to an in-stream excursion above the CTR criteria for the protection of freshwater aquatic life.</w:t>
      </w:r>
      <w:ins w:id="381" w:author="Elankovan, Saranya@Waterboards" w:date="2022-05-12T22:34:00Z">
        <w:r w:rsidR="00C017BF">
          <w:t xml:space="preserve"> As stated above in section IV.C.2.b of this Fact Sheet, effluent and receiving water data from 2017 was excluded from the dataset used to calculate effluent limits given the extraordinarily wet year.</w:t>
        </w:r>
      </w:ins>
    </w:p>
    <w:p w14:paraId="162C6864" w14:textId="126438C3" w:rsidR="00322D68" w:rsidRPr="0042646D" w:rsidRDefault="00322D68" w:rsidP="00322D68">
      <w:pPr>
        <w:pStyle w:val="BodyNumber1875"/>
        <w:spacing w:after="240"/>
      </w:pPr>
      <w:r w:rsidRPr="0042646D">
        <w:t>(</w:t>
      </w:r>
      <w:r>
        <w:t>c</w:t>
      </w:r>
      <w:r w:rsidRPr="0042646D">
        <w:t>)</w:t>
      </w:r>
      <w:r w:rsidRPr="0042646D">
        <w:rPr>
          <w:b/>
        </w:rPr>
        <w:tab/>
      </w:r>
      <w:r>
        <w:rPr>
          <w:b/>
        </w:rPr>
        <w:t>WQBEL’s</w:t>
      </w:r>
      <w:r w:rsidRPr="00291598">
        <w:rPr>
          <w:b/>
        </w:rPr>
        <w:t>.</w:t>
      </w:r>
      <w:r w:rsidRPr="00291598">
        <w:t xml:space="preserve"> </w:t>
      </w:r>
      <w:r>
        <w:t xml:space="preserve">The receiving water contains assimilative capacity for </w:t>
      </w:r>
      <w:r w:rsidR="007C11F2">
        <w:t>lead</w:t>
      </w:r>
      <w:r>
        <w:t>; therefore, as described in section IV.C.2.c of this Fact Sheet, a</w:t>
      </w:r>
      <w:r w:rsidR="0004745E">
        <w:t xml:space="preserve"> chronic</w:t>
      </w:r>
      <w:r>
        <w:t xml:space="preserve"> dilution credit of 6.5:1 was allowed in the development of the WQBEL’s for </w:t>
      </w:r>
      <w:r w:rsidR="007C11F2">
        <w:t>lead</w:t>
      </w:r>
      <w:r>
        <w:t xml:space="preserve">. </w:t>
      </w:r>
      <w:r w:rsidR="0086372B">
        <w:t>R</w:t>
      </w:r>
      <w:r w:rsidR="0086372B">
        <w:rPr>
          <w:bCs w:val="0"/>
        </w:rPr>
        <w:t>epresentative effluent data back to 2012 (excluding 2017 data) was used</w:t>
      </w:r>
      <w:r w:rsidR="008D0A26">
        <w:rPr>
          <w:bCs w:val="0"/>
        </w:rPr>
        <w:t xml:space="preserve"> to ensure there was sufficient data to calculate the</w:t>
      </w:r>
      <w:r w:rsidR="0086372B">
        <w:rPr>
          <w:bCs w:val="0"/>
        </w:rPr>
        <w:t xml:space="preserve"> statistics in </w:t>
      </w:r>
      <w:r w:rsidR="008D0A26">
        <w:rPr>
          <w:bCs w:val="0"/>
        </w:rPr>
        <w:t>developing</w:t>
      </w:r>
      <w:r w:rsidR="0086372B">
        <w:rPr>
          <w:bCs w:val="0"/>
        </w:rPr>
        <w:t xml:space="preserve"> WQBEL’s. </w:t>
      </w:r>
      <w:r>
        <w:t xml:space="preserve">This Order contains a final AMEL and MDEL for </w:t>
      </w:r>
      <w:r w:rsidR="007C11F2">
        <w:t>lead</w:t>
      </w:r>
      <w:r>
        <w:t xml:space="preserve"> of </w:t>
      </w:r>
      <w:r w:rsidR="0004745E">
        <w:t>0.</w:t>
      </w:r>
      <w:r w:rsidR="005B5FE5">
        <w:t>72</w:t>
      </w:r>
      <w:r>
        <w:t xml:space="preserve"> µg/L and </w:t>
      </w:r>
      <w:r w:rsidR="0004745E">
        <w:t>1.</w:t>
      </w:r>
      <w:r w:rsidR="005B5FE5">
        <w:t>6</w:t>
      </w:r>
      <w:r>
        <w:t xml:space="preserve"> µg/L, respectively, based on the CTR aquatic life criteria.</w:t>
      </w:r>
    </w:p>
    <w:p w14:paraId="40AD83DE" w14:textId="29E2497D" w:rsidR="00322D68" w:rsidRPr="0042646D" w:rsidRDefault="00322D68" w:rsidP="00322D68">
      <w:pPr>
        <w:pStyle w:val="BodyNumber1875"/>
        <w:spacing w:after="240"/>
      </w:pPr>
      <w:r w:rsidRPr="0042646D">
        <w:t>(</w:t>
      </w:r>
      <w:r>
        <w:t>d</w:t>
      </w:r>
      <w:r w:rsidRPr="0042646D">
        <w:t>)</w:t>
      </w:r>
      <w:r w:rsidRPr="0042646D">
        <w:rPr>
          <w:b/>
        </w:rPr>
        <w:tab/>
      </w:r>
      <w:r>
        <w:rPr>
          <w:b/>
        </w:rPr>
        <w:t>Plant Performance and Attainability</w:t>
      </w:r>
      <w:r w:rsidRPr="00291598">
        <w:rPr>
          <w:b/>
        </w:rPr>
        <w:t>.</w:t>
      </w:r>
      <w:r w:rsidRPr="00291598">
        <w:t xml:space="preserve"> </w:t>
      </w:r>
      <w:r w:rsidRPr="004E671F">
        <w:t xml:space="preserve">Analysis of the effluent data shows that the MEC of </w:t>
      </w:r>
      <w:r w:rsidR="007C11F2">
        <w:t>0.</w:t>
      </w:r>
      <w:r w:rsidR="005B5FE5">
        <w:t>44</w:t>
      </w:r>
      <w:r w:rsidRPr="004E671F">
        <w:t xml:space="preserve"> µg/L is less than the applicable </w:t>
      </w:r>
      <w:r>
        <w:t>WQBEL’s</w:t>
      </w:r>
      <w:r w:rsidRPr="004E671F">
        <w:t>. The Central Valley Water Board concludes, therefore, that immediate compliance with these effluent limitations is feasible.</w:t>
      </w:r>
    </w:p>
    <w:p w14:paraId="30FD371F" w14:textId="53E2A155" w:rsidR="00E42DFC" w:rsidRPr="0042646D" w:rsidRDefault="007C11F2" w:rsidP="00E819D8">
      <w:pPr>
        <w:pStyle w:val="BodyNumber15"/>
        <w:ind w:left="2707" w:hanging="547"/>
      </w:pPr>
      <w:r>
        <w:t>vi</w:t>
      </w:r>
      <w:r w:rsidR="00FD22C0" w:rsidRPr="0042646D">
        <w:t>.</w:t>
      </w:r>
      <w:r w:rsidR="00FD22C0" w:rsidRPr="0042646D">
        <w:tab/>
      </w:r>
      <w:r w:rsidR="00E42DFC" w:rsidRPr="0042646D">
        <w:rPr>
          <w:rStyle w:val="Strong"/>
        </w:rPr>
        <w:t>Nitrate and Nitrite</w:t>
      </w:r>
    </w:p>
    <w:p w14:paraId="7D387C0C" w14:textId="01BE2AEA" w:rsidR="009A5644" w:rsidRPr="0042646D" w:rsidRDefault="00FD22C0" w:rsidP="00145CDA">
      <w:pPr>
        <w:pStyle w:val="BodyNumber1875"/>
      </w:pPr>
      <w:r w:rsidRPr="0042646D">
        <w:t>(a)</w:t>
      </w:r>
      <w:r w:rsidRPr="0042646D">
        <w:rPr>
          <w:b/>
        </w:rPr>
        <w:tab/>
      </w:r>
      <w:r w:rsidR="009A5644" w:rsidRPr="0042646D">
        <w:rPr>
          <w:b/>
        </w:rPr>
        <w:t>WQO</w:t>
      </w:r>
      <w:r w:rsidR="002200D4" w:rsidRPr="0042646D">
        <w:rPr>
          <w:b/>
        </w:rPr>
        <w:t xml:space="preserve">. </w:t>
      </w:r>
      <w:r w:rsidR="00AC6878" w:rsidRPr="0042646D">
        <w:t>DDW</w:t>
      </w:r>
      <w:r w:rsidR="009A5644" w:rsidRPr="0042646D">
        <w:t xml:space="preserve"> has adopted Primary MCL</w:t>
      </w:r>
      <w:r w:rsidR="005553F3">
        <w:t>’</w:t>
      </w:r>
      <w:r w:rsidR="009A5644" w:rsidRPr="0042646D">
        <w:t>s for the protection of human health for nitrite and nitrate that are equal to 1</w:t>
      </w:r>
      <w:r w:rsidR="005553F3">
        <w:t>.0</w:t>
      </w:r>
      <w:r w:rsidR="009A5644" w:rsidRPr="0042646D">
        <w:t xml:space="preserve"> mg/L and 10 mg/L (measured as nitrogen), respectively</w:t>
      </w:r>
      <w:r w:rsidR="002200D4" w:rsidRPr="0042646D">
        <w:t xml:space="preserve">. </w:t>
      </w:r>
      <w:r w:rsidR="00AC6878" w:rsidRPr="0042646D">
        <w:t>DDW</w:t>
      </w:r>
      <w:r w:rsidR="009A5644" w:rsidRPr="0042646D">
        <w:t xml:space="preserve"> has also adopted a </w:t>
      </w:r>
      <w:r w:rsidR="00116904" w:rsidRPr="0042646D">
        <w:t>P</w:t>
      </w:r>
      <w:r w:rsidR="009A5644" w:rsidRPr="0042646D">
        <w:t>rimary MCL of 10 mg/L for the sum of nitrate and nitrite, measured as nitrogen.</w:t>
      </w:r>
      <w:r w:rsidR="009A5644" w:rsidRPr="0042646D">
        <w:br/>
      </w:r>
      <w:r w:rsidR="009A5644" w:rsidRPr="0042646D">
        <w:br/>
      </w:r>
      <w:r w:rsidR="0080166F" w:rsidRPr="0042646D">
        <w:t>U.S. EPA</w:t>
      </w:r>
      <w:r w:rsidR="009A5644" w:rsidRPr="0042646D">
        <w:t xml:space="preserve"> has developed a </w:t>
      </w:r>
      <w:r w:rsidR="00EB0A96">
        <w:t>P</w:t>
      </w:r>
      <w:r w:rsidR="009A5644" w:rsidRPr="0042646D">
        <w:t>rimary MCL and an MCL goal of 1</w:t>
      </w:r>
      <w:r w:rsidR="005553F3">
        <w:t>.0</w:t>
      </w:r>
      <w:r w:rsidR="009A5644" w:rsidRPr="0042646D">
        <w:t xml:space="preserve"> mg/L for nitrite (as nitrogen)</w:t>
      </w:r>
      <w:r w:rsidR="002200D4" w:rsidRPr="0042646D">
        <w:t xml:space="preserve">. </w:t>
      </w:r>
      <w:r w:rsidR="009A5644" w:rsidRPr="0042646D">
        <w:t xml:space="preserve">For nitrate, </w:t>
      </w:r>
      <w:r w:rsidR="0080166F" w:rsidRPr="0042646D">
        <w:t>U.S. EPA</w:t>
      </w:r>
      <w:r w:rsidR="009A5644" w:rsidRPr="0042646D">
        <w:t xml:space="preserve"> has developed Drinking Water Standards (10 mg/L as Primary MCL) and NAWQC for protection of human health (10 mg/L for non-cancer health effects)</w:t>
      </w:r>
      <w:r w:rsidR="002200D4" w:rsidRPr="0042646D">
        <w:t>.</w:t>
      </w:r>
    </w:p>
    <w:p w14:paraId="24A54C89" w14:textId="4B665885" w:rsidR="00897333" w:rsidRPr="0042646D" w:rsidRDefault="00FD22C0" w:rsidP="005553F3">
      <w:pPr>
        <w:pStyle w:val="BodyNumber1875"/>
        <w:spacing w:after="240"/>
      </w:pPr>
      <w:r w:rsidRPr="0042646D">
        <w:t>(b)</w:t>
      </w:r>
      <w:r w:rsidRPr="0042646D">
        <w:rPr>
          <w:b/>
        </w:rPr>
        <w:tab/>
      </w:r>
      <w:r w:rsidR="009A5644" w:rsidRPr="0042646D">
        <w:rPr>
          <w:b/>
        </w:rPr>
        <w:t>RPA Results</w:t>
      </w:r>
      <w:r w:rsidR="002200D4" w:rsidRPr="0042646D">
        <w:rPr>
          <w:b/>
        </w:rPr>
        <w:t xml:space="preserve">. </w:t>
      </w:r>
      <w:r w:rsidR="00A73619" w:rsidRPr="0042646D">
        <w:t xml:space="preserve">The Facility is a POTW that treats domestic wastewater. Untreated domestic wastewater contains ammonia in concentrations that </w:t>
      </w:r>
      <w:r w:rsidR="00827903" w:rsidRPr="0042646D">
        <w:t>is</w:t>
      </w:r>
      <w:r w:rsidR="00782388" w:rsidRPr="0042646D">
        <w:t xml:space="preserve"> </w:t>
      </w:r>
      <w:r w:rsidR="00A73619" w:rsidRPr="0042646D">
        <w:t xml:space="preserve">harmful to </w:t>
      </w:r>
      <w:r w:rsidR="00782388" w:rsidRPr="0042646D">
        <w:t xml:space="preserve">aquatic life </w:t>
      </w:r>
      <w:r w:rsidR="00A73619" w:rsidRPr="0042646D">
        <w:t xml:space="preserve">and </w:t>
      </w:r>
      <w:r w:rsidR="00782388" w:rsidRPr="0042646D">
        <w:t xml:space="preserve">exceed </w:t>
      </w:r>
      <w:r w:rsidR="00A73619" w:rsidRPr="0042646D">
        <w:t>the Basin Plan’s narrative toxicity objective. This Order, therefore, requires removal of ammonia (i.e., nitrification)</w:t>
      </w:r>
      <w:r w:rsidR="002200D4" w:rsidRPr="0042646D">
        <w:t xml:space="preserve">. </w:t>
      </w:r>
      <w:r w:rsidR="00A73619" w:rsidRPr="0042646D">
        <w:t xml:space="preserve">Nitrification is a biological process that converts ammonia to nitrate and </w:t>
      </w:r>
      <w:r w:rsidR="005553F3" w:rsidRPr="0042646D">
        <w:t>nitrite and</w:t>
      </w:r>
      <w:r w:rsidR="00A73619" w:rsidRPr="0042646D">
        <w:t xml:space="preserve"> will result in effluent nitrate concentrations above the </w:t>
      </w:r>
      <w:r w:rsidR="00116904" w:rsidRPr="0042646D">
        <w:t>P</w:t>
      </w:r>
      <w:r w:rsidR="00A73619" w:rsidRPr="0042646D">
        <w:t xml:space="preserve">rimary MCL for nitrate plus nitrite. Nitrate concentrations in a drinking water supply above the </w:t>
      </w:r>
      <w:r w:rsidR="00116904" w:rsidRPr="0042646D">
        <w:t>P</w:t>
      </w:r>
      <w:r w:rsidR="00A73619" w:rsidRPr="0042646D">
        <w:t xml:space="preserve">rimary MCL </w:t>
      </w:r>
      <w:r w:rsidR="0085445F" w:rsidRPr="0042646D">
        <w:t xml:space="preserve">threatens </w:t>
      </w:r>
      <w:r w:rsidR="00A73619" w:rsidRPr="0042646D">
        <w:t>the health of human fetuses and newborn babies by reducing the oxygen-carrying capacity of the blood (methemoglobinemia).</w:t>
      </w:r>
      <w:r w:rsidR="000A751E" w:rsidRPr="0042646D">
        <w:br/>
      </w:r>
      <w:r w:rsidR="000A751E" w:rsidRPr="0042646D">
        <w:br/>
      </w:r>
      <w:r w:rsidR="009A5644" w:rsidRPr="0042646D">
        <w:t xml:space="preserve">Federal regulations at 40 C.F.R. </w:t>
      </w:r>
      <w:r w:rsidR="006D3724" w:rsidRPr="0042646D">
        <w:t>section</w:t>
      </w:r>
      <w:r w:rsidR="00175B09" w:rsidRPr="0042646D">
        <w:t xml:space="preserve"> </w:t>
      </w:r>
      <w:r w:rsidR="009A5644" w:rsidRPr="0042646D">
        <w:t>122.44(d)(1)(i) require that, “</w:t>
      </w:r>
      <w:r w:rsidR="009A5644" w:rsidRPr="005553F3">
        <w:rPr>
          <w:i/>
          <w:iCs/>
        </w:rPr>
        <w:t>Limitations must control all pollutants or pollutant parameters (either conventional, nonconventional, or toxic pollutants) which the Director determines are or may be discharged at a level which will cause, have the reasonable potential to cause, or contribute to an excursion above any State water quality standard, including State narrative criteria for water quality</w:t>
      </w:r>
      <w:r w:rsidR="009A5644" w:rsidRPr="0042646D">
        <w:t>.” For priority pollutants, the SIP dictates the procedures for conducting the RPA</w:t>
      </w:r>
      <w:r w:rsidR="002200D4" w:rsidRPr="0042646D">
        <w:t xml:space="preserve">. </w:t>
      </w:r>
      <w:r w:rsidR="009A5644" w:rsidRPr="0042646D">
        <w:t>Nitrate and nitrite are not priority pollutants</w:t>
      </w:r>
      <w:r w:rsidR="002200D4" w:rsidRPr="0042646D">
        <w:t xml:space="preserve">. </w:t>
      </w:r>
      <w:r w:rsidR="009A5644" w:rsidRPr="0042646D">
        <w:t>Therefore, the Central Valley Water Board is not restricted to one particular RPA method</w:t>
      </w:r>
      <w:r w:rsidR="002200D4" w:rsidRPr="0042646D">
        <w:t xml:space="preserve">. </w:t>
      </w:r>
      <w:r w:rsidR="009A5644" w:rsidRPr="0042646D">
        <w:t>Due to the site-specific conditions of the discharge, the Central Valley Water Board has used professional judgment in determining the appropriate method for conducting the RPA for this non-priority pollutant constituent</w:t>
      </w:r>
      <w:r w:rsidR="002200D4" w:rsidRPr="0042646D">
        <w:t xml:space="preserve">. </w:t>
      </w:r>
      <w:r w:rsidR="009A5644" w:rsidRPr="0042646D">
        <w:br/>
      </w:r>
      <w:r w:rsidR="009A5644" w:rsidRPr="0042646D">
        <w:br/>
      </w:r>
      <w:r w:rsidR="0080166F" w:rsidRPr="0042646D">
        <w:t>U.S. EPA</w:t>
      </w:r>
      <w:r w:rsidR="009A5644" w:rsidRPr="0042646D">
        <w:t>’s September 2010 NPDES Permit Writer’s Manual, page 6-30, states, “</w:t>
      </w:r>
      <w:r w:rsidR="009A5644" w:rsidRPr="005553F3">
        <w:rPr>
          <w:i/>
          <w:iCs/>
        </w:rPr>
        <w:t>State implementation procedures might allow, or even require, a permit writer to determine reasonable potential t</w:t>
      </w:r>
      <w:r w:rsidR="00A7185C" w:rsidRPr="005553F3">
        <w:rPr>
          <w:i/>
          <w:iCs/>
        </w:rPr>
        <w:t>hr</w:t>
      </w:r>
      <w:r w:rsidR="009A5644" w:rsidRPr="005553F3">
        <w:rPr>
          <w:i/>
          <w:iCs/>
        </w:rPr>
        <w:t xml:space="preserve">ough a qualitative assessment process without using available facility-specific effluent monitoring data or when such data are not available…A permitting authority might also determine that </w:t>
      </w:r>
      <w:r w:rsidR="00EA2A74" w:rsidRPr="005553F3">
        <w:rPr>
          <w:i/>
          <w:iCs/>
        </w:rPr>
        <w:t>WQBEL’s</w:t>
      </w:r>
      <w:r w:rsidR="009A5644" w:rsidRPr="005553F3">
        <w:rPr>
          <w:i/>
          <w:iCs/>
        </w:rPr>
        <w:t xml:space="preserve"> are required for specific pollutants for all facilities that exhibit certain operational or discharge characteristics (e.g., </w:t>
      </w:r>
      <w:r w:rsidR="00EA2A74" w:rsidRPr="005553F3">
        <w:rPr>
          <w:i/>
          <w:iCs/>
        </w:rPr>
        <w:t>WQBEL’s</w:t>
      </w:r>
      <w:r w:rsidR="009A5644" w:rsidRPr="005553F3">
        <w:rPr>
          <w:i/>
          <w:iCs/>
        </w:rPr>
        <w:t xml:space="preserve"> for pathogens in all permits for </w:t>
      </w:r>
      <w:r w:rsidR="00EA2A74" w:rsidRPr="005553F3">
        <w:rPr>
          <w:i/>
          <w:iCs/>
        </w:rPr>
        <w:t>POTW’s</w:t>
      </w:r>
      <w:r w:rsidR="009A5644" w:rsidRPr="005553F3">
        <w:rPr>
          <w:i/>
          <w:iCs/>
        </w:rPr>
        <w:t xml:space="preserve"> discharging to contact recreational waters)</w:t>
      </w:r>
      <w:r w:rsidR="009A5644" w:rsidRPr="0042646D">
        <w:t xml:space="preserve">.” </w:t>
      </w:r>
      <w:r w:rsidR="005553F3">
        <w:br/>
      </w:r>
      <w:r w:rsidR="0080166F" w:rsidRPr="0042646D">
        <w:t>U.S. EPA</w:t>
      </w:r>
      <w:r w:rsidR="009A5644" w:rsidRPr="0042646D">
        <w:t>’s TSD also recommends that factors other than effluent data should be considered in the RPA, “</w:t>
      </w:r>
      <w:r w:rsidR="009A5644" w:rsidRPr="005553F3">
        <w:rPr>
          <w:i/>
          <w:iCs/>
        </w:rPr>
        <w:t>When determining whether or not a discharge causes, has the reasonable potential to cause, or contributes to an excursion of a numeric or narrative water quality criterion for individual toxicants or for toxicity, the regulatory authority can use a variety of factors and information where facility-specific effluent monitoring data are unavailable. These factors also should be considered with available effluent monitoring data</w:t>
      </w:r>
      <w:r w:rsidR="009A5644" w:rsidRPr="0042646D">
        <w:t xml:space="preserve">.” With regard to </w:t>
      </w:r>
      <w:r w:rsidR="00EA2A74" w:rsidRPr="0042646D">
        <w:t>POTW’S</w:t>
      </w:r>
      <w:r w:rsidR="009A5644" w:rsidRPr="0042646D">
        <w:t xml:space="preserve">, </w:t>
      </w:r>
      <w:r w:rsidR="0080166F" w:rsidRPr="0042646D">
        <w:t>U.S. EPA</w:t>
      </w:r>
      <w:r w:rsidR="009A5644" w:rsidRPr="0042646D">
        <w:t xml:space="preserve"> recommends that, “</w:t>
      </w:r>
      <w:r w:rsidR="00EA2A74" w:rsidRPr="005553F3">
        <w:rPr>
          <w:i/>
          <w:iCs/>
        </w:rPr>
        <w:t>POTW’s</w:t>
      </w:r>
      <w:r w:rsidR="009A5644" w:rsidRPr="005553F3">
        <w:rPr>
          <w:i/>
          <w:iCs/>
        </w:rPr>
        <w:t xml:space="preserve"> should also be characterized for the possibility of chlorine and ammonia problems</w:t>
      </w:r>
      <w:r w:rsidR="009A5644" w:rsidRPr="0042646D">
        <w:t xml:space="preserve">.” (TSD, p. 50) </w:t>
      </w:r>
      <w:r w:rsidR="009A5644" w:rsidRPr="0042646D">
        <w:br/>
      </w:r>
      <w:r w:rsidR="009A5644" w:rsidRPr="0042646D">
        <w:br/>
      </w:r>
      <w:r w:rsidR="002D1208" w:rsidRPr="0042646D">
        <w:t xml:space="preserve">The concentration of nitrogen in raw domestic wastewater is sufficiently high that the resultant treated wastewater has a reasonable </w:t>
      </w:r>
      <w:r w:rsidR="0077125F" w:rsidRPr="0042646D">
        <w:t>potential</w:t>
      </w:r>
      <w:r w:rsidR="002D1208" w:rsidRPr="0042646D">
        <w:t xml:space="preserve"> to exceed or t</w:t>
      </w:r>
      <w:r w:rsidR="00A7185C" w:rsidRPr="0042646D">
        <w:t>hr</w:t>
      </w:r>
      <w:r w:rsidR="002D1208" w:rsidRPr="0042646D">
        <w:t xml:space="preserve">eat to exceed the </w:t>
      </w:r>
      <w:r w:rsidR="00116904" w:rsidRPr="0042646D">
        <w:t>P</w:t>
      </w:r>
      <w:r w:rsidR="002D1208" w:rsidRPr="0042646D">
        <w:t>rimary MCL for nitrate plus nitrite unless the wastewater is treated for nitrogen removal, and therefore an effluent limit for nitrate plus nitrite is required.</w:t>
      </w:r>
      <w:r w:rsidR="009A5644" w:rsidRPr="0042646D">
        <w:t xml:space="preserve"> Denitrification is a process that converts nitrate to nitrite or nitric oxide and then to nitrous oxide or nitrogen gas, which is then released to the atmosphere</w:t>
      </w:r>
      <w:r w:rsidR="002200D4" w:rsidRPr="0042646D">
        <w:t xml:space="preserve">. </w:t>
      </w:r>
      <w:r w:rsidR="009A5644" w:rsidRPr="0042646D">
        <w:t>Inadequate or incomplete denitrification may result in the discharge of nitrate and/or nitrite to the receiving stream</w:t>
      </w:r>
      <w:r w:rsidR="002200D4" w:rsidRPr="0042646D">
        <w:t xml:space="preserve">. </w:t>
      </w:r>
      <w:r w:rsidR="009A5644" w:rsidRPr="0042646D">
        <w:t xml:space="preserve">Discharges of nitrate plus nitrite in concentrations that exceed the </w:t>
      </w:r>
      <w:r w:rsidR="00116904" w:rsidRPr="0042646D">
        <w:t>P</w:t>
      </w:r>
      <w:r w:rsidR="009A5644" w:rsidRPr="0042646D">
        <w:t>rimary MCL would violate the Basin Plan</w:t>
      </w:r>
      <w:r w:rsidR="0019443C" w:rsidRPr="0042646D">
        <w:t>’s</w:t>
      </w:r>
      <w:r w:rsidR="009A5644" w:rsidRPr="0042646D">
        <w:t xml:space="preserve"> narrative chemical </w:t>
      </w:r>
      <w:r w:rsidR="000F1FC9" w:rsidRPr="0042646D">
        <w:t>constituents’</w:t>
      </w:r>
      <w:r w:rsidR="009A5644" w:rsidRPr="0042646D">
        <w:t xml:space="preserve"> objective</w:t>
      </w:r>
      <w:r w:rsidR="002200D4" w:rsidRPr="0042646D">
        <w:t>.</w:t>
      </w:r>
      <w:r w:rsidR="009A5644" w:rsidRPr="0042646D">
        <w:t xml:space="preserve"> </w:t>
      </w:r>
      <w:r w:rsidR="005553F3">
        <w:t>I</w:t>
      </w:r>
      <w:r w:rsidR="009A5644" w:rsidRPr="0042646D">
        <w:t xml:space="preserve">nadequate or incomplete denitrification creates the potential for nitrate and nitrite to be discharged and provides the basis for the discharge to have a reasonable potential to cause or contribute to an in-stream excursion above the </w:t>
      </w:r>
      <w:r w:rsidR="00116904" w:rsidRPr="0042646D">
        <w:t>P</w:t>
      </w:r>
      <w:r w:rsidR="009A5644" w:rsidRPr="0042646D">
        <w:t>rimary MCL</w:t>
      </w:r>
      <w:r w:rsidR="002200D4" w:rsidRPr="0042646D">
        <w:t xml:space="preserve">. </w:t>
      </w:r>
      <w:r w:rsidR="009A5644" w:rsidRPr="0042646D">
        <w:t xml:space="preserve">Therefore, the Central Valley Water Board finds the discharge has reasonable potential for nitrate plus nitrite and </w:t>
      </w:r>
      <w:r w:rsidR="00EA2A74" w:rsidRPr="0042646D">
        <w:t>WQBEL’s</w:t>
      </w:r>
      <w:r w:rsidR="009A5644" w:rsidRPr="0042646D">
        <w:t xml:space="preserve"> are required.</w:t>
      </w:r>
    </w:p>
    <w:p w14:paraId="7475E900" w14:textId="562378BC" w:rsidR="009A5644" w:rsidRPr="0042646D" w:rsidRDefault="00FD22C0" w:rsidP="00CE50AE">
      <w:pPr>
        <w:pStyle w:val="BodyNumber1875"/>
        <w:spacing w:after="240"/>
      </w:pPr>
      <w:r w:rsidRPr="0042646D">
        <w:t>(c)</w:t>
      </w:r>
      <w:r w:rsidRPr="0042646D">
        <w:tab/>
      </w:r>
      <w:r w:rsidR="00EA2A74" w:rsidRPr="005553F3">
        <w:rPr>
          <w:b/>
        </w:rPr>
        <w:t>WQBEL’s</w:t>
      </w:r>
      <w:r w:rsidR="009A5644" w:rsidRPr="005553F3">
        <w:rPr>
          <w:b/>
        </w:rPr>
        <w:t>.</w:t>
      </w:r>
      <w:r w:rsidR="009A5644" w:rsidRPr="005553F3">
        <w:t xml:space="preserve"> </w:t>
      </w:r>
      <w:r w:rsidR="005553F3" w:rsidRPr="005553F3">
        <w:t xml:space="preserve">This Order retains the AMEL and AWEL for nitrate plus nitrite of 10 </w:t>
      </w:r>
      <w:r w:rsidR="005553F3" w:rsidRPr="00FD63A8">
        <w:t xml:space="preserve">mg/L and </w:t>
      </w:r>
      <w:r w:rsidR="005553F3">
        <w:t>17</w:t>
      </w:r>
      <w:r w:rsidR="005553F3" w:rsidRPr="00FD63A8">
        <w:t xml:space="preserve"> mg/L, respectively, </w:t>
      </w:r>
      <w:r w:rsidR="005553F3">
        <w:t xml:space="preserve">from </w:t>
      </w:r>
      <w:r w:rsidR="006B7D98">
        <w:br/>
      </w:r>
      <w:r w:rsidR="005553F3">
        <w:t xml:space="preserve">Order </w:t>
      </w:r>
      <w:r w:rsidR="005553F3" w:rsidRPr="00BF4613">
        <w:t>R5-2016-0045-02</w:t>
      </w:r>
      <w:r w:rsidR="005553F3">
        <w:t xml:space="preserve">, which are </w:t>
      </w:r>
      <w:r w:rsidR="005553F3" w:rsidRPr="00FD63A8">
        <w:t xml:space="preserve">based on the Basin Plan’s narrative chemical constituents objective for protection of the MUN beneficial use. These effluent limitations are included in this Order to assure the treatment process adequately nitrifies and denitrifies the waste stream to protect the </w:t>
      </w:r>
      <w:r w:rsidR="005553F3">
        <w:t>MUN beneficial use</w:t>
      </w:r>
      <w:r w:rsidR="005553F3" w:rsidRPr="00FD63A8">
        <w:t>.</w:t>
      </w:r>
    </w:p>
    <w:p w14:paraId="6A78AA68" w14:textId="4EA3553F" w:rsidR="00897333" w:rsidRDefault="000F1FC9" w:rsidP="00CE50AE">
      <w:pPr>
        <w:pStyle w:val="BodyNumber1875"/>
        <w:spacing w:after="240"/>
      </w:pPr>
      <w:r w:rsidRPr="0042646D">
        <w:t>(d)</w:t>
      </w:r>
      <w:r w:rsidRPr="0042646D">
        <w:tab/>
      </w:r>
      <w:r w:rsidR="00897333" w:rsidRPr="00FC2A96">
        <w:rPr>
          <w:b/>
          <w:bCs w:val="0"/>
        </w:rPr>
        <w:t>Plant Performance and Attainability</w:t>
      </w:r>
      <w:r w:rsidR="002200D4" w:rsidRPr="00FC2A96">
        <w:rPr>
          <w:b/>
          <w:bCs w:val="0"/>
        </w:rPr>
        <w:t>.</w:t>
      </w:r>
      <w:r w:rsidR="002200D4" w:rsidRPr="0042646D">
        <w:t xml:space="preserve"> </w:t>
      </w:r>
      <w:r w:rsidR="005553F3">
        <w:t>Analysis of the effluent data shows that the maximum observed effluent nitrate plus nitrite concentration of 3.2 mg/L is less than the applicable WQBEL’s. The Central Valley Water Board concludes, therefore, that immediate compliance with these effluent limitations is feasible.</w:t>
      </w:r>
    </w:p>
    <w:p w14:paraId="580E980F" w14:textId="1A656AD0" w:rsidR="00A414F6" w:rsidRPr="0042646D" w:rsidRDefault="00A414F6" w:rsidP="00E819D8">
      <w:pPr>
        <w:pStyle w:val="BodyNumber15"/>
        <w:ind w:left="2707" w:hanging="547"/>
      </w:pPr>
      <w:r>
        <w:t>vii</w:t>
      </w:r>
      <w:r w:rsidRPr="0042646D">
        <w:t>.</w:t>
      </w:r>
      <w:r w:rsidRPr="0042646D">
        <w:tab/>
      </w:r>
      <w:r w:rsidRPr="0042646D">
        <w:rPr>
          <w:rStyle w:val="Strong"/>
        </w:rPr>
        <w:t>Pathogens</w:t>
      </w:r>
    </w:p>
    <w:p w14:paraId="42EC5A94" w14:textId="05BA6A7E" w:rsidR="00A414F6" w:rsidRDefault="00A414F6" w:rsidP="00AF5376">
      <w:pPr>
        <w:pStyle w:val="BodyNumber1875"/>
        <w:numPr>
          <w:ilvl w:val="0"/>
          <w:numId w:val="39"/>
        </w:numPr>
        <w:spacing w:after="240"/>
      </w:pPr>
      <w:r w:rsidRPr="0042646D">
        <w:rPr>
          <w:b/>
        </w:rPr>
        <w:t>WQO.</w:t>
      </w:r>
      <w:r w:rsidRPr="0042646D">
        <w:t xml:space="preserve"> In a letter to the Central Valley Water Board dated </w:t>
      </w:r>
      <w:r w:rsidRPr="0042646D">
        <w:br/>
        <w:t xml:space="preserve">8 April 1999, DDW indicated it would consider wastewater discharged to water bodies with identified beneficial uses of irrigation or contact recreation and where the wastewater receives dilution of more than 20:1 to be adequately disinfected </w:t>
      </w:r>
      <w:r w:rsidRPr="00BC5E46">
        <w:t xml:space="preserve">if the effluent coliform concentration does not exceed </w:t>
      </w:r>
      <w:r w:rsidR="008B1E08" w:rsidRPr="00BC5E46">
        <w:t>a most probably number (MPN) of 23 per 100 mL a</w:t>
      </w:r>
      <w:r w:rsidRPr="00BC5E46">
        <w:t xml:space="preserve">s a 7-day median and if the effluent coliform concentration does not exceed </w:t>
      </w:r>
      <w:r w:rsidR="008B1E08" w:rsidRPr="00BC5E46">
        <w:br/>
      </w:r>
      <w:r w:rsidRPr="00BC5E46">
        <w:t>240 MPN/100 mL more than once in any 30 day period.</w:t>
      </w:r>
      <w:r w:rsidR="00C1663B" w:rsidRPr="00686B33">
        <w:t xml:space="preserve"> </w:t>
      </w:r>
      <w:r w:rsidR="00482AE9">
        <w:t xml:space="preserve"> Discharge Prohibition III.</w:t>
      </w:r>
      <w:r w:rsidR="00CB0CA0">
        <w:t>F</w:t>
      </w:r>
      <w:r w:rsidR="00482AE9">
        <w:t xml:space="preserve"> of this Order prohibits discharges unless </w:t>
      </w:r>
      <w:r w:rsidR="002F6A4F" w:rsidRPr="00686B33">
        <w:rPr>
          <w:color w:val="FF0000"/>
        </w:rPr>
        <w:t xml:space="preserve"> </w:t>
      </w:r>
      <w:r w:rsidR="00C1663B" w:rsidRPr="00686B33">
        <w:t xml:space="preserve">there is at least a 20:1 (river flow to </w:t>
      </w:r>
      <w:del w:id="382" w:author="Elankovan, Saranya@Waterboards" w:date="2022-05-12T22:34:00Z">
        <w:r w:rsidR="00C1663B" w:rsidRPr="00686B33" w:rsidDel="00C017BF">
          <w:delText>design</w:delText>
        </w:r>
      </w:del>
      <w:r w:rsidR="00C1663B" w:rsidRPr="00686B33">
        <w:t xml:space="preserve"> effluent flow) dilution available at all times.</w:t>
      </w:r>
      <w:r w:rsidR="00AF5376">
        <w:br/>
      </w:r>
      <w:r w:rsidR="00AF5376">
        <w:br/>
      </w:r>
      <w:r w:rsidR="00FA4290">
        <w:t xml:space="preserve">During development of the 2011 permit Central Valley Water Board consulted with DDW on the level of </w:t>
      </w:r>
      <w:r w:rsidR="0037318A">
        <w:t>disinfection</w:t>
      </w:r>
      <w:r w:rsidR="00FA4290">
        <w:t xml:space="preserve"> necessary to protect beneficial uses.  </w:t>
      </w:r>
      <w:r w:rsidR="00AF5376">
        <w:t xml:space="preserve">DDW provided a recommendation to the Central Valley Water Board in a letter dated 1 March 2011 stating </w:t>
      </w:r>
      <w:r w:rsidR="0037318A">
        <w:t xml:space="preserve">a </w:t>
      </w:r>
      <w:r w:rsidR="00FA4290">
        <w:t>secondary</w:t>
      </w:r>
      <w:r w:rsidR="0037318A">
        <w:t xml:space="preserve"> disinfected wastewater is appropriate</w:t>
      </w:r>
      <w:r w:rsidR="00AF5376">
        <w:t xml:space="preserve"> provided that certain requirements are included in </w:t>
      </w:r>
      <w:r w:rsidR="0037318A">
        <w:t xml:space="preserve">the </w:t>
      </w:r>
      <w:r w:rsidR="00AF5376">
        <w:t>Order. This Order addresses the recommendations from DDW as follows:</w:t>
      </w:r>
    </w:p>
    <w:p w14:paraId="33E928AB" w14:textId="58FD1CA6" w:rsidR="00AF5376" w:rsidRDefault="00AF5376" w:rsidP="00AF5376">
      <w:pPr>
        <w:pStyle w:val="BodyNumber225"/>
      </w:pPr>
      <w:r w:rsidRPr="0042646D">
        <w:rPr>
          <w:bCs/>
        </w:rPr>
        <w:t>(1)</w:t>
      </w:r>
      <w:r w:rsidRPr="0042646D">
        <w:rPr>
          <w:b/>
        </w:rPr>
        <w:tab/>
      </w:r>
      <w:r>
        <w:t>Allow discharge only as a last resort – In order to assure that discharges to Bloods Creek occur only when necessary, WDR Order 5-01-208 requires the Discharger to maximize land application of the effluent and, and this Order prohibits discharges to Bloods Creek between 1 July and 31 December.</w:t>
      </w:r>
      <w:r w:rsidR="006823C4">
        <w:t xml:space="preserve">  WDR Order 5-01-208 also requires the Discharger to submit an annual report documenting maximization of land application.</w:t>
      </w:r>
    </w:p>
    <w:p w14:paraId="1160B96F" w14:textId="6831CEA2" w:rsidR="00AF5376" w:rsidRDefault="00AF5376" w:rsidP="00AF5376">
      <w:pPr>
        <w:pStyle w:val="BodyNumber225"/>
      </w:pPr>
      <w:r w:rsidRPr="0042646D">
        <w:rPr>
          <w:bCs/>
        </w:rPr>
        <w:t>(</w:t>
      </w:r>
      <w:r>
        <w:rPr>
          <w:bCs/>
        </w:rPr>
        <w:t>2</w:t>
      </w:r>
      <w:r w:rsidRPr="0042646D">
        <w:rPr>
          <w:bCs/>
        </w:rPr>
        <w:t>)</w:t>
      </w:r>
      <w:r w:rsidRPr="0042646D">
        <w:rPr>
          <w:b/>
        </w:rPr>
        <w:tab/>
      </w:r>
      <w:r>
        <w:t>Shorten the allowed discharge season –</w:t>
      </w:r>
      <w:r w:rsidR="00FE343A">
        <w:t>T</w:t>
      </w:r>
      <w:r>
        <w:t xml:space="preserve">his Order retains the discharge season of 1 January through 30 June. Although the Central Valley Water Board recognizes that discharges to Bloods Creek, when necessary, will most likely occur towards the end of the discharge season (e.g., May through June), the Central Valley Water Board is concerned that shortening the discharge season may inhibit the Discharger from discharging when necessary if severe wet weather or snowmelt occurs earlier in the discharge season. However, other provisions established by this Order will ensure discharges to Bloods Creek occur only when necessary and when diluting flows in Bloods Creek are </w:t>
      </w:r>
      <w:r w:rsidR="00125347">
        <w:t>adequate</w:t>
      </w:r>
      <w:r>
        <w:t>.</w:t>
      </w:r>
    </w:p>
    <w:p w14:paraId="7E5F7D2F" w14:textId="3CDE00E3" w:rsidR="009B1ECF" w:rsidRDefault="009B1ECF" w:rsidP="009B1ECF">
      <w:pPr>
        <w:pStyle w:val="BodyNumber225"/>
      </w:pPr>
      <w:r w:rsidRPr="0042646D">
        <w:rPr>
          <w:bCs/>
        </w:rPr>
        <w:t>(</w:t>
      </w:r>
      <w:r>
        <w:rPr>
          <w:bCs/>
        </w:rPr>
        <w:t>3</w:t>
      </w:r>
      <w:r w:rsidRPr="0042646D">
        <w:rPr>
          <w:bCs/>
        </w:rPr>
        <w:t>)</w:t>
      </w:r>
      <w:r w:rsidRPr="0042646D">
        <w:rPr>
          <w:b/>
        </w:rPr>
        <w:tab/>
      </w:r>
      <w:r>
        <w:t xml:space="preserve">Require an </w:t>
      </w:r>
      <w:r w:rsidR="00CE2FEC">
        <w:t>inflow and infiltration (</w:t>
      </w:r>
      <w:r>
        <w:t>I/I</w:t>
      </w:r>
      <w:r w:rsidR="00CE2FEC">
        <w:t>)</w:t>
      </w:r>
      <w:r>
        <w:t xml:space="preserve"> study –</w:t>
      </w:r>
      <w:r w:rsidR="00810BA7">
        <w:t xml:space="preserve">The Discharger conducted an I/I study and continues to report on I/I reduction activities in annual reports required by WDR Order 5-01-208. </w:t>
      </w:r>
      <w:r w:rsidR="005A6E4E">
        <w:t xml:space="preserve">To ensure that actual conditions in the storage/polishing reservoir that result in discharge to Bloods Creek are similar to those used in water balance projections upon which </w:t>
      </w:r>
      <w:r w:rsidR="00CE2FEC">
        <w:t>DDW’s</w:t>
      </w:r>
      <w:r w:rsidR="005A6E4E">
        <w:t xml:space="preserve"> recommendation to not require tertiary treatment is based, and to ensure that the Discharger adequately addresses I/I, </w:t>
      </w:r>
      <w:r w:rsidR="00CE2FEC">
        <w:t xml:space="preserve">WDR Order 5-01-208 requires </w:t>
      </w:r>
      <w:r w:rsidR="005A6E4E">
        <w:t>the annual average daily influent flow not exceed 100,000 gallons per day (gpd).</w:t>
      </w:r>
    </w:p>
    <w:p w14:paraId="7C716C6B" w14:textId="4DAFF5DD" w:rsidR="009B1ECF" w:rsidRDefault="009B1ECF" w:rsidP="009B1ECF">
      <w:pPr>
        <w:pStyle w:val="BodyNumber225"/>
      </w:pPr>
      <w:r w:rsidRPr="0042646D">
        <w:rPr>
          <w:bCs/>
        </w:rPr>
        <w:t>(</w:t>
      </w:r>
      <w:r>
        <w:rPr>
          <w:bCs/>
        </w:rPr>
        <w:t>4</w:t>
      </w:r>
      <w:r w:rsidRPr="0042646D">
        <w:rPr>
          <w:bCs/>
        </w:rPr>
        <w:t>)</w:t>
      </w:r>
      <w:r w:rsidRPr="0042646D">
        <w:rPr>
          <w:b/>
        </w:rPr>
        <w:tab/>
      </w:r>
      <w:r>
        <w:t xml:space="preserve">Require an evaluation of alternatives to increase land disposal capacity – Previous Order R5-2011-0053 required the Discharger to provide an evaluation of additional alternatives to increase land disposal capacity. The Land Disposal Alternatives Evaluation report was submitted on </w:t>
      </w:r>
      <w:r>
        <w:br/>
        <w:t>8 August 2012</w:t>
      </w:r>
      <w:r w:rsidR="00336991">
        <w:t>, and it was determined that increased land disposal was not feasible</w:t>
      </w:r>
      <w:r>
        <w:t xml:space="preserve">. </w:t>
      </w:r>
    </w:p>
    <w:p w14:paraId="4BD1E0F2" w14:textId="302F3928" w:rsidR="009B1ECF" w:rsidRDefault="009B1ECF" w:rsidP="009B1ECF">
      <w:pPr>
        <w:pStyle w:val="BodyNumber225"/>
      </w:pPr>
      <w:r w:rsidRPr="0042646D">
        <w:rPr>
          <w:bCs/>
        </w:rPr>
        <w:t>(</w:t>
      </w:r>
      <w:r>
        <w:rPr>
          <w:bCs/>
        </w:rPr>
        <w:t>5</w:t>
      </w:r>
      <w:r w:rsidRPr="0042646D">
        <w:rPr>
          <w:bCs/>
        </w:rPr>
        <w:t>)</w:t>
      </w:r>
      <w:r w:rsidRPr="0042646D">
        <w:rPr>
          <w:b/>
        </w:rPr>
        <w:tab/>
      </w:r>
      <w:r>
        <w:t xml:space="preserve">Require water quality sampling of the storage/polishing reservoir during the discharge season – </w:t>
      </w:r>
      <w:r w:rsidR="00C871B6">
        <w:t xml:space="preserve">If the Discharger is unable to characterize the effluent due to lack of discharge, </w:t>
      </w:r>
      <w:r w:rsidR="00056A15">
        <w:t>S</w:t>
      </w:r>
      <w:r>
        <w:t xml:space="preserve">ection </w:t>
      </w:r>
      <w:r w:rsidR="00056A15">
        <w:t>IX.C.3</w:t>
      </w:r>
      <w:r>
        <w:t xml:space="preserve"> of the Monitoring and Reporting Program (Attachment E) requires the Discharger to monitor the storage/polishing reservoir at Monitoring Location EFF-001 within the discharge season (1 January to 30 June) during the </w:t>
      </w:r>
      <w:r w:rsidR="00C871B6">
        <w:t xml:space="preserve">fourth year of the </w:t>
      </w:r>
      <w:r>
        <w:t>permit term.</w:t>
      </w:r>
    </w:p>
    <w:p w14:paraId="4416C30A" w14:textId="5609B5ED" w:rsidR="008B1E08" w:rsidRDefault="008B1E08" w:rsidP="008B1E08">
      <w:pPr>
        <w:pStyle w:val="BodyNumber225"/>
      </w:pPr>
      <w:r w:rsidRPr="0042646D">
        <w:rPr>
          <w:bCs/>
        </w:rPr>
        <w:t>(</w:t>
      </w:r>
      <w:r>
        <w:rPr>
          <w:bCs/>
        </w:rPr>
        <w:t>6</w:t>
      </w:r>
      <w:r w:rsidRPr="0042646D">
        <w:rPr>
          <w:bCs/>
        </w:rPr>
        <w:t>)</w:t>
      </w:r>
      <w:r w:rsidRPr="0042646D">
        <w:rPr>
          <w:b/>
        </w:rPr>
        <w:tab/>
      </w:r>
      <w:r>
        <w:t xml:space="preserve">Require notification of DDW </w:t>
      </w:r>
      <w:r w:rsidRPr="00056A15">
        <w:t>whenever a discharge is planned – The special provision at section VI.C.6.a of</w:t>
      </w:r>
      <w:r>
        <w:t xml:space="preserve"> this Order requires the Discharger to notify the Central Valley Water Board, the Stockton East Water District, and DDW by telephone prior to initiating a discharge to Bloods Creek</w:t>
      </w:r>
      <w:r w:rsidR="00F26560">
        <w:t>.</w:t>
      </w:r>
    </w:p>
    <w:p w14:paraId="005BC586" w14:textId="03235032" w:rsidR="00A414F6" w:rsidRPr="00BC5E46" w:rsidRDefault="00A414F6" w:rsidP="00686B33">
      <w:pPr>
        <w:pStyle w:val="BodyNumber1875"/>
      </w:pPr>
      <w:r w:rsidRPr="00BC5E46">
        <w:t>(b)</w:t>
      </w:r>
      <w:r w:rsidRPr="00BC5E46">
        <w:rPr>
          <w:b/>
        </w:rPr>
        <w:tab/>
        <w:t xml:space="preserve">RPA Results. </w:t>
      </w:r>
      <w:r w:rsidR="00DD0B19" w:rsidRPr="00686B33">
        <w:t xml:space="preserve"> </w:t>
      </w:r>
      <w:r w:rsidR="002F6A4F" w:rsidRPr="00686B33">
        <w:t xml:space="preserve">Raw domestic wastewater inherently contains human pathogens that threaten human health and </w:t>
      </w:r>
      <w:r w:rsidR="00BC5E46" w:rsidRPr="00495364">
        <w:t>life and</w:t>
      </w:r>
      <w:r w:rsidR="002F6A4F" w:rsidRPr="00686B33">
        <w:t xml:space="preserve"> constitute a threatened pollution and nuisance under CWC section 13050 if discharged untreated to the receiving water. </w:t>
      </w:r>
      <w:r w:rsidR="002F6A4F" w:rsidRPr="00686B33">
        <w:rPr>
          <w:bCs w:val="0"/>
          <w:color w:val="FF0000"/>
        </w:rPr>
        <w:t>Municipal and domestic supply, agricultural irrigation, and body contact water recreation</w:t>
      </w:r>
      <w:r w:rsidR="002F6A4F" w:rsidRPr="00686B33">
        <w:t xml:space="preserve"> are beneficial uses of Bloods Creek. Although the Discharger provides disinfection, inadequate or incomplete disinfection creates the potential for pathogens to be discharged. Therefore, the Central Valley Water Board finds the discharge has reasonable potential for pathogens and WQBELs are required.</w:t>
      </w:r>
    </w:p>
    <w:p w14:paraId="5BB54C6B" w14:textId="76ACC415" w:rsidR="00A414F6" w:rsidRPr="0042646D" w:rsidRDefault="00A414F6" w:rsidP="008B1E08">
      <w:pPr>
        <w:pStyle w:val="BodyNumber1875"/>
        <w:spacing w:after="240"/>
      </w:pPr>
      <w:r w:rsidRPr="00BC5E46">
        <w:t>(c)</w:t>
      </w:r>
      <w:r w:rsidRPr="00BC5E46">
        <w:tab/>
      </w:r>
      <w:r w:rsidRPr="00BC5E46">
        <w:rPr>
          <w:b/>
        </w:rPr>
        <w:t>WQBEL’s.</w:t>
      </w:r>
      <w:r w:rsidRPr="00BC5E46">
        <w:t xml:space="preserve"> Pursuant to guidance from DDW, this Order includes effluent limitations for total coliform organisms </w:t>
      </w:r>
      <w:r w:rsidR="008B1E08" w:rsidRPr="00BC5E46">
        <w:t xml:space="preserve">of </w:t>
      </w:r>
      <w:r w:rsidR="008B1E08" w:rsidRPr="00BC5E46">
        <w:br/>
      </w:r>
      <w:r w:rsidRPr="00BC5E46">
        <w:t xml:space="preserve">23 MPN/100 mL as a 7-day median and 240 MPN/100 mL, not to be exceeded more than once in a 30-day period. </w:t>
      </w:r>
      <w:r w:rsidR="00BC1D3E" w:rsidRPr="00686B33">
        <w:t xml:space="preserve">These total coliform organisms limits are imposed to protect the beneficial uses of the receiving water, including public health through contact recreation, agricultural supply, and drinking water pathways. </w:t>
      </w:r>
    </w:p>
    <w:p w14:paraId="55417B30" w14:textId="223A70AC" w:rsidR="00A414F6" w:rsidRDefault="00A414F6" w:rsidP="00A414F6">
      <w:pPr>
        <w:pStyle w:val="BodyNumber1875"/>
      </w:pPr>
      <w:r w:rsidRPr="0042646D">
        <w:t>(d)</w:t>
      </w:r>
      <w:r w:rsidRPr="0042646D">
        <w:tab/>
      </w:r>
      <w:r w:rsidRPr="0042646D">
        <w:rPr>
          <w:rStyle w:val="Strong"/>
        </w:rPr>
        <w:t>Plant Performance and Attainability.</w:t>
      </w:r>
      <w:r w:rsidRPr="0042646D">
        <w:t xml:space="preserve"> </w:t>
      </w:r>
      <w:r w:rsidR="008B1E08">
        <w:t>Analysis of the effluent data indicates that compliance with these effluent limitations is feasible.</w:t>
      </w:r>
    </w:p>
    <w:p w14:paraId="02ADB129" w14:textId="564D84B9" w:rsidR="00A414F6" w:rsidRPr="0042646D" w:rsidRDefault="00A414F6" w:rsidP="00E819D8">
      <w:pPr>
        <w:pStyle w:val="BodyNumber15"/>
        <w:keepNext/>
        <w:spacing w:before="240"/>
        <w:ind w:left="2707" w:hanging="547"/>
      </w:pPr>
      <w:r>
        <w:t>vi</w:t>
      </w:r>
      <w:r w:rsidR="008B1E08">
        <w:t>i</w:t>
      </w:r>
      <w:r>
        <w:t>i</w:t>
      </w:r>
      <w:r w:rsidRPr="0042646D">
        <w:t>.</w:t>
      </w:r>
      <w:r w:rsidRPr="0042646D">
        <w:tab/>
      </w:r>
      <w:r w:rsidRPr="00A414F6">
        <w:rPr>
          <w:b/>
          <w:bCs/>
        </w:rPr>
        <w:t>Settleable Solids</w:t>
      </w:r>
    </w:p>
    <w:p w14:paraId="5C723315" w14:textId="445F5B75" w:rsidR="00A414F6" w:rsidRPr="0042646D" w:rsidRDefault="00A414F6" w:rsidP="00A414F6">
      <w:pPr>
        <w:pStyle w:val="BodyNumber1875"/>
        <w:spacing w:after="240"/>
      </w:pPr>
      <w:r w:rsidRPr="0042646D">
        <w:t>(a)</w:t>
      </w:r>
      <w:r w:rsidRPr="0042646D">
        <w:rPr>
          <w:b/>
        </w:rPr>
        <w:tab/>
        <w:t>WQO.</w:t>
      </w:r>
      <w:r w:rsidRPr="0042646D">
        <w:t xml:space="preserve"> For inland surface waters, the Basin Plan states that “</w:t>
      </w:r>
      <w:r w:rsidRPr="00A414F6">
        <w:rPr>
          <w:i/>
          <w:iCs/>
        </w:rPr>
        <w:t>water shall not contain substances in concentrations that result in the deposition of material that causes nuisance or adversely affects beneficial uses</w:t>
      </w:r>
      <w:r w:rsidRPr="0042646D">
        <w:t>.”</w:t>
      </w:r>
      <w:r>
        <w:t xml:space="preserve"> Order </w:t>
      </w:r>
      <w:r w:rsidRPr="00BF4613">
        <w:t>R5-2016-0045-02</w:t>
      </w:r>
      <w:r>
        <w:t xml:space="preserve"> included an AMEL and AWEL for settleable solids of 0.1 ml/L and 0.2 ml/L, respectively</w:t>
      </w:r>
    </w:p>
    <w:p w14:paraId="241E8785" w14:textId="4872851B" w:rsidR="00A414F6" w:rsidRPr="0042646D" w:rsidRDefault="00A414F6" w:rsidP="00A414F6">
      <w:pPr>
        <w:pStyle w:val="BodyNumber1875"/>
        <w:spacing w:after="240"/>
        <w:rPr>
          <w:b/>
        </w:rPr>
      </w:pPr>
      <w:r w:rsidRPr="0042646D">
        <w:t>(b)</w:t>
      </w:r>
      <w:r w:rsidRPr="0042646D">
        <w:rPr>
          <w:b/>
        </w:rPr>
        <w:tab/>
        <w:t xml:space="preserve">RPA Results. </w:t>
      </w:r>
      <w:r w:rsidRPr="0042646D">
        <w:t xml:space="preserve">The </w:t>
      </w:r>
      <w:r w:rsidRPr="00A414F6">
        <w:t xml:space="preserve">discharge of </w:t>
      </w:r>
      <w:r w:rsidRPr="00A414F6">
        <w:rPr>
          <w:bCs w:val="0"/>
        </w:rPr>
        <w:t>secondary treated wastewater</w:t>
      </w:r>
      <w:r w:rsidRPr="00A414F6">
        <w:t xml:space="preserve"> </w:t>
      </w:r>
      <w:r w:rsidRPr="0042646D">
        <w:t>has a reasonable potential to cause or contribute to an excursion above the Basin Plan’s narrative objective for settleable solids.</w:t>
      </w:r>
    </w:p>
    <w:p w14:paraId="4241D075" w14:textId="06897A3A" w:rsidR="00A414F6" w:rsidRPr="0042646D" w:rsidRDefault="00A414F6" w:rsidP="00A414F6">
      <w:pPr>
        <w:pStyle w:val="BodyNumber1875"/>
        <w:spacing w:after="240"/>
      </w:pPr>
      <w:r w:rsidRPr="0042646D">
        <w:t>(c)</w:t>
      </w:r>
      <w:r w:rsidRPr="0042646D">
        <w:rPr>
          <w:b/>
        </w:rPr>
        <w:tab/>
        <w:t>WQBEL’s.</w:t>
      </w:r>
      <w:r w:rsidRPr="0042646D">
        <w:t xml:space="preserve"> This Order contains </w:t>
      </w:r>
      <w:r>
        <w:t>an AMEL and AWEL</w:t>
      </w:r>
      <w:r w:rsidRPr="0042646D">
        <w:t xml:space="preserve"> for settleable solids. Because the amount of settleable solids is measured in terms of volume per volume without a mass component, it is impracticable to calculate mass limitations for inclusion in this Order. </w:t>
      </w:r>
    </w:p>
    <w:p w14:paraId="71E6FBDB" w14:textId="28FB1F6F" w:rsidR="00A414F6" w:rsidRPr="0042646D" w:rsidRDefault="00A414F6" w:rsidP="00A414F6">
      <w:pPr>
        <w:pStyle w:val="BodyNumber1875"/>
      </w:pPr>
      <w:r w:rsidRPr="0042646D">
        <w:t>(d)</w:t>
      </w:r>
      <w:r w:rsidRPr="0042646D">
        <w:tab/>
      </w:r>
      <w:r w:rsidRPr="004C11F0">
        <w:rPr>
          <w:b/>
          <w:bCs w:val="0"/>
        </w:rPr>
        <w:t>Plant Performance and Attainability.</w:t>
      </w:r>
      <w:r w:rsidRPr="0042646D">
        <w:t xml:space="preserve"> </w:t>
      </w:r>
      <w:r w:rsidRPr="005D4D21">
        <w:t>Based on existing performance</w:t>
      </w:r>
      <w:r>
        <w:t>,</w:t>
      </w:r>
      <w:r w:rsidRPr="005D4D21">
        <w:t xml:space="preserve"> the Facility can immediately comply with the final WQBEL</w:t>
      </w:r>
      <w:r>
        <w:t>’</w:t>
      </w:r>
      <w:r w:rsidRPr="005D4D21">
        <w:t>s for settleable solids.</w:t>
      </w:r>
    </w:p>
    <w:p w14:paraId="380332DE" w14:textId="6199E8D3" w:rsidR="00470EB0" w:rsidRPr="0042646D" w:rsidRDefault="00E13D20" w:rsidP="00467A45">
      <w:pPr>
        <w:pStyle w:val="Headings3-F"/>
      </w:pPr>
      <w:bookmarkStart w:id="383" w:name="_Toc91787822"/>
      <w:r w:rsidRPr="0042646D">
        <w:t>4.</w:t>
      </w:r>
      <w:r w:rsidRPr="0042646D">
        <w:tab/>
      </w:r>
      <w:r w:rsidR="00F41930" w:rsidRPr="0042646D">
        <w:t>WQBEL Calculations</w:t>
      </w:r>
      <w:bookmarkEnd w:id="383"/>
    </w:p>
    <w:p w14:paraId="256903EC" w14:textId="4BE4F1EC" w:rsidR="00010D5A" w:rsidRPr="0042646D" w:rsidRDefault="00E13D20" w:rsidP="006C21C2">
      <w:pPr>
        <w:pStyle w:val="BodyNumber1125"/>
      </w:pPr>
      <w:r w:rsidRPr="0042646D">
        <w:t>a</w:t>
      </w:r>
      <w:r w:rsidR="00245392" w:rsidRPr="0042646D">
        <w:t>.</w:t>
      </w:r>
      <w:r w:rsidRPr="0042646D">
        <w:tab/>
      </w:r>
      <w:r w:rsidR="00010D5A" w:rsidRPr="0042646D">
        <w:t xml:space="preserve">This Order includes </w:t>
      </w:r>
      <w:r w:rsidR="00EA2A74" w:rsidRPr="0042646D">
        <w:t>WQBEL’s</w:t>
      </w:r>
      <w:r w:rsidR="00010D5A" w:rsidRPr="0042646D">
        <w:t xml:space="preserve"> for </w:t>
      </w:r>
      <w:r w:rsidR="0080451D">
        <w:t xml:space="preserve">acute toxicity, </w:t>
      </w:r>
      <w:r w:rsidR="000D6867">
        <w:t>aluminum, ammonia, chlorine residual,</w:t>
      </w:r>
      <w:r w:rsidR="005E5CA9">
        <w:t xml:space="preserve"> </w:t>
      </w:r>
      <w:r w:rsidR="000D6867">
        <w:t>copper</w:t>
      </w:r>
      <w:r w:rsidR="005E5CA9">
        <w:t>,</w:t>
      </w:r>
      <w:r w:rsidR="000D6867">
        <w:t xml:space="preserve"> lead, nitrate plus nitrite, settleable solids, and total coliform organisms</w:t>
      </w:r>
      <w:r w:rsidR="00010D5A" w:rsidRPr="0042646D">
        <w:t xml:space="preserve">. The general methodology for calculating </w:t>
      </w:r>
      <w:r w:rsidR="00EA2A74" w:rsidRPr="0042646D">
        <w:t>WQBEL’s</w:t>
      </w:r>
      <w:r w:rsidR="00010D5A" w:rsidRPr="0042646D">
        <w:t xml:space="preserve"> based on the different criteria/objectives is described in subsections IV.C.</w:t>
      </w:r>
      <w:r w:rsidR="00056A15">
        <w:t>4</w:t>
      </w:r>
      <w:r w:rsidR="00010D5A" w:rsidRPr="0042646D">
        <w:t>.b t</w:t>
      </w:r>
      <w:r w:rsidR="00A7185C" w:rsidRPr="0042646D">
        <w:t>hr</w:t>
      </w:r>
      <w:r w:rsidR="00010D5A" w:rsidRPr="0042646D">
        <w:t>ough e, below</w:t>
      </w:r>
      <w:r w:rsidR="002200D4" w:rsidRPr="0042646D">
        <w:t xml:space="preserve">. </w:t>
      </w:r>
      <w:r w:rsidR="00010D5A" w:rsidRPr="006610AA">
        <w:t xml:space="preserve">See </w:t>
      </w:r>
      <w:r w:rsidR="00010D5A" w:rsidRPr="006610AA">
        <w:rPr>
          <w:bCs/>
        </w:rPr>
        <w:t>Attachment H</w:t>
      </w:r>
      <w:r w:rsidR="00010D5A" w:rsidRPr="006610AA">
        <w:t xml:space="preserve"> for </w:t>
      </w:r>
      <w:r w:rsidR="00010D5A" w:rsidRPr="0042646D">
        <w:t>the WQBEL calculations.</w:t>
      </w:r>
    </w:p>
    <w:p w14:paraId="354EAEF3" w14:textId="68C89996" w:rsidR="00E13D20" w:rsidRPr="0042646D" w:rsidRDefault="00E13D20" w:rsidP="006C21C2">
      <w:pPr>
        <w:pStyle w:val="BodyNumber1125"/>
      </w:pPr>
      <w:r w:rsidRPr="0042646D">
        <w:rPr>
          <w:bCs/>
        </w:rPr>
        <w:t>b</w:t>
      </w:r>
      <w:r w:rsidR="00245392" w:rsidRPr="0042646D">
        <w:rPr>
          <w:bCs/>
        </w:rPr>
        <w:t>.</w:t>
      </w:r>
      <w:r w:rsidRPr="0042646D">
        <w:rPr>
          <w:b/>
        </w:rPr>
        <w:tab/>
      </w:r>
      <w:r w:rsidR="00010D5A" w:rsidRPr="0042646D">
        <w:rPr>
          <w:b/>
        </w:rPr>
        <w:t>Effluent Concentration Allowance</w:t>
      </w:r>
      <w:r w:rsidR="002200D4" w:rsidRPr="0042646D">
        <w:rPr>
          <w:b/>
        </w:rPr>
        <w:t xml:space="preserve">. </w:t>
      </w:r>
      <w:r w:rsidR="00010D5A" w:rsidRPr="0042646D">
        <w:t xml:space="preserve">For each water quality criterion/objective, the ECA is calculated using the following steady-state mass balance equation from </w:t>
      </w:r>
      <w:r w:rsidR="00816FE2" w:rsidRPr="0042646D">
        <w:t>s</w:t>
      </w:r>
      <w:r w:rsidR="00010D5A" w:rsidRPr="0042646D">
        <w:t>ection 1.4 of the SIP:</w:t>
      </w:r>
    </w:p>
    <w:p w14:paraId="4DD6FBFE" w14:textId="31A8901B" w:rsidR="00010D5A" w:rsidRDefault="00010D5A" w:rsidP="006610AA">
      <w:pPr>
        <w:pStyle w:val="BodyText15"/>
        <w:ind w:left="2160"/>
      </w:pPr>
      <w:r w:rsidRPr="0042646D">
        <w:t>ECA = C + D(C – B)</w:t>
      </w:r>
      <w:r w:rsidR="00BC7425" w:rsidRPr="0042646D">
        <w:t xml:space="preserve"> </w:t>
      </w:r>
      <w:r w:rsidRPr="0042646D">
        <w:t>where C&gt;B, and</w:t>
      </w:r>
      <w:r w:rsidRPr="0042646D">
        <w:br/>
        <w:t>ECA = C</w:t>
      </w:r>
      <w:r w:rsidRPr="0042646D">
        <w:tab/>
        <w:t>where C</w:t>
      </w:r>
      <w:r w:rsidRPr="0042646D">
        <w:rPr>
          <w:rFonts w:cs="Arial"/>
        </w:rPr>
        <w:t>≤</w:t>
      </w:r>
      <w:r w:rsidRPr="0042646D">
        <w:t>B</w:t>
      </w:r>
      <w:r w:rsidR="009E43F1" w:rsidRPr="0042646D">
        <w:br/>
      </w:r>
      <w:r w:rsidR="009E43F1" w:rsidRPr="0042646D">
        <w:br/>
      </w:r>
      <w:r w:rsidRPr="0042646D">
        <w:t>where:</w:t>
      </w:r>
      <w:r w:rsidR="009E43F1" w:rsidRPr="0042646D">
        <w:br/>
      </w:r>
      <w:r w:rsidR="009E43F1" w:rsidRPr="0042646D">
        <w:br/>
      </w:r>
      <w:r w:rsidRPr="0042646D">
        <w:t>ECA = effluent concentration allowance</w:t>
      </w:r>
      <w:r w:rsidRPr="0042646D">
        <w:br/>
        <w:t>D = dilution credit</w:t>
      </w:r>
      <w:r w:rsidRPr="0042646D">
        <w:br/>
        <w:t>C= the priority pollutant criterion/objective</w:t>
      </w:r>
      <w:r w:rsidRPr="0042646D">
        <w:br/>
        <w:t>B= the ambient background concentration.</w:t>
      </w:r>
    </w:p>
    <w:p w14:paraId="4B8E125E" w14:textId="60D24043" w:rsidR="00010D5A" w:rsidRPr="0042646D" w:rsidRDefault="00010D5A" w:rsidP="006610AA">
      <w:pPr>
        <w:pStyle w:val="BodyText15"/>
        <w:ind w:left="2160"/>
      </w:pPr>
      <w:r w:rsidRPr="0042646D">
        <w:t>According to the SIP, the ambient background concentration (B) in the equation above shall be the observed maximum with the exception that an ECA calculated from a priority pollutant criterion/objective that is intended to protect human health from carcinogenic effects shall use the arithmetic mean concentration of the ambient background samples</w:t>
      </w:r>
      <w:r w:rsidR="002200D4" w:rsidRPr="0042646D">
        <w:t>.</w:t>
      </w:r>
    </w:p>
    <w:p w14:paraId="24638AD9" w14:textId="1F4CC2D9" w:rsidR="00010D5A" w:rsidRPr="0042646D" w:rsidRDefault="00F96626" w:rsidP="006C21C2">
      <w:pPr>
        <w:pStyle w:val="BodyNumber1125"/>
      </w:pPr>
      <w:r>
        <w:rPr>
          <w:bCs/>
        </w:rPr>
        <w:t>c</w:t>
      </w:r>
      <w:r w:rsidRPr="0042646D">
        <w:rPr>
          <w:bCs/>
        </w:rPr>
        <w:t>.</w:t>
      </w:r>
      <w:r w:rsidR="009E43F1" w:rsidRPr="0042646D">
        <w:rPr>
          <w:b/>
        </w:rPr>
        <w:tab/>
      </w:r>
      <w:r w:rsidR="0039506F" w:rsidRPr="0042646D">
        <w:rPr>
          <w:b/>
        </w:rPr>
        <w:t xml:space="preserve">Primary and Secondary </w:t>
      </w:r>
      <w:r w:rsidR="00010D5A" w:rsidRPr="0042646D">
        <w:rPr>
          <w:b/>
        </w:rPr>
        <w:t>MCL</w:t>
      </w:r>
      <w:r w:rsidR="006610AA">
        <w:rPr>
          <w:b/>
        </w:rPr>
        <w:t>’</w:t>
      </w:r>
      <w:r w:rsidR="00010D5A" w:rsidRPr="0042646D">
        <w:rPr>
          <w:b/>
        </w:rPr>
        <w:t>s.</w:t>
      </w:r>
      <w:r w:rsidR="00010D5A" w:rsidRPr="0042646D">
        <w:t xml:space="preserve"> </w:t>
      </w:r>
      <w:r w:rsidR="00B967CC" w:rsidRPr="0042646D">
        <w:t xml:space="preserve">For </w:t>
      </w:r>
      <w:r w:rsidR="00182E47" w:rsidRPr="0042646D">
        <w:t xml:space="preserve">non-priority </w:t>
      </w:r>
      <w:r w:rsidR="0042507E" w:rsidRPr="0042646D">
        <w:t>pollutants</w:t>
      </w:r>
      <w:r w:rsidR="00182E47" w:rsidRPr="0042646D">
        <w:t xml:space="preserve"> with </w:t>
      </w:r>
      <w:r w:rsidR="006610AA">
        <w:t>P</w:t>
      </w:r>
      <w:r w:rsidR="00B967CC" w:rsidRPr="0042646D">
        <w:t>rimary MCL’s to protect human health</w:t>
      </w:r>
      <w:r w:rsidR="00182E47" w:rsidRPr="0042646D">
        <w:t xml:space="preserve"> </w:t>
      </w:r>
      <w:r w:rsidR="00B967CC" w:rsidRPr="0042646D">
        <w:t xml:space="preserve">(e.g., nitrate plus nitrite), the AMEL is set equal to the </w:t>
      </w:r>
      <w:r w:rsidR="006610AA">
        <w:t>P</w:t>
      </w:r>
      <w:r w:rsidR="00182E47" w:rsidRPr="0042646D">
        <w:t>rimary MCL</w:t>
      </w:r>
      <w:r w:rsidR="00B967CC" w:rsidRPr="0042646D">
        <w:t xml:space="preserve"> and </w:t>
      </w:r>
      <w:r w:rsidR="00182E47" w:rsidRPr="0042646D">
        <w:t>the</w:t>
      </w:r>
      <w:r w:rsidR="00B967CC" w:rsidRPr="0042646D">
        <w:t xml:space="preserve"> </w:t>
      </w:r>
      <w:r w:rsidR="00E20FAE" w:rsidRPr="0042646D">
        <w:t>AWEL is calculated using the</w:t>
      </w:r>
      <w:r w:rsidR="00FA3FAE" w:rsidRPr="0042646D">
        <w:t xml:space="preserve"> AWEL/AMEL multiplier, where the AWEL multiplier is based on a </w:t>
      </w:r>
      <w:r w:rsidR="006610AA">
        <w:br/>
      </w:r>
      <w:r w:rsidR="00FA3FAE" w:rsidRPr="0042646D">
        <w:t>98</w:t>
      </w:r>
      <w:r w:rsidR="00FA3FAE" w:rsidRPr="0042646D">
        <w:rPr>
          <w:vertAlign w:val="superscript"/>
        </w:rPr>
        <w:t>th</w:t>
      </w:r>
      <w:r w:rsidR="00FA3FAE" w:rsidRPr="0042646D">
        <w:t xml:space="preserve"> percentile occurrence probability and the AMEL multiplier is from Table</w:t>
      </w:r>
      <w:r w:rsidR="00A659A5" w:rsidRPr="0042646D">
        <w:t xml:space="preserve"> 2 of the SIP</w:t>
      </w:r>
      <w:r w:rsidR="00B967CC" w:rsidRPr="0042646D">
        <w:t>.</w:t>
      </w:r>
      <w:r w:rsidR="00B967CC" w:rsidRPr="0042646D">
        <w:br/>
      </w:r>
      <w:r w:rsidR="00B967CC" w:rsidRPr="0042646D">
        <w:br/>
        <w:t xml:space="preserve">For </w:t>
      </w:r>
      <w:r w:rsidR="00E20FAE" w:rsidRPr="0042646D">
        <w:t xml:space="preserve">non-priority </w:t>
      </w:r>
      <w:r w:rsidR="0042507E" w:rsidRPr="0042646D">
        <w:t>pollutants</w:t>
      </w:r>
      <w:r w:rsidR="00E20FAE" w:rsidRPr="0042646D">
        <w:t xml:space="preserve"> with </w:t>
      </w:r>
      <w:r w:rsidR="006610AA">
        <w:t>S</w:t>
      </w:r>
      <w:r w:rsidR="00B967CC" w:rsidRPr="0042646D">
        <w:t xml:space="preserve">econdary MCL’s that protect public welfare (e.g., taste, odor, and staining), WQBEL’s were calculated by setting the LTA equal to the </w:t>
      </w:r>
      <w:r w:rsidR="006610AA">
        <w:t>S</w:t>
      </w:r>
      <w:r w:rsidR="00B967CC" w:rsidRPr="0042646D">
        <w:t>econdary MCL and using the AMEL multiplier to set the AMEL. The AWEL was calculated using the MDEL/AMEL multiplier from Table 2 of the SIP.</w:t>
      </w:r>
    </w:p>
    <w:p w14:paraId="19D2737D" w14:textId="43992205" w:rsidR="00010D5A" w:rsidRPr="0042646D" w:rsidRDefault="00F96626" w:rsidP="004959D4">
      <w:pPr>
        <w:pStyle w:val="BodyNumber1125"/>
        <w:spacing w:line="280" w:lineRule="exact"/>
        <w:ind w:left="2174" w:hanging="547"/>
      </w:pPr>
      <w:r>
        <w:rPr>
          <w:bCs/>
        </w:rPr>
        <w:t>d</w:t>
      </w:r>
      <w:r w:rsidRPr="0042646D">
        <w:rPr>
          <w:bCs/>
        </w:rPr>
        <w:t>.</w:t>
      </w:r>
      <w:r w:rsidR="009E43F1" w:rsidRPr="0042646D">
        <w:rPr>
          <w:b/>
        </w:rPr>
        <w:tab/>
      </w:r>
      <w:r w:rsidR="00010D5A" w:rsidRPr="0042646D">
        <w:rPr>
          <w:b/>
        </w:rPr>
        <w:t>Aquatic Toxicity Criteria.</w:t>
      </w:r>
      <w:r w:rsidR="00010D5A" w:rsidRPr="0042646D">
        <w:t xml:space="preserve"> </w:t>
      </w:r>
      <w:r w:rsidR="00CB3764" w:rsidRPr="0042646D">
        <w:t>For priority pollutants with</w:t>
      </w:r>
      <w:r w:rsidR="00010D5A" w:rsidRPr="0042646D">
        <w:t xml:space="preserve"> acute and </w:t>
      </w:r>
      <w:r w:rsidR="0092379A" w:rsidRPr="0042646D">
        <w:t>chronic</w:t>
      </w:r>
      <w:r w:rsidR="00010D5A" w:rsidRPr="0042646D">
        <w:t xml:space="preserve"> aquatic toxicity criteria</w:t>
      </w:r>
      <w:r w:rsidR="00CB3764" w:rsidRPr="0042646D">
        <w:t>, the WQBEL’s</w:t>
      </w:r>
      <w:r w:rsidR="00010D5A" w:rsidRPr="0042646D">
        <w:t xml:space="preserve"> are calculated in accordance with </w:t>
      </w:r>
      <w:r w:rsidR="00816FE2" w:rsidRPr="0042646D">
        <w:t>s</w:t>
      </w:r>
      <w:r w:rsidR="00010D5A" w:rsidRPr="0042646D">
        <w:t>ection 1.4 of the SIP</w:t>
      </w:r>
      <w:r w:rsidR="002200D4" w:rsidRPr="0042646D">
        <w:t xml:space="preserve">. </w:t>
      </w:r>
      <w:r w:rsidR="00010D5A" w:rsidRPr="0042646D">
        <w:t>The ECA</w:t>
      </w:r>
      <w:r w:rsidR="00544AE8">
        <w:t>’</w:t>
      </w:r>
      <w:r w:rsidR="00010D5A" w:rsidRPr="0042646D">
        <w:t>s are converted to equivalent long-term averages (i.e. LTA</w:t>
      </w:r>
      <w:r w:rsidR="00010D5A" w:rsidRPr="004959D4">
        <w:rPr>
          <w:sz w:val="32"/>
          <w:szCs w:val="32"/>
          <w:vertAlign w:val="subscript"/>
        </w:rPr>
        <w:t>acute</w:t>
      </w:r>
      <w:r w:rsidR="00010D5A" w:rsidRPr="0042646D">
        <w:t xml:space="preserve"> and LTA</w:t>
      </w:r>
      <w:r w:rsidR="0092379A" w:rsidRPr="004959D4">
        <w:rPr>
          <w:sz w:val="32"/>
          <w:szCs w:val="32"/>
          <w:vertAlign w:val="subscript"/>
        </w:rPr>
        <w:t>chronic</w:t>
      </w:r>
      <w:r w:rsidR="00010D5A" w:rsidRPr="0042646D">
        <w:t>) using statistical multipliers and the lowest LTA is used to calculate the AMEL and MDEL using additional statistical multipliers</w:t>
      </w:r>
      <w:r w:rsidR="002200D4" w:rsidRPr="0042646D">
        <w:t xml:space="preserve">. </w:t>
      </w:r>
      <w:r w:rsidR="00EE7EFD" w:rsidRPr="0042646D">
        <w:t xml:space="preserve">For non-priority pollutants, WQBEL’s </w:t>
      </w:r>
      <w:r w:rsidR="0001519B" w:rsidRPr="0042646D">
        <w:t>are</w:t>
      </w:r>
      <w:r w:rsidR="00EE7EFD" w:rsidRPr="0042646D">
        <w:t xml:space="preserve"> calculated using similar procedures, except that an AWEL </w:t>
      </w:r>
      <w:r w:rsidR="0001519B" w:rsidRPr="0042646D">
        <w:t xml:space="preserve">is </w:t>
      </w:r>
      <w:r w:rsidR="00EE7EFD" w:rsidRPr="0042646D">
        <w:t>determined utilizing multipliers based on a 98</w:t>
      </w:r>
      <w:r w:rsidR="00EE7EFD" w:rsidRPr="0042646D">
        <w:rPr>
          <w:vertAlign w:val="superscript"/>
        </w:rPr>
        <w:t>th</w:t>
      </w:r>
      <w:r w:rsidR="00EE7EFD" w:rsidRPr="0042646D">
        <w:t xml:space="preserve"> percentile occurrence probability.</w:t>
      </w:r>
    </w:p>
    <w:p w14:paraId="39A52EEB" w14:textId="59342923" w:rsidR="00010D5A" w:rsidRPr="0042646D" w:rsidRDefault="00F96626" w:rsidP="006C21C2">
      <w:pPr>
        <w:pStyle w:val="BodyNumber1125"/>
      </w:pPr>
      <w:r>
        <w:rPr>
          <w:bCs/>
        </w:rPr>
        <w:t>e</w:t>
      </w:r>
      <w:r w:rsidRPr="0042646D">
        <w:rPr>
          <w:bCs/>
        </w:rPr>
        <w:t>.</w:t>
      </w:r>
      <w:r w:rsidR="009E43F1" w:rsidRPr="0042646D">
        <w:rPr>
          <w:b/>
        </w:rPr>
        <w:tab/>
      </w:r>
      <w:r w:rsidR="00010D5A" w:rsidRPr="0042646D">
        <w:rPr>
          <w:b/>
        </w:rPr>
        <w:t>Human Health Criteria</w:t>
      </w:r>
      <w:r w:rsidR="002200D4" w:rsidRPr="0042646D">
        <w:rPr>
          <w:b/>
        </w:rPr>
        <w:t xml:space="preserve">. </w:t>
      </w:r>
      <w:r w:rsidR="00CB3764" w:rsidRPr="0042646D">
        <w:t xml:space="preserve">For priority pollutants with </w:t>
      </w:r>
      <w:r w:rsidR="00010D5A" w:rsidRPr="0042646D">
        <w:t xml:space="preserve">human health criteria, </w:t>
      </w:r>
      <w:r w:rsidR="002058E5" w:rsidRPr="0042646D">
        <w:t xml:space="preserve">the WQBEL’s </w:t>
      </w:r>
      <w:r w:rsidR="00010D5A" w:rsidRPr="0042646D">
        <w:t xml:space="preserve">are calculated in accordance with </w:t>
      </w:r>
      <w:r w:rsidR="00816FE2" w:rsidRPr="0042646D">
        <w:t>s</w:t>
      </w:r>
      <w:r w:rsidR="00010D5A" w:rsidRPr="0042646D">
        <w:t>ection 1.4 of the SIP</w:t>
      </w:r>
      <w:r w:rsidR="002200D4" w:rsidRPr="0042646D">
        <w:t xml:space="preserve">. </w:t>
      </w:r>
      <w:r w:rsidR="00010D5A" w:rsidRPr="0042646D">
        <w:t xml:space="preserve">The </w:t>
      </w:r>
      <w:r w:rsidR="00F56A3A" w:rsidRPr="0042646D">
        <w:t>AMEL is</w:t>
      </w:r>
      <w:r w:rsidR="00010D5A" w:rsidRPr="0042646D">
        <w:t xml:space="preserve"> set equal to </w:t>
      </w:r>
      <w:r w:rsidR="00CB4E35" w:rsidRPr="0042646D">
        <w:t xml:space="preserve">the </w:t>
      </w:r>
      <w:r w:rsidR="00F56A3A" w:rsidRPr="0042646D">
        <w:t>ECA</w:t>
      </w:r>
      <w:r w:rsidR="00010D5A" w:rsidRPr="0042646D">
        <w:t xml:space="preserve"> and </w:t>
      </w:r>
      <w:r w:rsidR="00CB4E35" w:rsidRPr="0042646D">
        <w:t>the MDEL is calculated using the MDEL/AMEL multiplier from Table 2 of the SIP</w:t>
      </w:r>
      <w:r w:rsidR="002200D4" w:rsidRPr="0042646D">
        <w:t xml:space="preserve">. </w:t>
      </w:r>
      <w:r w:rsidR="008902B3" w:rsidRPr="0042646D">
        <w:t>For</w:t>
      </w:r>
      <w:r w:rsidR="002058E5" w:rsidRPr="0042646D">
        <w:t xml:space="preserve"> non-priority pollutants with human health criteria, </w:t>
      </w:r>
      <w:r w:rsidR="00257144" w:rsidRPr="0042646D">
        <w:t xml:space="preserve">WQBEL’s are calculated using similar procedures, except that an </w:t>
      </w:r>
      <w:r w:rsidR="002058E5" w:rsidRPr="0042646D">
        <w:t xml:space="preserve">AWEL is </w:t>
      </w:r>
      <w:r w:rsidR="00257144" w:rsidRPr="0042646D">
        <w:t>established</w:t>
      </w:r>
      <w:r w:rsidR="002058E5" w:rsidRPr="0042646D">
        <w:t xml:space="preserve"> using the MDEL/AMEL multiplier from Table 2 of the SIP.</w:t>
      </w:r>
    </w:p>
    <w:p w14:paraId="3522ED0D" w14:textId="06ECE5CB" w:rsidR="00EE7EFD" w:rsidRPr="0042646D" w:rsidRDefault="00B23AD5" w:rsidP="006C21C2">
      <w:pPr>
        <w:pStyle w:val="BodyNumber1125"/>
      </w:pPr>
      <w:r>
        <w:rPr>
          <w:noProof/>
        </w:rPr>
        <w:drawing>
          <wp:inline distT="0" distB="0" distL="0" distR="0" wp14:anchorId="49384F9F" wp14:editId="32F4BF72">
            <wp:extent cx="5053449" cy="1674553"/>
            <wp:effectExtent l="0" t="0" r="0" b="1905"/>
            <wp:docPr id="13" name="Picture 13" descr="formula. Average monthly effluent limitations (AMEL). Equal. AMEL multiplier times the minimum of either the Ma times the acute ECA or the Mc times the chronic ECA&#10;Formula. The maximum daily effluent limitation (MDEL) equals the MDEL multiplier times the minimum of either the Ma times the acute ECA or the Mc times the chronic ECA.&#10;Formula. The maximum daily effluent limitation based on human health equals the MDEL multiplier divided by the AMEL multiplier times the AMEL based on human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rotWithShape="1">
                    <a:blip r:embed="rId39">
                      <a:extLst>
                        <a:ext uri="{28A0092B-C50C-407E-A947-70E740481C1C}">
                          <a14:useLocalDpi xmlns:a14="http://schemas.microsoft.com/office/drawing/2010/main" val="0"/>
                        </a:ext>
                      </a:extLst>
                    </a:blip>
                    <a:srcRect t="8688"/>
                    <a:stretch/>
                  </pic:blipFill>
                  <pic:spPr bwMode="auto">
                    <a:xfrm>
                      <a:off x="0" y="0"/>
                      <a:ext cx="5096574" cy="1688843"/>
                    </a:xfrm>
                    <a:prstGeom prst="rect">
                      <a:avLst/>
                    </a:prstGeom>
                    <a:ln>
                      <a:noFill/>
                    </a:ln>
                    <a:extLst>
                      <a:ext uri="{53640926-AAD7-44D8-BBD7-CCE9431645EC}">
                        <a14:shadowObscured xmlns:a14="http://schemas.microsoft.com/office/drawing/2010/main"/>
                      </a:ext>
                    </a:extLst>
                  </pic:spPr>
                </pic:pic>
              </a:graphicData>
            </a:graphic>
          </wp:inline>
        </w:drawing>
      </w:r>
    </w:p>
    <w:p w14:paraId="65BC02E9" w14:textId="77777777" w:rsidR="00010D5A" w:rsidRPr="0042646D" w:rsidRDefault="00010D5A" w:rsidP="004959D4">
      <w:pPr>
        <w:pStyle w:val="BodyText15"/>
        <w:ind w:left="2160"/>
      </w:pPr>
      <w:r w:rsidRPr="0042646D">
        <w:t>where:</w:t>
      </w:r>
    </w:p>
    <w:p w14:paraId="78C89FC0" w14:textId="7133A5BC" w:rsidR="00782498" w:rsidRPr="0042646D" w:rsidRDefault="00010D5A" w:rsidP="004959D4">
      <w:pPr>
        <w:pStyle w:val="BodyText15"/>
        <w:ind w:left="2160"/>
        <w:rPr>
          <w:vertAlign w:val="subscript"/>
        </w:rPr>
      </w:pPr>
      <w:r w:rsidRPr="0042646D">
        <w:t>mult</w:t>
      </w:r>
      <w:r w:rsidRPr="0042646D">
        <w:rPr>
          <w:vertAlign w:val="subscript"/>
        </w:rPr>
        <w:t>AMEL</w:t>
      </w:r>
      <w:r w:rsidRPr="0042646D">
        <w:t xml:space="preserve"> = statistical multiplier converting minimum LTA to AMEL</w:t>
      </w:r>
      <w:r w:rsidRPr="0042646D">
        <w:br/>
        <w:t>mult</w:t>
      </w:r>
      <w:r w:rsidRPr="0042646D">
        <w:rPr>
          <w:vertAlign w:val="subscript"/>
        </w:rPr>
        <w:t>MDEL</w:t>
      </w:r>
      <w:r w:rsidRPr="0042646D">
        <w:t xml:space="preserve"> = statistical multiplier converting minimum LTA to MDEL</w:t>
      </w:r>
      <w:r w:rsidRPr="0042646D">
        <w:br/>
        <w:t>M</w:t>
      </w:r>
      <w:r w:rsidRPr="0042646D">
        <w:rPr>
          <w:vertAlign w:val="subscript"/>
        </w:rPr>
        <w:t>A</w:t>
      </w:r>
      <w:r w:rsidRPr="0042646D">
        <w:t xml:space="preserve"> =</w:t>
      </w:r>
      <w:r w:rsidRPr="0042646D">
        <w:tab/>
        <w:t>statistical multiplier converting acute ECA to LTA</w:t>
      </w:r>
      <w:r w:rsidRPr="0042646D">
        <w:rPr>
          <w:vertAlign w:val="subscript"/>
        </w:rPr>
        <w:t>acute</w:t>
      </w:r>
      <w:r w:rsidRPr="0042646D">
        <w:br/>
        <w:t>M</w:t>
      </w:r>
      <w:r w:rsidRPr="0042646D">
        <w:rPr>
          <w:vertAlign w:val="subscript"/>
        </w:rPr>
        <w:t>C</w:t>
      </w:r>
      <w:r w:rsidRPr="0042646D">
        <w:t xml:space="preserve"> = </w:t>
      </w:r>
      <w:r w:rsidRPr="0042646D">
        <w:tab/>
        <w:t xml:space="preserve">statistical multiplier converting </w:t>
      </w:r>
      <w:r w:rsidR="0092379A" w:rsidRPr="0042646D">
        <w:t>chronic</w:t>
      </w:r>
      <w:r w:rsidRPr="0042646D">
        <w:t xml:space="preserve"> ECA to LTA</w:t>
      </w:r>
      <w:r w:rsidR="0092379A" w:rsidRPr="0042646D">
        <w:rPr>
          <w:vertAlign w:val="subscript"/>
        </w:rPr>
        <w:t>chronic</w:t>
      </w:r>
    </w:p>
    <w:p w14:paraId="1D7D6DCB" w14:textId="77777777" w:rsidR="00010D5A" w:rsidRPr="0042646D" w:rsidRDefault="00010D5A" w:rsidP="00BF2399">
      <w:pPr>
        <w:spacing w:before="240"/>
        <w:jc w:val="center"/>
        <w:rPr>
          <w:b/>
          <w:bCs/>
        </w:rPr>
      </w:pPr>
      <w:r w:rsidRPr="0042646D">
        <w:rPr>
          <w:b/>
          <w:bCs/>
        </w:rPr>
        <w:t>Summary of Water Quality-Based Effluent Limitations</w:t>
      </w:r>
    </w:p>
    <w:p w14:paraId="6FE9D18C" w14:textId="1B4A198C" w:rsidR="00010D5A" w:rsidRPr="0042646D" w:rsidRDefault="00010D5A" w:rsidP="00A67C30">
      <w:pPr>
        <w:jc w:val="center"/>
        <w:rPr>
          <w:b/>
          <w:bCs/>
        </w:rPr>
      </w:pPr>
      <w:r w:rsidRPr="0042646D">
        <w:rPr>
          <w:b/>
          <w:bCs/>
        </w:rPr>
        <w:t xml:space="preserve">Discharge Point </w:t>
      </w:r>
      <w:r w:rsidR="004959D4">
        <w:rPr>
          <w:b/>
          <w:bCs/>
        </w:rPr>
        <w:t>001</w:t>
      </w:r>
    </w:p>
    <w:p w14:paraId="0EA74685" w14:textId="725B3182" w:rsidR="00BF2399" w:rsidRPr="0042646D" w:rsidRDefault="00BF2399" w:rsidP="00BF2399">
      <w:pPr>
        <w:pStyle w:val="TableF"/>
        <w:spacing w:before="240"/>
      </w:pPr>
      <w:bookmarkStart w:id="384" w:name="_Toc48055762"/>
      <w:bookmarkStart w:id="385" w:name="_Toc49977882"/>
      <w:bookmarkStart w:id="386" w:name="_Toc91787870"/>
      <w:r w:rsidRPr="0042646D">
        <w:t>Table F-</w:t>
      </w:r>
      <w:r w:rsidR="008175BB">
        <w:t>9</w:t>
      </w:r>
      <w:r w:rsidRPr="0042646D">
        <w:t>. Summary of Water Quality-Based Effluent Limitations</w:t>
      </w:r>
      <w:bookmarkEnd w:id="384"/>
      <w:bookmarkEnd w:id="385"/>
      <w:bookmarkEnd w:id="386"/>
    </w:p>
    <w:tbl>
      <w:tblPr>
        <w:tblStyle w:val="TableGrid32"/>
        <w:tblW w:w="10705" w:type="dxa"/>
        <w:jc w:val="center"/>
        <w:tblLayout w:type="fixed"/>
        <w:tblLook w:val="0620" w:firstRow="1" w:lastRow="0" w:firstColumn="0" w:lastColumn="0" w:noHBand="1" w:noVBand="1"/>
        <w:tblCaption w:val="Table F-9. Summary of Water Quality-Based Effluent Limitations"/>
        <w:tblDescription w:val="Summary of water quality-based effluent limitations, including average monthly, average weekly, and maximum daily effluent limitations. "/>
      </w:tblPr>
      <w:tblGrid>
        <w:gridCol w:w="3505"/>
        <w:gridCol w:w="1800"/>
        <w:gridCol w:w="1890"/>
        <w:gridCol w:w="1800"/>
        <w:gridCol w:w="1710"/>
      </w:tblGrid>
      <w:tr w:rsidR="00BF2399" w:rsidRPr="0042646D" w14:paraId="0C458772" w14:textId="77777777" w:rsidTr="00544AE8">
        <w:trPr>
          <w:trHeight w:val="1295"/>
          <w:tblHeader/>
          <w:jc w:val="center"/>
        </w:trPr>
        <w:tc>
          <w:tcPr>
            <w:tcW w:w="3505" w:type="dxa"/>
            <w:vAlign w:val="center"/>
          </w:tcPr>
          <w:p w14:paraId="42491DCE" w14:textId="77777777" w:rsidR="00BF2399" w:rsidRPr="005E5CA9" w:rsidRDefault="00BF2399" w:rsidP="00BF2399">
            <w:pPr>
              <w:pStyle w:val="TableHeader"/>
            </w:pPr>
            <w:r w:rsidRPr="005E5CA9">
              <w:t>Parameter</w:t>
            </w:r>
          </w:p>
        </w:tc>
        <w:tc>
          <w:tcPr>
            <w:tcW w:w="1800" w:type="dxa"/>
            <w:vAlign w:val="center"/>
          </w:tcPr>
          <w:p w14:paraId="0A09383D" w14:textId="77777777" w:rsidR="00BF2399" w:rsidRPr="005E5CA9" w:rsidRDefault="00BF2399" w:rsidP="00BF2399">
            <w:pPr>
              <w:pStyle w:val="TableHeader"/>
            </w:pPr>
            <w:r w:rsidRPr="005E5CA9">
              <w:t>Units</w:t>
            </w:r>
          </w:p>
        </w:tc>
        <w:tc>
          <w:tcPr>
            <w:tcW w:w="1890" w:type="dxa"/>
            <w:vAlign w:val="center"/>
          </w:tcPr>
          <w:p w14:paraId="1EBF2BD1" w14:textId="77777777" w:rsidR="00BF2399" w:rsidRPr="005E5CA9" w:rsidRDefault="00BF2399" w:rsidP="00BF2399">
            <w:pPr>
              <w:pStyle w:val="TableHeader"/>
            </w:pPr>
            <w:r w:rsidRPr="005E5CA9">
              <w:t>Average Monthly Effluent Limitations</w:t>
            </w:r>
          </w:p>
        </w:tc>
        <w:tc>
          <w:tcPr>
            <w:tcW w:w="1800" w:type="dxa"/>
            <w:vAlign w:val="center"/>
          </w:tcPr>
          <w:p w14:paraId="2700B87C" w14:textId="77777777" w:rsidR="00BF2399" w:rsidRPr="005E5CA9" w:rsidRDefault="00BF2399" w:rsidP="00BF2399">
            <w:pPr>
              <w:pStyle w:val="TableHeader"/>
            </w:pPr>
            <w:r w:rsidRPr="005E5CA9">
              <w:t>Average Weekly Effluent Limitations</w:t>
            </w:r>
          </w:p>
        </w:tc>
        <w:tc>
          <w:tcPr>
            <w:tcW w:w="1710" w:type="dxa"/>
            <w:vAlign w:val="center"/>
          </w:tcPr>
          <w:p w14:paraId="61B2326E" w14:textId="77777777" w:rsidR="00BF2399" w:rsidRPr="005E5CA9" w:rsidRDefault="00BF2399" w:rsidP="00BF2399">
            <w:pPr>
              <w:pStyle w:val="TableHeader"/>
            </w:pPr>
            <w:r w:rsidRPr="005E5CA9">
              <w:t>Maximum Daily Effluent Limitations</w:t>
            </w:r>
          </w:p>
        </w:tc>
      </w:tr>
      <w:tr w:rsidR="00BF2399" w:rsidRPr="0042646D" w14:paraId="1B3BB9B0" w14:textId="77777777" w:rsidTr="00544AE8">
        <w:trPr>
          <w:jc w:val="center"/>
        </w:trPr>
        <w:tc>
          <w:tcPr>
            <w:tcW w:w="3505" w:type="dxa"/>
            <w:vAlign w:val="center"/>
          </w:tcPr>
          <w:p w14:paraId="12AE6155" w14:textId="77777777" w:rsidR="00BF2399" w:rsidRPr="005E5CA9" w:rsidRDefault="00BF2399" w:rsidP="00BF2399">
            <w:pPr>
              <w:pStyle w:val="TableData"/>
              <w:rPr>
                <w:color w:val="auto"/>
              </w:rPr>
            </w:pPr>
            <w:r w:rsidRPr="005E5CA9">
              <w:rPr>
                <w:color w:val="auto"/>
              </w:rPr>
              <w:t>Copper, Total Recoverable</w:t>
            </w:r>
          </w:p>
        </w:tc>
        <w:tc>
          <w:tcPr>
            <w:tcW w:w="1800" w:type="dxa"/>
            <w:vAlign w:val="center"/>
          </w:tcPr>
          <w:p w14:paraId="46D8B35A" w14:textId="77777777" w:rsidR="00BF2399" w:rsidRPr="005E5CA9" w:rsidRDefault="00BF2399" w:rsidP="00BF2399">
            <w:pPr>
              <w:pStyle w:val="TableData"/>
              <w:rPr>
                <w:color w:val="auto"/>
              </w:rPr>
            </w:pPr>
            <w:r w:rsidRPr="005E5CA9">
              <w:rPr>
                <w:color w:val="auto"/>
              </w:rPr>
              <w:t>µg/L</w:t>
            </w:r>
          </w:p>
        </w:tc>
        <w:tc>
          <w:tcPr>
            <w:tcW w:w="1890" w:type="dxa"/>
            <w:vAlign w:val="center"/>
          </w:tcPr>
          <w:p w14:paraId="02654EE4" w14:textId="2921C001" w:rsidR="00BF2399" w:rsidRPr="005E5CA9" w:rsidRDefault="00CD57D5" w:rsidP="00BF2399">
            <w:pPr>
              <w:pStyle w:val="TableData"/>
              <w:rPr>
                <w:color w:val="auto"/>
              </w:rPr>
            </w:pPr>
            <w:r>
              <w:rPr>
                <w:color w:val="auto"/>
              </w:rPr>
              <w:t>6.</w:t>
            </w:r>
            <w:r w:rsidR="0086372B">
              <w:rPr>
                <w:color w:val="auto"/>
              </w:rPr>
              <w:t>1</w:t>
            </w:r>
          </w:p>
        </w:tc>
        <w:tc>
          <w:tcPr>
            <w:tcW w:w="1800" w:type="dxa"/>
            <w:vAlign w:val="center"/>
          </w:tcPr>
          <w:p w14:paraId="03902BB1" w14:textId="77777777" w:rsidR="00BF2399" w:rsidRPr="005E5CA9" w:rsidRDefault="00BF2399" w:rsidP="00BF2399">
            <w:pPr>
              <w:pStyle w:val="TableData"/>
              <w:rPr>
                <w:color w:val="auto"/>
              </w:rPr>
            </w:pPr>
            <w:r w:rsidRPr="005E5CA9">
              <w:rPr>
                <w:color w:val="auto"/>
              </w:rPr>
              <w:t>--</w:t>
            </w:r>
          </w:p>
        </w:tc>
        <w:tc>
          <w:tcPr>
            <w:tcW w:w="1710" w:type="dxa"/>
            <w:vAlign w:val="center"/>
          </w:tcPr>
          <w:p w14:paraId="4CE8D4E2" w14:textId="515E2FF6" w:rsidR="00BF2399" w:rsidRPr="005E5CA9" w:rsidRDefault="00FE65EC" w:rsidP="00BF2399">
            <w:pPr>
              <w:pStyle w:val="TableData"/>
              <w:rPr>
                <w:color w:val="auto"/>
              </w:rPr>
            </w:pPr>
            <w:r>
              <w:rPr>
                <w:color w:val="auto"/>
              </w:rPr>
              <w:t>9.</w:t>
            </w:r>
            <w:r w:rsidR="0086372B">
              <w:rPr>
                <w:color w:val="auto"/>
              </w:rPr>
              <w:t>0</w:t>
            </w:r>
          </w:p>
        </w:tc>
      </w:tr>
      <w:tr w:rsidR="00BF2399" w:rsidRPr="0042646D" w14:paraId="5699BD09" w14:textId="77777777" w:rsidTr="00544AE8">
        <w:trPr>
          <w:jc w:val="center"/>
        </w:trPr>
        <w:tc>
          <w:tcPr>
            <w:tcW w:w="3505" w:type="dxa"/>
            <w:vAlign w:val="center"/>
          </w:tcPr>
          <w:p w14:paraId="5D4F4617" w14:textId="59602654" w:rsidR="00BF2399" w:rsidRPr="005E5CA9" w:rsidRDefault="00BF2399" w:rsidP="00BF2399">
            <w:pPr>
              <w:pStyle w:val="TableData"/>
              <w:rPr>
                <w:color w:val="auto"/>
              </w:rPr>
            </w:pPr>
            <w:r w:rsidRPr="005E5CA9">
              <w:rPr>
                <w:color w:val="auto"/>
              </w:rPr>
              <w:t>Lead, Total Recoverable</w:t>
            </w:r>
          </w:p>
        </w:tc>
        <w:tc>
          <w:tcPr>
            <w:tcW w:w="1800" w:type="dxa"/>
            <w:vAlign w:val="center"/>
          </w:tcPr>
          <w:p w14:paraId="4540C030" w14:textId="77777777" w:rsidR="00BF2399" w:rsidRPr="005E5CA9" w:rsidRDefault="00BF2399" w:rsidP="00BF2399">
            <w:pPr>
              <w:pStyle w:val="TableData"/>
              <w:rPr>
                <w:color w:val="auto"/>
              </w:rPr>
            </w:pPr>
            <w:r w:rsidRPr="005E5CA9">
              <w:rPr>
                <w:color w:val="auto"/>
              </w:rPr>
              <w:t>µg/L</w:t>
            </w:r>
          </w:p>
        </w:tc>
        <w:tc>
          <w:tcPr>
            <w:tcW w:w="1890" w:type="dxa"/>
            <w:vAlign w:val="center"/>
          </w:tcPr>
          <w:p w14:paraId="6019D77D" w14:textId="2562CE1B" w:rsidR="00BF2399" w:rsidRPr="005E5CA9" w:rsidRDefault="00CD57D5" w:rsidP="00BF2399">
            <w:pPr>
              <w:pStyle w:val="TableData"/>
              <w:rPr>
                <w:color w:val="auto"/>
              </w:rPr>
            </w:pPr>
            <w:r>
              <w:rPr>
                <w:color w:val="auto"/>
              </w:rPr>
              <w:t>0.</w:t>
            </w:r>
            <w:r w:rsidR="0086372B">
              <w:rPr>
                <w:color w:val="auto"/>
              </w:rPr>
              <w:t>72</w:t>
            </w:r>
          </w:p>
        </w:tc>
        <w:tc>
          <w:tcPr>
            <w:tcW w:w="1800" w:type="dxa"/>
            <w:vAlign w:val="center"/>
          </w:tcPr>
          <w:p w14:paraId="5A6CBF62" w14:textId="77777777" w:rsidR="00BF2399" w:rsidRPr="005E5CA9" w:rsidRDefault="00BF2399" w:rsidP="00BF2399">
            <w:pPr>
              <w:pStyle w:val="TableData"/>
              <w:rPr>
                <w:color w:val="auto"/>
              </w:rPr>
            </w:pPr>
            <w:r w:rsidRPr="005E5CA9">
              <w:rPr>
                <w:color w:val="auto"/>
              </w:rPr>
              <w:t>--</w:t>
            </w:r>
          </w:p>
        </w:tc>
        <w:tc>
          <w:tcPr>
            <w:tcW w:w="1710" w:type="dxa"/>
            <w:vAlign w:val="center"/>
          </w:tcPr>
          <w:p w14:paraId="18F6FECD" w14:textId="5A899E33" w:rsidR="00BF2399" w:rsidRPr="005E5CA9" w:rsidRDefault="00CD57D5" w:rsidP="00BF2399">
            <w:pPr>
              <w:pStyle w:val="TableData"/>
              <w:rPr>
                <w:color w:val="auto"/>
              </w:rPr>
            </w:pPr>
            <w:r>
              <w:rPr>
                <w:color w:val="auto"/>
              </w:rPr>
              <w:t>1.</w:t>
            </w:r>
            <w:r w:rsidR="0086372B">
              <w:rPr>
                <w:color w:val="auto"/>
              </w:rPr>
              <w:t>6</w:t>
            </w:r>
          </w:p>
        </w:tc>
      </w:tr>
      <w:tr w:rsidR="00BF2399" w:rsidRPr="0042646D" w14:paraId="40A8EFFC" w14:textId="77777777" w:rsidTr="00544AE8">
        <w:trPr>
          <w:jc w:val="center"/>
        </w:trPr>
        <w:tc>
          <w:tcPr>
            <w:tcW w:w="3505" w:type="dxa"/>
            <w:vAlign w:val="center"/>
          </w:tcPr>
          <w:p w14:paraId="62F5F5CF" w14:textId="730AD775" w:rsidR="00BF2399" w:rsidRPr="005E5CA9" w:rsidRDefault="00BF2399" w:rsidP="00BF2399">
            <w:pPr>
              <w:pStyle w:val="TableData"/>
              <w:rPr>
                <w:color w:val="auto"/>
              </w:rPr>
            </w:pPr>
            <w:r w:rsidRPr="005E5CA9">
              <w:rPr>
                <w:color w:val="auto"/>
              </w:rPr>
              <w:t>Aluminum, Total Recoverable</w:t>
            </w:r>
          </w:p>
        </w:tc>
        <w:tc>
          <w:tcPr>
            <w:tcW w:w="1800" w:type="dxa"/>
            <w:vAlign w:val="center"/>
          </w:tcPr>
          <w:p w14:paraId="10E3E37D" w14:textId="77777777" w:rsidR="00BF2399" w:rsidRPr="005E5CA9" w:rsidRDefault="00BF2399" w:rsidP="00BF2399">
            <w:pPr>
              <w:pStyle w:val="TableData"/>
              <w:rPr>
                <w:color w:val="auto"/>
              </w:rPr>
            </w:pPr>
            <w:r w:rsidRPr="005E5CA9">
              <w:rPr>
                <w:color w:val="auto"/>
              </w:rPr>
              <w:t>µg/L</w:t>
            </w:r>
          </w:p>
        </w:tc>
        <w:tc>
          <w:tcPr>
            <w:tcW w:w="1890" w:type="dxa"/>
            <w:vAlign w:val="center"/>
          </w:tcPr>
          <w:p w14:paraId="119AEB5C" w14:textId="423ABF78" w:rsidR="00BF2399" w:rsidRPr="005E5CA9" w:rsidRDefault="00CD57D5" w:rsidP="00BF2399">
            <w:pPr>
              <w:pStyle w:val="TableData"/>
              <w:rPr>
                <w:color w:val="auto"/>
              </w:rPr>
            </w:pPr>
            <w:r>
              <w:rPr>
                <w:color w:val="auto"/>
              </w:rPr>
              <w:t>340</w:t>
            </w:r>
          </w:p>
        </w:tc>
        <w:tc>
          <w:tcPr>
            <w:tcW w:w="1800" w:type="dxa"/>
            <w:vAlign w:val="center"/>
          </w:tcPr>
          <w:p w14:paraId="7F43DDB1" w14:textId="6C86F3CD" w:rsidR="00BF2399" w:rsidRPr="005E5CA9" w:rsidRDefault="0086372B" w:rsidP="00BF2399">
            <w:pPr>
              <w:pStyle w:val="TableData"/>
              <w:rPr>
                <w:color w:val="auto"/>
              </w:rPr>
            </w:pPr>
            <w:r>
              <w:rPr>
                <w:color w:val="auto"/>
              </w:rPr>
              <w:t>590</w:t>
            </w:r>
          </w:p>
        </w:tc>
        <w:tc>
          <w:tcPr>
            <w:tcW w:w="1710" w:type="dxa"/>
            <w:vAlign w:val="center"/>
          </w:tcPr>
          <w:p w14:paraId="699CD51F" w14:textId="2E7B190B" w:rsidR="00BF2399" w:rsidRPr="005E5CA9" w:rsidRDefault="00BF2399" w:rsidP="00BF2399">
            <w:pPr>
              <w:pStyle w:val="TableData"/>
              <w:rPr>
                <w:color w:val="auto"/>
              </w:rPr>
            </w:pPr>
            <w:r w:rsidRPr="005E5CA9">
              <w:rPr>
                <w:color w:val="auto"/>
              </w:rPr>
              <w:t>--</w:t>
            </w:r>
          </w:p>
        </w:tc>
      </w:tr>
      <w:tr w:rsidR="00BF2399" w:rsidRPr="0042646D" w14:paraId="24EDC93D" w14:textId="77777777" w:rsidTr="00544AE8">
        <w:trPr>
          <w:jc w:val="center"/>
        </w:trPr>
        <w:tc>
          <w:tcPr>
            <w:tcW w:w="3505" w:type="dxa"/>
            <w:vAlign w:val="center"/>
          </w:tcPr>
          <w:p w14:paraId="2C0B7BB4" w14:textId="77777777" w:rsidR="00BF2399" w:rsidRPr="005E5CA9" w:rsidRDefault="00BF2399" w:rsidP="00BF2399">
            <w:pPr>
              <w:pStyle w:val="TableData"/>
              <w:rPr>
                <w:color w:val="auto"/>
              </w:rPr>
            </w:pPr>
            <w:r w:rsidRPr="005E5CA9">
              <w:rPr>
                <w:color w:val="auto"/>
              </w:rPr>
              <w:t>Ammonia Nitrogen, Total</w:t>
            </w:r>
          </w:p>
          <w:p w14:paraId="4F95641C" w14:textId="77777777" w:rsidR="00BF2399" w:rsidRPr="005E5CA9" w:rsidRDefault="00BF2399" w:rsidP="00BF2399">
            <w:pPr>
              <w:pStyle w:val="TableData"/>
              <w:rPr>
                <w:color w:val="auto"/>
              </w:rPr>
            </w:pPr>
            <w:r w:rsidRPr="005E5CA9">
              <w:rPr>
                <w:color w:val="auto"/>
              </w:rPr>
              <w:t>(as N)</w:t>
            </w:r>
          </w:p>
        </w:tc>
        <w:tc>
          <w:tcPr>
            <w:tcW w:w="1800" w:type="dxa"/>
            <w:vAlign w:val="center"/>
          </w:tcPr>
          <w:p w14:paraId="312E5718" w14:textId="2154BB6D" w:rsidR="00BF2399" w:rsidRPr="005E5CA9" w:rsidRDefault="00BF2399" w:rsidP="00BF2399">
            <w:pPr>
              <w:pStyle w:val="TableData"/>
              <w:rPr>
                <w:color w:val="auto"/>
              </w:rPr>
            </w:pPr>
            <w:r w:rsidRPr="005E5CA9">
              <w:rPr>
                <w:color w:val="auto"/>
              </w:rPr>
              <w:t>mg/L</w:t>
            </w:r>
          </w:p>
        </w:tc>
        <w:tc>
          <w:tcPr>
            <w:tcW w:w="1890" w:type="dxa"/>
            <w:vAlign w:val="center"/>
          </w:tcPr>
          <w:p w14:paraId="59D01426" w14:textId="3CB8CEE6" w:rsidR="00BF2399" w:rsidRPr="005E5CA9" w:rsidRDefault="00CD57D5" w:rsidP="00BF2399">
            <w:pPr>
              <w:pStyle w:val="TableData"/>
              <w:rPr>
                <w:color w:val="auto"/>
              </w:rPr>
            </w:pPr>
            <w:r>
              <w:rPr>
                <w:color w:val="auto"/>
              </w:rPr>
              <w:t>13</w:t>
            </w:r>
          </w:p>
        </w:tc>
        <w:tc>
          <w:tcPr>
            <w:tcW w:w="1800" w:type="dxa"/>
            <w:vAlign w:val="center"/>
          </w:tcPr>
          <w:p w14:paraId="1EA1ED3E" w14:textId="5CA0B249" w:rsidR="00BF2399" w:rsidRPr="005E5CA9" w:rsidRDefault="00CD57D5" w:rsidP="00BF2399">
            <w:pPr>
              <w:pStyle w:val="TableData"/>
              <w:rPr>
                <w:color w:val="auto"/>
              </w:rPr>
            </w:pPr>
            <w:r>
              <w:rPr>
                <w:color w:val="auto"/>
              </w:rPr>
              <w:t>23</w:t>
            </w:r>
          </w:p>
        </w:tc>
        <w:tc>
          <w:tcPr>
            <w:tcW w:w="1710" w:type="dxa"/>
            <w:vAlign w:val="center"/>
          </w:tcPr>
          <w:p w14:paraId="45172B88" w14:textId="77777777" w:rsidR="00BF2399" w:rsidRPr="005E5CA9" w:rsidRDefault="00BF2399" w:rsidP="00BF2399">
            <w:pPr>
              <w:pStyle w:val="TableData"/>
              <w:rPr>
                <w:color w:val="auto"/>
              </w:rPr>
            </w:pPr>
            <w:r w:rsidRPr="005E5CA9">
              <w:rPr>
                <w:color w:val="auto"/>
              </w:rPr>
              <w:t>--</w:t>
            </w:r>
          </w:p>
        </w:tc>
      </w:tr>
      <w:tr w:rsidR="00BF2399" w:rsidRPr="0042646D" w14:paraId="49F17C99" w14:textId="77777777" w:rsidTr="00544AE8">
        <w:trPr>
          <w:jc w:val="center"/>
        </w:trPr>
        <w:tc>
          <w:tcPr>
            <w:tcW w:w="3505" w:type="dxa"/>
            <w:vAlign w:val="center"/>
          </w:tcPr>
          <w:p w14:paraId="378AB3C3" w14:textId="77777777" w:rsidR="00BF2399" w:rsidRPr="005E5CA9" w:rsidRDefault="00BF2399" w:rsidP="00BF2399">
            <w:pPr>
              <w:pStyle w:val="TableData"/>
              <w:rPr>
                <w:color w:val="auto"/>
              </w:rPr>
            </w:pPr>
            <w:r w:rsidRPr="005E5CA9">
              <w:rPr>
                <w:color w:val="auto"/>
              </w:rPr>
              <w:t>Chlorine, Total Residual</w:t>
            </w:r>
          </w:p>
        </w:tc>
        <w:tc>
          <w:tcPr>
            <w:tcW w:w="1800" w:type="dxa"/>
            <w:vAlign w:val="center"/>
          </w:tcPr>
          <w:p w14:paraId="5F1F1A0D" w14:textId="77777777" w:rsidR="00BF2399" w:rsidRPr="005E5CA9" w:rsidRDefault="00BF2399" w:rsidP="00BF2399">
            <w:pPr>
              <w:pStyle w:val="TableData"/>
              <w:rPr>
                <w:color w:val="auto"/>
              </w:rPr>
            </w:pPr>
            <w:r w:rsidRPr="005E5CA9">
              <w:rPr>
                <w:color w:val="auto"/>
              </w:rPr>
              <w:t>mg/L</w:t>
            </w:r>
          </w:p>
        </w:tc>
        <w:tc>
          <w:tcPr>
            <w:tcW w:w="1890" w:type="dxa"/>
            <w:vAlign w:val="center"/>
          </w:tcPr>
          <w:p w14:paraId="4737593C" w14:textId="77777777" w:rsidR="00BF2399" w:rsidRPr="005E5CA9" w:rsidRDefault="00BF2399" w:rsidP="00BF2399">
            <w:pPr>
              <w:pStyle w:val="TableData"/>
              <w:rPr>
                <w:color w:val="auto"/>
              </w:rPr>
            </w:pPr>
            <w:r w:rsidRPr="005E5CA9">
              <w:rPr>
                <w:color w:val="auto"/>
              </w:rPr>
              <w:t>--</w:t>
            </w:r>
          </w:p>
        </w:tc>
        <w:tc>
          <w:tcPr>
            <w:tcW w:w="1800" w:type="dxa"/>
            <w:vAlign w:val="center"/>
          </w:tcPr>
          <w:p w14:paraId="31673DF2" w14:textId="48E33F4A" w:rsidR="00BF2399" w:rsidRPr="005E5CA9" w:rsidRDefault="00BF2399" w:rsidP="00BF2399">
            <w:pPr>
              <w:pStyle w:val="TableData"/>
              <w:rPr>
                <w:color w:val="auto"/>
              </w:rPr>
            </w:pPr>
            <w:r w:rsidRPr="005E5CA9">
              <w:rPr>
                <w:color w:val="auto"/>
              </w:rPr>
              <w:t>0.011 (see table note 1. below)</w:t>
            </w:r>
          </w:p>
        </w:tc>
        <w:tc>
          <w:tcPr>
            <w:tcW w:w="1710" w:type="dxa"/>
            <w:vAlign w:val="center"/>
          </w:tcPr>
          <w:p w14:paraId="60C03D03" w14:textId="02E880AF" w:rsidR="00BF2399" w:rsidRPr="005E5CA9" w:rsidRDefault="00BF2399" w:rsidP="00BF2399">
            <w:pPr>
              <w:pStyle w:val="TableData"/>
              <w:rPr>
                <w:color w:val="auto"/>
              </w:rPr>
            </w:pPr>
            <w:r w:rsidRPr="005E5CA9">
              <w:rPr>
                <w:color w:val="auto"/>
              </w:rPr>
              <w:t>0.019 (see table note 2. below)</w:t>
            </w:r>
          </w:p>
        </w:tc>
      </w:tr>
      <w:tr w:rsidR="00BF2399" w:rsidRPr="0042646D" w14:paraId="439F3C68" w14:textId="77777777" w:rsidTr="00544AE8">
        <w:trPr>
          <w:jc w:val="center"/>
        </w:trPr>
        <w:tc>
          <w:tcPr>
            <w:tcW w:w="3505" w:type="dxa"/>
            <w:vAlign w:val="center"/>
          </w:tcPr>
          <w:p w14:paraId="672908A5" w14:textId="4EDD4330" w:rsidR="00BF2399" w:rsidRPr="005E5CA9" w:rsidRDefault="00BF2399" w:rsidP="00BF2399">
            <w:pPr>
              <w:pStyle w:val="TableData"/>
              <w:rPr>
                <w:color w:val="auto"/>
              </w:rPr>
            </w:pPr>
            <w:r w:rsidRPr="005E5CA9">
              <w:rPr>
                <w:color w:val="auto"/>
              </w:rPr>
              <w:t>Nitrate Plus Nitrite, Total (as N)</w:t>
            </w:r>
          </w:p>
        </w:tc>
        <w:tc>
          <w:tcPr>
            <w:tcW w:w="1800" w:type="dxa"/>
            <w:vAlign w:val="center"/>
          </w:tcPr>
          <w:p w14:paraId="2C3D9F00" w14:textId="0C9D28F4" w:rsidR="00BF2399" w:rsidRPr="005E5CA9" w:rsidRDefault="005E5CA9" w:rsidP="00BF2399">
            <w:pPr>
              <w:pStyle w:val="TableData"/>
              <w:rPr>
                <w:color w:val="auto"/>
              </w:rPr>
            </w:pPr>
            <w:r w:rsidRPr="005E5CA9">
              <w:rPr>
                <w:color w:val="auto"/>
              </w:rPr>
              <w:t>mg/L</w:t>
            </w:r>
          </w:p>
        </w:tc>
        <w:tc>
          <w:tcPr>
            <w:tcW w:w="1890" w:type="dxa"/>
            <w:vAlign w:val="center"/>
          </w:tcPr>
          <w:p w14:paraId="53097C8B" w14:textId="12182B48" w:rsidR="00BF2399" w:rsidRPr="005E5CA9" w:rsidRDefault="005E5CA9" w:rsidP="00BF2399">
            <w:pPr>
              <w:pStyle w:val="TableData"/>
              <w:rPr>
                <w:color w:val="auto"/>
              </w:rPr>
            </w:pPr>
            <w:r w:rsidRPr="005E5CA9">
              <w:rPr>
                <w:color w:val="auto"/>
              </w:rPr>
              <w:t>10</w:t>
            </w:r>
          </w:p>
        </w:tc>
        <w:tc>
          <w:tcPr>
            <w:tcW w:w="1800" w:type="dxa"/>
            <w:vAlign w:val="center"/>
          </w:tcPr>
          <w:p w14:paraId="2DFBCD85" w14:textId="1075CA38" w:rsidR="00BF2399" w:rsidRPr="005E5CA9" w:rsidRDefault="005E5CA9" w:rsidP="00BF2399">
            <w:pPr>
              <w:pStyle w:val="TableData"/>
              <w:rPr>
                <w:color w:val="auto"/>
              </w:rPr>
            </w:pPr>
            <w:r w:rsidRPr="005E5CA9">
              <w:rPr>
                <w:color w:val="auto"/>
              </w:rPr>
              <w:t>17</w:t>
            </w:r>
          </w:p>
        </w:tc>
        <w:tc>
          <w:tcPr>
            <w:tcW w:w="1710" w:type="dxa"/>
            <w:vAlign w:val="center"/>
          </w:tcPr>
          <w:p w14:paraId="300825CF" w14:textId="2A3991D8" w:rsidR="00BF2399" w:rsidRPr="005E5CA9" w:rsidRDefault="005E5CA9" w:rsidP="00BF2399">
            <w:pPr>
              <w:pStyle w:val="TableData"/>
              <w:rPr>
                <w:color w:val="auto"/>
              </w:rPr>
            </w:pPr>
            <w:r w:rsidRPr="005E5CA9">
              <w:rPr>
                <w:color w:val="auto"/>
              </w:rPr>
              <w:t>--</w:t>
            </w:r>
          </w:p>
        </w:tc>
      </w:tr>
      <w:tr w:rsidR="00BF2399" w:rsidRPr="0042646D" w14:paraId="46EFBA98" w14:textId="77777777" w:rsidTr="00544AE8">
        <w:trPr>
          <w:jc w:val="center"/>
        </w:trPr>
        <w:tc>
          <w:tcPr>
            <w:tcW w:w="3505" w:type="dxa"/>
            <w:vAlign w:val="center"/>
          </w:tcPr>
          <w:p w14:paraId="075D504E" w14:textId="77777777" w:rsidR="00BF2399" w:rsidRPr="005E5CA9" w:rsidRDefault="00BF2399" w:rsidP="00BF2399">
            <w:pPr>
              <w:pStyle w:val="TableData"/>
              <w:rPr>
                <w:color w:val="auto"/>
              </w:rPr>
            </w:pPr>
            <w:r w:rsidRPr="005E5CA9">
              <w:rPr>
                <w:color w:val="auto"/>
              </w:rPr>
              <w:t>Settleable Solids</w:t>
            </w:r>
          </w:p>
        </w:tc>
        <w:tc>
          <w:tcPr>
            <w:tcW w:w="1800" w:type="dxa"/>
            <w:vAlign w:val="center"/>
          </w:tcPr>
          <w:p w14:paraId="21DE87BF" w14:textId="77777777" w:rsidR="00BF2399" w:rsidRPr="005E5CA9" w:rsidRDefault="00BF2399" w:rsidP="00BF2399">
            <w:pPr>
              <w:pStyle w:val="TableData"/>
              <w:rPr>
                <w:color w:val="auto"/>
              </w:rPr>
            </w:pPr>
            <w:r w:rsidRPr="005E5CA9">
              <w:rPr>
                <w:color w:val="auto"/>
              </w:rPr>
              <w:t>mL/L</w:t>
            </w:r>
          </w:p>
        </w:tc>
        <w:tc>
          <w:tcPr>
            <w:tcW w:w="1890" w:type="dxa"/>
            <w:vAlign w:val="center"/>
          </w:tcPr>
          <w:p w14:paraId="710A6D55" w14:textId="1C6D7A66" w:rsidR="00BF2399" w:rsidRPr="005E5CA9" w:rsidRDefault="00BF2399" w:rsidP="00BF2399">
            <w:pPr>
              <w:pStyle w:val="TableData"/>
              <w:rPr>
                <w:color w:val="auto"/>
              </w:rPr>
            </w:pPr>
            <w:r w:rsidRPr="005E5CA9">
              <w:rPr>
                <w:color w:val="auto"/>
              </w:rPr>
              <w:t>0.10</w:t>
            </w:r>
          </w:p>
        </w:tc>
        <w:tc>
          <w:tcPr>
            <w:tcW w:w="1800" w:type="dxa"/>
            <w:vAlign w:val="center"/>
          </w:tcPr>
          <w:p w14:paraId="38114E41" w14:textId="2EFD5610" w:rsidR="00BF2399" w:rsidRPr="005E5CA9" w:rsidRDefault="00BF2399" w:rsidP="00BF2399">
            <w:pPr>
              <w:pStyle w:val="TableData"/>
              <w:rPr>
                <w:color w:val="auto"/>
              </w:rPr>
            </w:pPr>
            <w:r w:rsidRPr="005E5CA9">
              <w:rPr>
                <w:color w:val="auto"/>
              </w:rPr>
              <w:t>0.20</w:t>
            </w:r>
          </w:p>
        </w:tc>
        <w:tc>
          <w:tcPr>
            <w:tcW w:w="1710" w:type="dxa"/>
            <w:vAlign w:val="center"/>
          </w:tcPr>
          <w:p w14:paraId="0AF3D2EE" w14:textId="77777777" w:rsidR="00BF2399" w:rsidRPr="005E5CA9" w:rsidRDefault="00BF2399" w:rsidP="00BF2399">
            <w:pPr>
              <w:pStyle w:val="TableData"/>
              <w:rPr>
                <w:color w:val="auto"/>
              </w:rPr>
            </w:pPr>
            <w:r w:rsidRPr="005E5CA9">
              <w:rPr>
                <w:color w:val="auto"/>
              </w:rPr>
              <w:t>--</w:t>
            </w:r>
          </w:p>
        </w:tc>
      </w:tr>
      <w:tr w:rsidR="00BF2399" w:rsidRPr="0042646D" w14:paraId="0F24F58D" w14:textId="77777777" w:rsidTr="00544AE8">
        <w:trPr>
          <w:jc w:val="center"/>
        </w:trPr>
        <w:tc>
          <w:tcPr>
            <w:tcW w:w="3505" w:type="dxa"/>
            <w:vAlign w:val="center"/>
          </w:tcPr>
          <w:p w14:paraId="75D633A7" w14:textId="41ACEE70" w:rsidR="00BF2399" w:rsidRPr="005E5CA9" w:rsidRDefault="005E5CA9" w:rsidP="00BF2399">
            <w:pPr>
              <w:pStyle w:val="TableData"/>
              <w:rPr>
                <w:color w:val="auto"/>
              </w:rPr>
            </w:pPr>
            <w:r w:rsidRPr="005E5CA9">
              <w:rPr>
                <w:color w:val="auto"/>
              </w:rPr>
              <w:t>Total Coliform Organisms</w:t>
            </w:r>
          </w:p>
        </w:tc>
        <w:tc>
          <w:tcPr>
            <w:tcW w:w="1800" w:type="dxa"/>
            <w:vAlign w:val="center"/>
          </w:tcPr>
          <w:p w14:paraId="35889716" w14:textId="28936AE4" w:rsidR="00BF2399" w:rsidRPr="005E5CA9" w:rsidRDefault="005E5CA9" w:rsidP="00BF2399">
            <w:pPr>
              <w:pStyle w:val="TableData"/>
              <w:rPr>
                <w:color w:val="auto"/>
              </w:rPr>
            </w:pPr>
            <w:r w:rsidRPr="005E5CA9">
              <w:rPr>
                <w:color w:val="auto"/>
              </w:rPr>
              <w:t>MPN/100 mL</w:t>
            </w:r>
          </w:p>
        </w:tc>
        <w:tc>
          <w:tcPr>
            <w:tcW w:w="1890" w:type="dxa"/>
            <w:vAlign w:val="center"/>
          </w:tcPr>
          <w:p w14:paraId="541905ED" w14:textId="178545E8" w:rsidR="00BF2399" w:rsidRPr="005E5CA9" w:rsidRDefault="005E5CA9" w:rsidP="00BF2399">
            <w:pPr>
              <w:pStyle w:val="TableData"/>
              <w:rPr>
                <w:color w:val="auto"/>
              </w:rPr>
            </w:pPr>
            <w:r w:rsidRPr="005E5CA9">
              <w:rPr>
                <w:color w:val="auto"/>
              </w:rPr>
              <w:t xml:space="preserve">23 (see table note </w:t>
            </w:r>
            <w:r w:rsidR="003F5B3F">
              <w:rPr>
                <w:color w:val="auto"/>
              </w:rPr>
              <w:t>3</w:t>
            </w:r>
            <w:r w:rsidRPr="005E5CA9">
              <w:rPr>
                <w:color w:val="auto"/>
              </w:rPr>
              <w:t>. below)</w:t>
            </w:r>
          </w:p>
        </w:tc>
        <w:tc>
          <w:tcPr>
            <w:tcW w:w="1800" w:type="dxa"/>
            <w:vAlign w:val="center"/>
          </w:tcPr>
          <w:p w14:paraId="5F053441" w14:textId="1A9F90CA" w:rsidR="00BF2399" w:rsidRPr="005E5CA9" w:rsidRDefault="005E5CA9" w:rsidP="00BF2399">
            <w:pPr>
              <w:pStyle w:val="TableData"/>
              <w:rPr>
                <w:color w:val="auto"/>
              </w:rPr>
            </w:pPr>
            <w:r w:rsidRPr="005E5CA9">
              <w:rPr>
                <w:color w:val="auto"/>
              </w:rPr>
              <w:t xml:space="preserve">240 (see table note </w:t>
            </w:r>
            <w:r w:rsidR="003F5B3F">
              <w:rPr>
                <w:color w:val="auto"/>
              </w:rPr>
              <w:t>4</w:t>
            </w:r>
            <w:r w:rsidRPr="005E5CA9">
              <w:rPr>
                <w:color w:val="auto"/>
              </w:rPr>
              <w:t>. below)</w:t>
            </w:r>
          </w:p>
        </w:tc>
        <w:tc>
          <w:tcPr>
            <w:tcW w:w="1710" w:type="dxa"/>
            <w:vAlign w:val="center"/>
          </w:tcPr>
          <w:p w14:paraId="65B295AD" w14:textId="4E9703D7" w:rsidR="00BF2399" w:rsidRPr="005E5CA9" w:rsidRDefault="005E5CA9" w:rsidP="00BF2399">
            <w:pPr>
              <w:pStyle w:val="TableData"/>
              <w:rPr>
                <w:color w:val="auto"/>
              </w:rPr>
            </w:pPr>
            <w:r w:rsidRPr="005E5CA9">
              <w:rPr>
                <w:color w:val="auto"/>
              </w:rPr>
              <w:t>--</w:t>
            </w:r>
          </w:p>
        </w:tc>
      </w:tr>
      <w:tr w:rsidR="00D3316F" w:rsidRPr="0042646D" w14:paraId="3F3B6B3E" w14:textId="77777777" w:rsidTr="00686B33">
        <w:trPr>
          <w:trHeight w:val="1061"/>
          <w:jc w:val="center"/>
        </w:trPr>
        <w:tc>
          <w:tcPr>
            <w:tcW w:w="3505" w:type="dxa"/>
            <w:vAlign w:val="center"/>
          </w:tcPr>
          <w:p w14:paraId="5AFAEB93" w14:textId="77777777" w:rsidR="00D3316F" w:rsidRDefault="00D3316F" w:rsidP="00BF2399">
            <w:pPr>
              <w:pStyle w:val="TableData"/>
              <w:rPr>
                <w:color w:val="auto"/>
              </w:rPr>
            </w:pPr>
            <w:r>
              <w:rPr>
                <w:color w:val="auto"/>
              </w:rPr>
              <w:t>Acute Toxicity</w:t>
            </w:r>
          </w:p>
          <w:p w14:paraId="10401E91" w14:textId="0D1E3599" w:rsidR="00D3316F" w:rsidRPr="005E5CA9" w:rsidRDefault="00D3316F" w:rsidP="00BF2399">
            <w:pPr>
              <w:pStyle w:val="TableData"/>
              <w:rPr>
                <w:color w:val="auto"/>
              </w:rPr>
            </w:pPr>
          </w:p>
        </w:tc>
        <w:tc>
          <w:tcPr>
            <w:tcW w:w="1800" w:type="dxa"/>
            <w:vAlign w:val="center"/>
          </w:tcPr>
          <w:p w14:paraId="06E16457" w14:textId="4C737E6B" w:rsidR="00D3316F" w:rsidRPr="005E5CA9" w:rsidRDefault="00D3316F" w:rsidP="00BF2399">
            <w:pPr>
              <w:pStyle w:val="TableData"/>
              <w:rPr>
                <w:color w:val="auto"/>
              </w:rPr>
            </w:pPr>
            <w:r>
              <w:rPr>
                <w:color w:val="auto"/>
              </w:rPr>
              <w:t>% Survival</w:t>
            </w:r>
          </w:p>
        </w:tc>
        <w:tc>
          <w:tcPr>
            <w:tcW w:w="1890" w:type="dxa"/>
            <w:vAlign w:val="center"/>
          </w:tcPr>
          <w:p w14:paraId="0FD311E9" w14:textId="493C344C" w:rsidR="00D3316F" w:rsidRPr="005E5CA9" w:rsidRDefault="00D3316F" w:rsidP="00BF2399">
            <w:pPr>
              <w:pStyle w:val="TableData"/>
              <w:rPr>
                <w:color w:val="auto"/>
              </w:rPr>
            </w:pPr>
            <w:r>
              <w:rPr>
                <w:color w:val="auto"/>
              </w:rPr>
              <w:t>--</w:t>
            </w:r>
          </w:p>
        </w:tc>
        <w:tc>
          <w:tcPr>
            <w:tcW w:w="1800" w:type="dxa"/>
            <w:vAlign w:val="center"/>
          </w:tcPr>
          <w:p w14:paraId="2F62C2E1" w14:textId="49E832DB" w:rsidR="00D3316F" w:rsidRPr="005E5CA9" w:rsidRDefault="00D3316F" w:rsidP="00BF2399">
            <w:pPr>
              <w:pStyle w:val="TableData"/>
              <w:rPr>
                <w:color w:val="auto"/>
              </w:rPr>
            </w:pPr>
            <w:r>
              <w:rPr>
                <w:color w:val="auto"/>
              </w:rPr>
              <w:t>--</w:t>
            </w:r>
          </w:p>
        </w:tc>
        <w:tc>
          <w:tcPr>
            <w:tcW w:w="1710" w:type="dxa"/>
            <w:vAlign w:val="center"/>
          </w:tcPr>
          <w:p w14:paraId="7ADB0428" w14:textId="6A44436B" w:rsidR="00D3316F" w:rsidRPr="005E5CA9" w:rsidRDefault="00D3316F" w:rsidP="00BF2399">
            <w:pPr>
              <w:pStyle w:val="TableData"/>
              <w:rPr>
                <w:color w:val="auto"/>
              </w:rPr>
            </w:pPr>
            <w:r>
              <w:rPr>
                <w:color w:val="auto"/>
              </w:rPr>
              <w:t>MDEL 70/90 (see table notes 5. and 6. below)</w:t>
            </w:r>
          </w:p>
        </w:tc>
      </w:tr>
    </w:tbl>
    <w:p w14:paraId="759CB3B0" w14:textId="3FD482C6" w:rsidR="005E5CA9" w:rsidRPr="00AB595B" w:rsidRDefault="005E5CA9" w:rsidP="005E5CA9">
      <w:pPr>
        <w:keepNext/>
        <w:spacing w:before="240" w:after="240"/>
        <w:rPr>
          <w:b/>
          <w:bCs/>
        </w:rPr>
      </w:pPr>
      <w:r w:rsidRPr="00AB595B">
        <w:rPr>
          <w:b/>
          <w:bCs/>
        </w:rPr>
        <w:t>Table F-</w:t>
      </w:r>
      <w:r w:rsidR="008175BB">
        <w:rPr>
          <w:b/>
          <w:bCs/>
        </w:rPr>
        <w:t>9</w:t>
      </w:r>
      <w:r w:rsidRPr="00AB595B">
        <w:rPr>
          <w:b/>
          <w:bCs/>
        </w:rPr>
        <w:t xml:space="preserve"> Notes:</w:t>
      </w:r>
    </w:p>
    <w:p w14:paraId="17A66592" w14:textId="5BAE209B" w:rsidR="005E5CA9" w:rsidRPr="00AB595B" w:rsidRDefault="005E5CA9" w:rsidP="005E5CA9">
      <w:pPr>
        <w:spacing w:after="240"/>
        <w:ind w:left="403" w:hanging="403"/>
      </w:pPr>
      <w:r>
        <w:t>1</w:t>
      </w:r>
      <w:r w:rsidRPr="00AB595B">
        <w:t>.</w:t>
      </w:r>
      <w:r w:rsidRPr="00AB595B">
        <w:tab/>
      </w:r>
      <w:r w:rsidRPr="006A2C86">
        <w:t>Applied as a 4-day average effluent limitation</w:t>
      </w:r>
      <w:r w:rsidRPr="00BF4EB9">
        <w:t>.</w:t>
      </w:r>
    </w:p>
    <w:p w14:paraId="5DBC2C2D" w14:textId="604EEC52" w:rsidR="005E5CA9" w:rsidRDefault="005E5CA9">
      <w:pPr>
        <w:spacing w:after="240"/>
        <w:ind w:left="403" w:hanging="403"/>
      </w:pPr>
      <w:r>
        <w:t>2</w:t>
      </w:r>
      <w:r w:rsidRPr="00AB595B">
        <w:t>.</w:t>
      </w:r>
      <w:r w:rsidRPr="00AB595B">
        <w:tab/>
      </w:r>
      <w:r w:rsidRPr="006A2C86">
        <w:t>Applied as a 1-hour average effluent limitation</w:t>
      </w:r>
      <w:r w:rsidRPr="00BF4EB9">
        <w:t>.</w:t>
      </w:r>
    </w:p>
    <w:p w14:paraId="16F79ED4" w14:textId="040F860A" w:rsidR="005E5CA9" w:rsidRPr="00AB595B" w:rsidRDefault="003F5B3F" w:rsidP="005E5CA9">
      <w:pPr>
        <w:spacing w:after="240"/>
        <w:ind w:left="403" w:hanging="403"/>
      </w:pPr>
      <w:r>
        <w:t>3</w:t>
      </w:r>
      <w:r w:rsidR="005E5CA9" w:rsidRPr="00AB595B">
        <w:t>.</w:t>
      </w:r>
      <w:r w:rsidR="005E5CA9" w:rsidRPr="00AB595B">
        <w:tab/>
      </w:r>
      <w:r w:rsidR="005E5CA9" w:rsidRPr="005C46C3">
        <w:t>Applied as a 7-day median effluent limitation</w:t>
      </w:r>
      <w:r w:rsidR="005E5CA9" w:rsidRPr="00AB595B">
        <w:t>.</w:t>
      </w:r>
    </w:p>
    <w:p w14:paraId="3494F4BF" w14:textId="57DB5C53" w:rsidR="005E5CA9" w:rsidRDefault="003F5B3F" w:rsidP="005E5CA9">
      <w:pPr>
        <w:spacing w:after="240"/>
        <w:ind w:left="403" w:hanging="403"/>
      </w:pPr>
      <w:r>
        <w:t>4</w:t>
      </w:r>
      <w:r w:rsidR="005E5CA9" w:rsidRPr="00AB595B">
        <w:t>.</w:t>
      </w:r>
      <w:r w:rsidR="005E5CA9" w:rsidRPr="00AB595B">
        <w:tab/>
      </w:r>
      <w:r w:rsidR="005E5CA9" w:rsidRPr="005C46C3">
        <w:t>Not to be exceeded more than once in any 30-day period.</w:t>
      </w:r>
    </w:p>
    <w:p w14:paraId="1D82D19F" w14:textId="12F85B2F" w:rsidR="00D3316F" w:rsidRDefault="00D3316F" w:rsidP="00D3316F">
      <w:pPr>
        <w:spacing w:before="240" w:after="240"/>
        <w:ind w:left="720" w:hanging="360"/>
      </w:pPr>
      <w:r>
        <w:t>5.</w:t>
      </w:r>
      <w:r>
        <w:tab/>
        <w:t>70 percent minimum for any one bioassay</w:t>
      </w:r>
    </w:p>
    <w:p w14:paraId="3EB089AB" w14:textId="06EC722A" w:rsidR="00D3316F" w:rsidRDefault="00D3316F" w:rsidP="00D3316F">
      <w:pPr>
        <w:spacing w:before="240" w:after="240"/>
        <w:ind w:left="720" w:hanging="360"/>
      </w:pPr>
      <w:r>
        <w:t>6.</w:t>
      </w:r>
      <w:r>
        <w:tab/>
        <w:t>90 percent median for any three consecutive bioassays</w:t>
      </w:r>
    </w:p>
    <w:p w14:paraId="1571D10B" w14:textId="159E34D9" w:rsidR="00D3316F" w:rsidRPr="00AB595B" w:rsidRDefault="00D3316F" w:rsidP="005E5CA9">
      <w:pPr>
        <w:spacing w:after="240"/>
        <w:ind w:left="403" w:hanging="403"/>
      </w:pPr>
    </w:p>
    <w:p w14:paraId="3F943BD7" w14:textId="372C4934" w:rsidR="00BF2E3F" w:rsidRPr="0042646D" w:rsidRDefault="009E43F1" w:rsidP="00467A45">
      <w:pPr>
        <w:pStyle w:val="Headings3-F"/>
      </w:pPr>
      <w:bookmarkStart w:id="387" w:name="_Toc91787823"/>
      <w:r w:rsidRPr="0042646D">
        <w:t>5.</w:t>
      </w:r>
      <w:r w:rsidRPr="0042646D">
        <w:tab/>
      </w:r>
      <w:r w:rsidR="005D4B38" w:rsidRPr="0042646D">
        <w:t>Whole Effluent Toxicity (WET)</w:t>
      </w:r>
      <w:bookmarkEnd w:id="387"/>
    </w:p>
    <w:p w14:paraId="35598BF7" w14:textId="6C25FFA2" w:rsidR="00A00B5C" w:rsidRPr="0042646D" w:rsidRDefault="00A00B5C" w:rsidP="00A00B5C">
      <w:pPr>
        <w:pStyle w:val="BodyText1125"/>
      </w:pPr>
      <w:r>
        <w:t xml:space="preserve">For </w:t>
      </w:r>
      <w:r w:rsidRPr="0042646D">
        <w:t>compliance with the Basin Plan’s narrative toxicity objective, this Order requires the Discharger to conduct whole effluent toxicity testing for acute and chronic toxicity, as specified in the Monitoring and Reporting Program (Attachment E section V.). This Order also contains effluent limitations for acute and chronic toxicity and requires the Discharger to implement best management practices to investigate the causes of, and identify corrective actions to reduce or eliminate effluent toxicity.</w:t>
      </w:r>
    </w:p>
    <w:p w14:paraId="475B40FF" w14:textId="454A618E" w:rsidR="00A00B5C" w:rsidRPr="0042646D" w:rsidRDefault="00A00B5C" w:rsidP="00A00B5C">
      <w:pPr>
        <w:pStyle w:val="BodyNumber1125"/>
        <w:ind w:left="2520" w:hanging="900"/>
      </w:pPr>
      <w:r w:rsidRPr="0042646D">
        <w:rPr>
          <w:bCs/>
        </w:rPr>
        <w:t>a.</w:t>
      </w:r>
      <w:r w:rsidRPr="0042646D">
        <w:rPr>
          <w:b/>
        </w:rPr>
        <w:tab/>
      </w:r>
      <w:r>
        <w:rPr>
          <w:b/>
        </w:rPr>
        <w:tab/>
      </w:r>
      <w:r w:rsidRPr="0042646D">
        <w:rPr>
          <w:b/>
        </w:rPr>
        <w:t xml:space="preserve">Acute Aquatic Toxicity. </w:t>
      </w:r>
      <w:r w:rsidRPr="0042646D">
        <w:t xml:space="preserve">The Basin Plan contains a narrative toxicity objective that states, “All waters shall be maintained free of toxic </w:t>
      </w:r>
      <w:r w:rsidRPr="00301B56">
        <w:t xml:space="preserve">substances in concentrations that produce detrimental physiological responses in human, plant, animal, or aquatic life.” (Basin Plan at section 3.1.20) The Basin </w:t>
      </w:r>
      <w:r w:rsidRPr="0042646D">
        <w:t>Plan also states that, “…effluent limits based upon acute biotoxicity tests of effluents will be prescribed where appropriate…”.</w:t>
      </w:r>
    </w:p>
    <w:p w14:paraId="12D94E4E" w14:textId="02F2A116" w:rsidR="00A00B5C" w:rsidRPr="0042646D" w:rsidRDefault="00A00B5C" w:rsidP="00A00B5C">
      <w:pPr>
        <w:pStyle w:val="BodyText15"/>
      </w:pPr>
      <w:r w:rsidRPr="0042646D">
        <w:t>For priority pollutants, the SIP dictates the procedures for conducting the RPA. Acute toxicity is not a priority pollutant. Therefore, the Central Valley Water Board is not restricted to one particular RPA method. Acute whole effluent toxicity is not a priority pollutant. Therefore, due to the site-specific conditions of the discharge, the Central Valley Water Board has used professional judgment in determining the appropriate method for conducting the RPA. U.S. EPA’s September 2010 NPDES Permit Writer’s Manual, page 6-30, states, “</w:t>
      </w:r>
      <w:r w:rsidRPr="0042646D">
        <w:rPr>
          <w:szCs w:val="24"/>
        </w:rPr>
        <w:t xml:space="preserve">State implementation procedures might allow, or even require, a permit writer to determine reasonable potential through a qualitative assessment process without using available facility-specific effluent monitoring data or when such data are not </w:t>
      </w:r>
      <w:r w:rsidRPr="00301B56">
        <w:rPr>
          <w:szCs w:val="24"/>
        </w:rPr>
        <w:t xml:space="preserve">available…A permitting authority might also determine that WQBEL’s are required for specific pollutants for all facilities that exhibit certain operational or discharge characteristics (e.g., WQBEL’s for pathogens in all permits for POTW’s discharging to contact recreational waters).” Although </w:t>
      </w:r>
      <w:r w:rsidRPr="00301B56">
        <w:t xml:space="preserve">the discharge has been consistently in compliance with the acute effluent limitations, the Facility is a POTW that treats domestic wastewater containing ammonia and other acutely toxic pollutants. Acute toxicity effluent limits are required to ensure compliance with the Basin Plan’s narrative </w:t>
      </w:r>
      <w:r w:rsidRPr="0042646D">
        <w:t>toxicity objective.</w:t>
      </w:r>
    </w:p>
    <w:p w14:paraId="359DCDBE" w14:textId="77777777" w:rsidR="00A00B5C" w:rsidRPr="0042646D" w:rsidRDefault="00A00B5C" w:rsidP="00A00B5C">
      <w:pPr>
        <w:pStyle w:val="BodyText15"/>
      </w:pPr>
      <w:r w:rsidRPr="0042646D">
        <w:t>U.S. EPA Region 9 provided guidance for the development of acute toxicity effluent limitations in the absence of numeric water quality objectives for toxicity in its document titled "Guidance for NPDES Permit Issuance", dated February 1994. In section B.2. "Toxicity Requirements" (pgs. 14-15) it states that, "In the absence of specific numeric water quality objectives for acute and chronic toxicity, the narrative criterion 'no toxics in toxic amounts' applies. Achievement of the narrative criterion, as applied herein, means that ambient waters shall not demonstrate for acute toxicity: 1) less than 90% survival, 50% of the time, based on the monthly median, or 2) less than 70% survival, 10% of the time, based on any monthly median. For chronic toxicity, ambient waters shall not demonstrate a test result of greater than 1 TUc." Accordingly, effluent limitations for acute toxicity have been included in this Order as follows:</w:t>
      </w:r>
    </w:p>
    <w:p w14:paraId="01EACFD6" w14:textId="77777777" w:rsidR="00A00B5C" w:rsidRPr="0042646D" w:rsidRDefault="00A00B5C" w:rsidP="00A00B5C">
      <w:pPr>
        <w:pStyle w:val="BodyText15"/>
      </w:pPr>
      <w:r w:rsidRPr="0042646D">
        <w:rPr>
          <w:b/>
        </w:rPr>
        <w:t>Acute Toxicity.</w:t>
      </w:r>
      <w:r w:rsidRPr="0042646D">
        <w:t xml:space="preserve"> Survival of aquatic organisms in 96-hour bioassays of undiluted waste shall be no less than:</w:t>
      </w:r>
    </w:p>
    <w:p w14:paraId="2834081B" w14:textId="77777777" w:rsidR="00A00B5C" w:rsidRPr="0042646D" w:rsidRDefault="00A00B5C" w:rsidP="00A00B5C">
      <w:pPr>
        <w:pStyle w:val="BodyText15"/>
      </w:pPr>
      <w:r w:rsidRPr="0042646D">
        <w:t>70%, minimum for any one bioassay; and</w:t>
      </w:r>
    </w:p>
    <w:p w14:paraId="6F27B299" w14:textId="77777777" w:rsidR="00A00B5C" w:rsidRPr="0042646D" w:rsidRDefault="00A00B5C" w:rsidP="00A00B5C">
      <w:pPr>
        <w:pStyle w:val="BodyNumber15"/>
        <w:ind w:firstLine="0"/>
      </w:pPr>
      <w:r w:rsidRPr="0042646D">
        <w:t>90%, median for any three consecutive bioassays.</w:t>
      </w:r>
    </w:p>
    <w:p w14:paraId="5A08FA77" w14:textId="11E2DDF8" w:rsidR="00A00B5C" w:rsidRPr="00A00B5C" w:rsidRDefault="00A00B5C" w:rsidP="00A00B5C">
      <w:pPr>
        <w:pStyle w:val="BodyText15"/>
        <w:ind w:left="2160" w:hanging="360"/>
      </w:pPr>
      <w:r w:rsidRPr="0042646D">
        <w:rPr>
          <w:bCs/>
        </w:rPr>
        <w:t>b.</w:t>
      </w:r>
      <w:r w:rsidRPr="0042646D">
        <w:rPr>
          <w:b/>
        </w:rPr>
        <w:tab/>
        <w:t xml:space="preserve">Chronic Aquatic Toxicity. </w:t>
      </w:r>
      <w:r w:rsidRPr="0042646D">
        <w:t xml:space="preserve">The Basin Plan contains a narrative toxicity objective that states, “All waters shall be maintained free of toxic </w:t>
      </w:r>
      <w:r w:rsidRPr="00301B56">
        <w:t xml:space="preserve">substances in concentrations that produce detrimental physiological responses in human, plant, animal, or aquatic life.” (Basin Plan at section 3.1.20).  The table below is chronic WET results from testing performed by the Discharger in March </w:t>
      </w:r>
      <w:r>
        <w:t>2017</w:t>
      </w:r>
      <w:r w:rsidRPr="0042646D">
        <w:t>. This data was used to determine if the discharge has reasonable potential to cause or contribute to an in-stream excursion above the Basin Plan’s narrative toxicity objective</w:t>
      </w:r>
      <w:r>
        <w:t>.</w:t>
      </w:r>
    </w:p>
    <w:p w14:paraId="4E4FA5D4" w14:textId="18F3C9E6" w:rsidR="00BE366D" w:rsidRPr="005354F4" w:rsidRDefault="00BE366D" w:rsidP="00BE366D">
      <w:pPr>
        <w:pStyle w:val="TableF"/>
      </w:pPr>
      <w:bookmarkStart w:id="388" w:name="_Toc91787871"/>
      <w:r w:rsidRPr="005354F4">
        <w:t>Table F-1</w:t>
      </w:r>
      <w:r w:rsidR="008175BB">
        <w:t>0</w:t>
      </w:r>
      <w:r w:rsidRPr="005354F4">
        <w:t>. Chronic Whole Effluent Toxicity Testing Results</w:t>
      </w:r>
      <w:bookmarkEnd w:id="388"/>
    </w:p>
    <w:tbl>
      <w:tblPr>
        <w:tblStyle w:val="TableGrid33"/>
        <w:tblW w:w="10899" w:type="dxa"/>
        <w:jc w:val="center"/>
        <w:tblLook w:val="0620" w:firstRow="1" w:lastRow="0" w:firstColumn="0" w:lastColumn="0" w:noHBand="1" w:noVBand="1"/>
        <w:tblCaption w:val="Table F-10. Chronic Whole Effluent Toxicity Testing Results"/>
        <w:tblDescription w:val="Chronic whole effluent toxicity testing results using the TST at the IWC of 25 percent effluent. "/>
      </w:tblPr>
      <w:tblGrid>
        <w:gridCol w:w="1158"/>
        <w:gridCol w:w="844"/>
        <w:gridCol w:w="1097"/>
        <w:gridCol w:w="844"/>
        <w:gridCol w:w="1097"/>
        <w:gridCol w:w="844"/>
        <w:gridCol w:w="1097"/>
        <w:gridCol w:w="844"/>
        <w:gridCol w:w="1097"/>
        <w:gridCol w:w="844"/>
        <w:gridCol w:w="1133"/>
      </w:tblGrid>
      <w:tr w:rsidR="00BE366D" w:rsidRPr="005354F4" w14:paraId="5E974AF3" w14:textId="77777777" w:rsidTr="007C6083">
        <w:trPr>
          <w:tblHeader/>
          <w:jc w:val="center"/>
        </w:trPr>
        <w:tc>
          <w:tcPr>
            <w:tcW w:w="1158" w:type="dxa"/>
            <w:vMerge w:val="restart"/>
            <w:vAlign w:val="center"/>
          </w:tcPr>
          <w:p w14:paraId="60998B0F" w14:textId="77777777" w:rsidR="00BE366D" w:rsidRPr="005354F4" w:rsidRDefault="00BE366D" w:rsidP="00BE366D">
            <w:pPr>
              <w:pStyle w:val="TableHeader"/>
            </w:pPr>
            <w:r w:rsidRPr="005354F4">
              <w:t>Date</w:t>
            </w:r>
          </w:p>
        </w:tc>
        <w:tc>
          <w:tcPr>
            <w:tcW w:w="1941" w:type="dxa"/>
            <w:gridSpan w:val="2"/>
            <w:vAlign w:val="center"/>
          </w:tcPr>
          <w:p w14:paraId="7D789E81" w14:textId="77777777" w:rsidR="00BE366D" w:rsidRPr="005354F4" w:rsidRDefault="00BE366D" w:rsidP="00BE366D">
            <w:pPr>
              <w:pStyle w:val="TableHeader"/>
            </w:pPr>
            <w:r w:rsidRPr="005354F4">
              <w:t xml:space="preserve">Fathead Minnow </w:t>
            </w:r>
            <w:r>
              <w:t>(</w:t>
            </w:r>
            <w:r w:rsidRPr="00D06C95">
              <w:rPr>
                <w:i/>
                <w:iCs/>
              </w:rPr>
              <w:t>Pimephales promelas</w:t>
            </w:r>
            <w:r>
              <w:rPr>
                <w:i/>
                <w:iCs/>
              </w:rPr>
              <w:t xml:space="preserve">) </w:t>
            </w:r>
            <w:r w:rsidRPr="005354F4">
              <w:t>Survival</w:t>
            </w:r>
          </w:p>
        </w:tc>
        <w:tc>
          <w:tcPr>
            <w:tcW w:w="1941" w:type="dxa"/>
            <w:gridSpan w:val="2"/>
            <w:vAlign w:val="center"/>
          </w:tcPr>
          <w:p w14:paraId="1765B5D3" w14:textId="77777777" w:rsidR="00BE366D" w:rsidRPr="005354F4" w:rsidRDefault="00BE366D" w:rsidP="00BE366D">
            <w:pPr>
              <w:pStyle w:val="TableHeader"/>
            </w:pPr>
            <w:r w:rsidRPr="005354F4">
              <w:t xml:space="preserve">Fathead Minnow </w:t>
            </w:r>
            <w:r>
              <w:t>(</w:t>
            </w:r>
            <w:r w:rsidRPr="00D06C95">
              <w:rPr>
                <w:i/>
                <w:iCs/>
              </w:rPr>
              <w:t>Pimephales promelas</w:t>
            </w:r>
            <w:r>
              <w:rPr>
                <w:i/>
                <w:iCs/>
              </w:rPr>
              <w:t>)</w:t>
            </w:r>
            <w:r w:rsidRPr="005354F4">
              <w:t xml:space="preserve"> Growth</w:t>
            </w:r>
          </w:p>
        </w:tc>
        <w:tc>
          <w:tcPr>
            <w:tcW w:w="1941" w:type="dxa"/>
            <w:gridSpan w:val="2"/>
            <w:vAlign w:val="center"/>
          </w:tcPr>
          <w:p w14:paraId="33FD15FA" w14:textId="77777777" w:rsidR="00BE366D" w:rsidRPr="005354F4" w:rsidRDefault="00BE366D" w:rsidP="00BE366D">
            <w:pPr>
              <w:pStyle w:val="TableHeader"/>
            </w:pPr>
            <w:r w:rsidRPr="005354F4">
              <w:t xml:space="preserve">Water Flea </w:t>
            </w:r>
            <w:r>
              <w:t>(</w:t>
            </w:r>
            <w:r w:rsidRPr="00D06C95">
              <w:rPr>
                <w:i/>
                <w:iCs/>
              </w:rPr>
              <w:t>Ceriodaphnia dubia</w:t>
            </w:r>
            <w:r>
              <w:rPr>
                <w:i/>
                <w:iCs/>
              </w:rPr>
              <w:t>)</w:t>
            </w:r>
            <w:r w:rsidRPr="005354F4">
              <w:t xml:space="preserve"> Survival</w:t>
            </w:r>
          </w:p>
        </w:tc>
        <w:tc>
          <w:tcPr>
            <w:tcW w:w="1941" w:type="dxa"/>
            <w:gridSpan w:val="2"/>
            <w:vAlign w:val="center"/>
          </w:tcPr>
          <w:p w14:paraId="0F40E5C0" w14:textId="77777777" w:rsidR="00BE366D" w:rsidRPr="005354F4" w:rsidRDefault="00BE366D" w:rsidP="00BE366D">
            <w:pPr>
              <w:pStyle w:val="TableHeader"/>
            </w:pPr>
            <w:r w:rsidRPr="005354F4">
              <w:t xml:space="preserve">Water Flea </w:t>
            </w:r>
            <w:r>
              <w:t>(</w:t>
            </w:r>
            <w:r w:rsidRPr="00D06C95">
              <w:rPr>
                <w:i/>
                <w:iCs/>
              </w:rPr>
              <w:t>Ceriodaphnia dubia</w:t>
            </w:r>
            <w:r>
              <w:rPr>
                <w:i/>
                <w:iCs/>
              </w:rPr>
              <w:t>)</w:t>
            </w:r>
            <w:r w:rsidRPr="005354F4">
              <w:t xml:space="preserve"> Reproduction</w:t>
            </w:r>
          </w:p>
        </w:tc>
        <w:tc>
          <w:tcPr>
            <w:tcW w:w="1977" w:type="dxa"/>
            <w:gridSpan w:val="2"/>
            <w:vAlign w:val="center"/>
          </w:tcPr>
          <w:p w14:paraId="47BAA6A1" w14:textId="77777777" w:rsidR="00BE366D" w:rsidRPr="005354F4" w:rsidRDefault="00BE366D" w:rsidP="00BE366D">
            <w:pPr>
              <w:pStyle w:val="TableHeader"/>
            </w:pPr>
            <w:r w:rsidRPr="005354F4">
              <w:t xml:space="preserve">Green Algae </w:t>
            </w:r>
            <w:r>
              <w:t>(</w:t>
            </w:r>
            <w:r w:rsidRPr="00D06C95">
              <w:rPr>
                <w:i/>
                <w:iCs/>
              </w:rPr>
              <w:t>Selenastrum capricornutum</w:t>
            </w:r>
            <w:r>
              <w:rPr>
                <w:i/>
                <w:iCs/>
              </w:rPr>
              <w:t>)</w:t>
            </w:r>
            <w:r w:rsidRPr="005354F4">
              <w:t xml:space="preserve"> Growth</w:t>
            </w:r>
          </w:p>
        </w:tc>
      </w:tr>
      <w:tr w:rsidR="0073057E" w:rsidRPr="005354F4" w14:paraId="5CACD9DE" w14:textId="77777777" w:rsidTr="007C6083">
        <w:trPr>
          <w:tblHeader/>
          <w:jc w:val="center"/>
        </w:trPr>
        <w:tc>
          <w:tcPr>
            <w:tcW w:w="1158" w:type="dxa"/>
            <w:vMerge/>
            <w:vAlign w:val="center"/>
          </w:tcPr>
          <w:p w14:paraId="6D232BA9" w14:textId="77777777" w:rsidR="00BE366D" w:rsidRPr="005354F4" w:rsidRDefault="00BE366D" w:rsidP="00BE366D">
            <w:pPr>
              <w:pStyle w:val="TableHeader"/>
            </w:pPr>
          </w:p>
        </w:tc>
        <w:tc>
          <w:tcPr>
            <w:tcW w:w="844" w:type="dxa"/>
            <w:vAlign w:val="center"/>
          </w:tcPr>
          <w:p w14:paraId="794ED4FF" w14:textId="331ACDB6" w:rsidR="00BE366D" w:rsidRPr="005354F4" w:rsidRDefault="00A00B5C" w:rsidP="00BE366D">
            <w:pPr>
              <w:pStyle w:val="TableHeader"/>
              <w:jc w:val="center"/>
            </w:pPr>
            <w:r>
              <w:t>TUc</w:t>
            </w:r>
          </w:p>
        </w:tc>
        <w:tc>
          <w:tcPr>
            <w:tcW w:w="1097" w:type="dxa"/>
            <w:vAlign w:val="center"/>
          </w:tcPr>
          <w:p w14:paraId="604E3C56" w14:textId="77777777" w:rsidR="00BE366D" w:rsidRPr="005354F4" w:rsidRDefault="00BE366D" w:rsidP="00BE366D">
            <w:pPr>
              <w:pStyle w:val="TableHeader"/>
              <w:jc w:val="center"/>
            </w:pPr>
            <w:r>
              <w:t>Percent Effect</w:t>
            </w:r>
          </w:p>
        </w:tc>
        <w:tc>
          <w:tcPr>
            <w:tcW w:w="844" w:type="dxa"/>
            <w:vAlign w:val="center"/>
          </w:tcPr>
          <w:p w14:paraId="346D9944" w14:textId="78F9AEBC" w:rsidR="00BE366D" w:rsidRPr="005354F4" w:rsidRDefault="00A00B5C" w:rsidP="00BE366D">
            <w:pPr>
              <w:pStyle w:val="TableHeader"/>
            </w:pPr>
            <w:r>
              <w:t>TUc</w:t>
            </w:r>
          </w:p>
        </w:tc>
        <w:tc>
          <w:tcPr>
            <w:tcW w:w="1097" w:type="dxa"/>
            <w:vAlign w:val="center"/>
          </w:tcPr>
          <w:p w14:paraId="6B9DA05D" w14:textId="77777777" w:rsidR="00BE366D" w:rsidRPr="005354F4" w:rsidRDefault="00BE366D" w:rsidP="00BE366D">
            <w:pPr>
              <w:pStyle w:val="TableHeader"/>
            </w:pPr>
            <w:r>
              <w:t>Percent Effect</w:t>
            </w:r>
          </w:p>
        </w:tc>
        <w:tc>
          <w:tcPr>
            <w:tcW w:w="844" w:type="dxa"/>
            <w:vAlign w:val="center"/>
          </w:tcPr>
          <w:p w14:paraId="191E07C0" w14:textId="00331EA6" w:rsidR="00BE366D" w:rsidRPr="005354F4" w:rsidRDefault="00A00B5C" w:rsidP="00BE366D">
            <w:pPr>
              <w:pStyle w:val="TableHeader"/>
            </w:pPr>
            <w:r>
              <w:t>TUc</w:t>
            </w:r>
          </w:p>
        </w:tc>
        <w:tc>
          <w:tcPr>
            <w:tcW w:w="1097" w:type="dxa"/>
            <w:vAlign w:val="center"/>
          </w:tcPr>
          <w:p w14:paraId="301BFCE2" w14:textId="77777777" w:rsidR="00BE366D" w:rsidRPr="005354F4" w:rsidRDefault="00BE366D" w:rsidP="00BE366D">
            <w:pPr>
              <w:pStyle w:val="TableHeader"/>
            </w:pPr>
            <w:r>
              <w:t>Percent Effect</w:t>
            </w:r>
          </w:p>
        </w:tc>
        <w:tc>
          <w:tcPr>
            <w:tcW w:w="844" w:type="dxa"/>
            <w:vAlign w:val="center"/>
          </w:tcPr>
          <w:p w14:paraId="3CC1436B" w14:textId="15EA10C0" w:rsidR="00BE366D" w:rsidRPr="005354F4" w:rsidRDefault="00A00B5C" w:rsidP="00BE366D">
            <w:pPr>
              <w:pStyle w:val="TableHeader"/>
            </w:pPr>
            <w:r>
              <w:t>TUc</w:t>
            </w:r>
          </w:p>
        </w:tc>
        <w:tc>
          <w:tcPr>
            <w:tcW w:w="1097" w:type="dxa"/>
            <w:vAlign w:val="center"/>
          </w:tcPr>
          <w:p w14:paraId="5D442720" w14:textId="77777777" w:rsidR="00BE366D" w:rsidRPr="005354F4" w:rsidRDefault="00BE366D" w:rsidP="00BE366D">
            <w:pPr>
              <w:pStyle w:val="TableHeader"/>
            </w:pPr>
            <w:r>
              <w:t>Percent Effect</w:t>
            </w:r>
          </w:p>
        </w:tc>
        <w:tc>
          <w:tcPr>
            <w:tcW w:w="844" w:type="dxa"/>
            <w:vAlign w:val="center"/>
          </w:tcPr>
          <w:p w14:paraId="1A9DECDD" w14:textId="1E362F2C" w:rsidR="00BE366D" w:rsidRPr="005354F4" w:rsidRDefault="00A00B5C" w:rsidP="00BE366D">
            <w:pPr>
              <w:pStyle w:val="TableHeader"/>
            </w:pPr>
            <w:r>
              <w:t>TUc</w:t>
            </w:r>
          </w:p>
        </w:tc>
        <w:tc>
          <w:tcPr>
            <w:tcW w:w="1133" w:type="dxa"/>
            <w:vAlign w:val="center"/>
          </w:tcPr>
          <w:p w14:paraId="3794A5E3" w14:textId="77777777" w:rsidR="00BE366D" w:rsidRPr="005354F4" w:rsidRDefault="00BE366D" w:rsidP="00BE366D">
            <w:pPr>
              <w:pStyle w:val="TableHeader"/>
            </w:pPr>
            <w:r>
              <w:t>Percent Effect</w:t>
            </w:r>
          </w:p>
        </w:tc>
      </w:tr>
      <w:tr w:rsidR="0073057E" w:rsidRPr="005354F4" w14:paraId="726F3B02" w14:textId="77777777" w:rsidTr="007C6083">
        <w:trPr>
          <w:jc w:val="center"/>
        </w:trPr>
        <w:tc>
          <w:tcPr>
            <w:tcW w:w="1158" w:type="dxa"/>
            <w:vAlign w:val="center"/>
          </w:tcPr>
          <w:p w14:paraId="6E2F02C5" w14:textId="60567E35" w:rsidR="00BE366D" w:rsidRPr="007804A0" w:rsidRDefault="007804A0" w:rsidP="007804A0">
            <w:pPr>
              <w:pStyle w:val="TableData"/>
              <w:rPr>
                <w:color w:val="auto"/>
              </w:rPr>
            </w:pPr>
            <w:r w:rsidRPr="007804A0">
              <w:rPr>
                <w:color w:val="auto"/>
              </w:rPr>
              <w:t>7 March 2017</w:t>
            </w:r>
          </w:p>
        </w:tc>
        <w:tc>
          <w:tcPr>
            <w:tcW w:w="844" w:type="dxa"/>
            <w:vAlign w:val="center"/>
          </w:tcPr>
          <w:p w14:paraId="1C8A39B4" w14:textId="74D91202" w:rsidR="00BE366D" w:rsidRPr="007804A0" w:rsidRDefault="00A00B5C" w:rsidP="007804A0">
            <w:pPr>
              <w:pStyle w:val="TableData"/>
              <w:rPr>
                <w:color w:val="auto"/>
              </w:rPr>
            </w:pPr>
            <w:r>
              <w:rPr>
                <w:color w:val="auto"/>
              </w:rPr>
              <w:t>1</w:t>
            </w:r>
          </w:p>
        </w:tc>
        <w:tc>
          <w:tcPr>
            <w:tcW w:w="1097" w:type="dxa"/>
            <w:vAlign w:val="center"/>
          </w:tcPr>
          <w:p w14:paraId="7DD464DC" w14:textId="7947A405" w:rsidR="00BE366D" w:rsidRPr="007804A0" w:rsidRDefault="007804A0" w:rsidP="007804A0">
            <w:pPr>
              <w:pStyle w:val="TableData"/>
              <w:rPr>
                <w:color w:val="auto"/>
              </w:rPr>
            </w:pPr>
            <w:r w:rsidRPr="007804A0">
              <w:rPr>
                <w:color w:val="auto"/>
              </w:rPr>
              <w:t>-8.1</w:t>
            </w:r>
          </w:p>
        </w:tc>
        <w:tc>
          <w:tcPr>
            <w:tcW w:w="844" w:type="dxa"/>
            <w:vAlign w:val="center"/>
          </w:tcPr>
          <w:p w14:paraId="582E4E25" w14:textId="283EA26D" w:rsidR="00BE366D" w:rsidRPr="007804A0" w:rsidRDefault="00A00B5C" w:rsidP="007804A0">
            <w:pPr>
              <w:pStyle w:val="TableData"/>
              <w:rPr>
                <w:color w:val="auto"/>
              </w:rPr>
            </w:pPr>
            <w:r>
              <w:rPr>
                <w:color w:val="auto"/>
              </w:rPr>
              <w:t>1</w:t>
            </w:r>
          </w:p>
        </w:tc>
        <w:tc>
          <w:tcPr>
            <w:tcW w:w="1097" w:type="dxa"/>
            <w:vAlign w:val="center"/>
          </w:tcPr>
          <w:p w14:paraId="0378D5F5" w14:textId="3782D2EF" w:rsidR="00BE366D" w:rsidRPr="007804A0" w:rsidRDefault="007804A0" w:rsidP="007804A0">
            <w:pPr>
              <w:pStyle w:val="TableData"/>
              <w:rPr>
                <w:color w:val="auto"/>
              </w:rPr>
            </w:pPr>
            <w:r w:rsidRPr="007804A0">
              <w:rPr>
                <w:color w:val="auto"/>
              </w:rPr>
              <w:t>5.6</w:t>
            </w:r>
          </w:p>
        </w:tc>
        <w:tc>
          <w:tcPr>
            <w:tcW w:w="844" w:type="dxa"/>
            <w:vAlign w:val="center"/>
          </w:tcPr>
          <w:p w14:paraId="4DB4DCCA" w14:textId="481D6664" w:rsidR="00BE366D" w:rsidRPr="007804A0" w:rsidRDefault="00A00B5C" w:rsidP="007804A0">
            <w:pPr>
              <w:pStyle w:val="TableData"/>
              <w:rPr>
                <w:color w:val="auto"/>
              </w:rPr>
            </w:pPr>
            <w:r>
              <w:rPr>
                <w:color w:val="auto"/>
              </w:rPr>
              <w:t>1</w:t>
            </w:r>
          </w:p>
        </w:tc>
        <w:tc>
          <w:tcPr>
            <w:tcW w:w="1097" w:type="dxa"/>
            <w:vAlign w:val="center"/>
          </w:tcPr>
          <w:p w14:paraId="2E87017C" w14:textId="30E2F45D" w:rsidR="00BE366D" w:rsidRPr="007804A0" w:rsidRDefault="007804A0" w:rsidP="007804A0">
            <w:pPr>
              <w:pStyle w:val="TableData"/>
              <w:rPr>
                <w:color w:val="auto"/>
              </w:rPr>
            </w:pPr>
            <w:r w:rsidRPr="007804A0">
              <w:rPr>
                <w:color w:val="auto"/>
              </w:rPr>
              <w:t>0</w:t>
            </w:r>
          </w:p>
        </w:tc>
        <w:tc>
          <w:tcPr>
            <w:tcW w:w="844" w:type="dxa"/>
            <w:vAlign w:val="center"/>
          </w:tcPr>
          <w:p w14:paraId="0C50AC32" w14:textId="374C569E" w:rsidR="00BE366D" w:rsidRPr="007804A0" w:rsidRDefault="00A00B5C" w:rsidP="007804A0">
            <w:pPr>
              <w:pStyle w:val="TableData"/>
              <w:rPr>
                <w:color w:val="auto"/>
              </w:rPr>
            </w:pPr>
            <w:r>
              <w:rPr>
                <w:color w:val="auto"/>
              </w:rPr>
              <w:t>1</w:t>
            </w:r>
          </w:p>
        </w:tc>
        <w:tc>
          <w:tcPr>
            <w:tcW w:w="1097" w:type="dxa"/>
            <w:vAlign w:val="center"/>
          </w:tcPr>
          <w:p w14:paraId="0DEAABD8" w14:textId="2CAD921C" w:rsidR="00BE366D" w:rsidRPr="007804A0" w:rsidRDefault="007804A0" w:rsidP="007804A0">
            <w:pPr>
              <w:pStyle w:val="TableData"/>
              <w:rPr>
                <w:color w:val="auto"/>
              </w:rPr>
            </w:pPr>
            <w:r w:rsidRPr="007804A0">
              <w:rPr>
                <w:color w:val="auto"/>
              </w:rPr>
              <w:t>3.6</w:t>
            </w:r>
          </w:p>
        </w:tc>
        <w:tc>
          <w:tcPr>
            <w:tcW w:w="844" w:type="dxa"/>
            <w:vAlign w:val="center"/>
          </w:tcPr>
          <w:p w14:paraId="7ECF415A" w14:textId="1614AA1D" w:rsidR="00BE366D" w:rsidRPr="007804A0" w:rsidRDefault="00A00B5C" w:rsidP="007804A0">
            <w:pPr>
              <w:pStyle w:val="TableData"/>
              <w:rPr>
                <w:color w:val="auto"/>
              </w:rPr>
            </w:pPr>
            <w:r>
              <w:rPr>
                <w:color w:val="auto"/>
              </w:rPr>
              <w:t>1</w:t>
            </w:r>
          </w:p>
        </w:tc>
        <w:tc>
          <w:tcPr>
            <w:tcW w:w="1133" w:type="dxa"/>
            <w:vAlign w:val="center"/>
          </w:tcPr>
          <w:p w14:paraId="700B0943" w14:textId="6EDC7C25" w:rsidR="00BE366D" w:rsidRPr="007804A0" w:rsidRDefault="007804A0" w:rsidP="007804A0">
            <w:pPr>
              <w:pStyle w:val="TableData"/>
              <w:rPr>
                <w:color w:val="auto"/>
              </w:rPr>
            </w:pPr>
            <w:r w:rsidRPr="007804A0">
              <w:rPr>
                <w:color w:val="auto"/>
              </w:rPr>
              <w:t>-49.1</w:t>
            </w:r>
          </w:p>
        </w:tc>
      </w:tr>
    </w:tbl>
    <w:p w14:paraId="0AD478FC" w14:textId="54EFD3EB" w:rsidR="00DC0DDB" w:rsidRDefault="00BE366D" w:rsidP="00247CF7">
      <w:pPr>
        <w:pStyle w:val="BodyNumber15"/>
        <w:spacing w:before="240"/>
        <w:ind w:left="2707" w:hanging="547"/>
      </w:pPr>
      <w:r w:rsidRPr="005354F4">
        <w:t>i.</w:t>
      </w:r>
      <w:r w:rsidRPr="005354F4">
        <w:tab/>
      </w:r>
      <w:r w:rsidRPr="005354F4">
        <w:rPr>
          <w:b/>
        </w:rPr>
        <w:t>RPA.</w:t>
      </w:r>
      <w:r w:rsidRPr="005354F4">
        <w:t xml:space="preserve"> </w:t>
      </w:r>
      <w:r w:rsidR="009F1126">
        <w:t>The previous permit did not include dilution credits</w:t>
      </w:r>
      <w:r w:rsidR="00DC0DDB" w:rsidRPr="0042646D">
        <w:t xml:space="preserve"> for chronic whole effluent toxicity</w:t>
      </w:r>
      <w:r w:rsidR="009F1126">
        <w:t xml:space="preserve"> (WET)</w:t>
      </w:r>
      <w:r w:rsidR="00DC0DDB">
        <w:t>.</w:t>
      </w:r>
      <w:r w:rsidR="00DC0DDB" w:rsidRPr="0042646D">
        <w:t xml:space="preserve"> Chronic toxicity testing results </w:t>
      </w:r>
      <w:r w:rsidR="00DC0DDB" w:rsidRPr="009F1126">
        <w:t xml:space="preserve">exceeding </w:t>
      </w:r>
      <w:r w:rsidR="009F1126" w:rsidRPr="005F4EA0">
        <w:t>1</w:t>
      </w:r>
      <w:r w:rsidR="00DC0DDB" w:rsidRPr="0042646D">
        <w:t xml:space="preserve"> chronic toxicity unit (TUc) (as 100/NOEC) and a percent effect at </w:t>
      </w:r>
      <w:r w:rsidR="009F1126">
        <w:t>100</w:t>
      </w:r>
      <w:r w:rsidR="00DC0DDB" w:rsidRPr="0042646D">
        <w:t xml:space="preserve"> percent effluent exceeding 25 percent demonstrates the discharge has a reasonable potential to cause or contribute to an exceedance of the Basin Plan’s narrative toxicity objective. Based on chronic toxicity testing conducted </w:t>
      </w:r>
      <w:r w:rsidR="00DC0DDB">
        <w:t>on 7 March 2017,</w:t>
      </w:r>
      <w:r w:rsidR="00DC0DDB" w:rsidRPr="0042646D">
        <w:t xml:space="preserve"> the maximum chronic toxicity result </w:t>
      </w:r>
      <w:r w:rsidR="00DC0DDB" w:rsidRPr="009F1126">
        <w:t xml:space="preserve">was </w:t>
      </w:r>
      <w:r w:rsidR="00DC0DDB" w:rsidRPr="005F4EA0">
        <w:t>1</w:t>
      </w:r>
      <w:r w:rsidR="00DC0DDB" w:rsidRPr="009F1126">
        <w:t xml:space="preserve"> TUc with a percent effect of </w:t>
      </w:r>
      <w:r w:rsidR="00DC0DDB" w:rsidRPr="005F4EA0">
        <w:t>5.6</w:t>
      </w:r>
      <w:r w:rsidR="00DC0DDB" w:rsidRPr="009F1126">
        <w:t xml:space="preserve"> percent</w:t>
      </w:r>
      <w:r w:rsidR="00DC0DDB" w:rsidRPr="0042646D">
        <w:t>, therefore, the discharge does not have reasonable potential to cause or contribute to an instream exceedance of the Basin Plan’s narrative toxicity objective</w:t>
      </w:r>
      <w:r w:rsidR="00DC0DDB">
        <w:t>.</w:t>
      </w:r>
      <w:r w:rsidR="009F1126" w:rsidRPr="009F1126">
        <w:t xml:space="preserve"> </w:t>
      </w:r>
      <w:r w:rsidR="009F1126">
        <w:t>The Discharger provided a mixing zone study estimating a 6.5:1 dilution at the edge of the chronic aquatic life mixing zone, which demonstrates there is sufficient hydraulic dilution to allow a numeric toxicity monitoring trigger of up to 4 TUc.  Therefore, this Order includes dilution credits for chronic WET resulting in a trigger of 4 TUc.</w:t>
      </w:r>
    </w:p>
    <w:p w14:paraId="454DF202" w14:textId="5C19144F" w:rsidR="00F727AD" w:rsidRPr="0042646D" w:rsidRDefault="009E43F1" w:rsidP="001B17AD">
      <w:pPr>
        <w:pStyle w:val="Headings2-F"/>
      </w:pPr>
      <w:bookmarkStart w:id="389" w:name="_Toc91787824"/>
      <w:r w:rsidRPr="0042646D">
        <w:t>D.</w:t>
      </w:r>
      <w:r w:rsidRPr="0042646D">
        <w:tab/>
      </w:r>
      <w:r w:rsidR="00263A59" w:rsidRPr="0042646D">
        <w:t>Final Effluent Limitation</w:t>
      </w:r>
      <w:r w:rsidR="004F0868" w:rsidRPr="0042646D">
        <w:t xml:space="preserve"> Consideration</w:t>
      </w:r>
      <w:r w:rsidR="00263A59" w:rsidRPr="0042646D">
        <w:t>s</w:t>
      </w:r>
      <w:bookmarkEnd w:id="389"/>
    </w:p>
    <w:p w14:paraId="1A8B227D" w14:textId="77777777" w:rsidR="009E43F1" w:rsidRPr="0042646D" w:rsidRDefault="009E43F1" w:rsidP="00467A45">
      <w:pPr>
        <w:pStyle w:val="Headings3-F"/>
      </w:pPr>
      <w:bookmarkStart w:id="390" w:name="_Toc91787825"/>
      <w:r w:rsidRPr="0042646D">
        <w:t>1.</w:t>
      </w:r>
      <w:r w:rsidRPr="0042646D">
        <w:tab/>
      </w:r>
      <w:r w:rsidR="002E2CCD" w:rsidRPr="0042646D">
        <w:t>Mass-based Effluent Limitations</w:t>
      </w:r>
      <w:bookmarkEnd w:id="390"/>
    </w:p>
    <w:p w14:paraId="28F21CE1" w14:textId="7008A9B2" w:rsidR="00BE75E2" w:rsidRPr="0042646D" w:rsidRDefault="002E2CCD" w:rsidP="00245392">
      <w:pPr>
        <w:pStyle w:val="BodyText1125"/>
      </w:pPr>
      <w:r w:rsidRPr="0042646D">
        <w:t>40</w:t>
      </w:r>
      <w:r w:rsidR="00816FE2" w:rsidRPr="0042646D">
        <w:t xml:space="preserve"> </w:t>
      </w:r>
      <w:r w:rsidRPr="0042646D">
        <w:t>C</w:t>
      </w:r>
      <w:r w:rsidR="00346FAE" w:rsidRPr="0042646D">
        <w:t>.</w:t>
      </w:r>
      <w:r w:rsidRPr="0042646D">
        <w:t>F</w:t>
      </w:r>
      <w:r w:rsidR="00346FAE" w:rsidRPr="0042646D">
        <w:t>.</w:t>
      </w:r>
      <w:r w:rsidRPr="0042646D">
        <w:t>R</w:t>
      </w:r>
      <w:r w:rsidR="00346FAE" w:rsidRPr="0042646D">
        <w:t xml:space="preserve"> section</w:t>
      </w:r>
      <w:r w:rsidR="00816FE2" w:rsidRPr="0042646D">
        <w:t xml:space="preserve"> </w:t>
      </w:r>
      <w:r w:rsidRPr="0042646D">
        <w:t>122.45(f)(1) requires effluent limitations be expressed in terms of mass, with some exceptions, and 40</w:t>
      </w:r>
      <w:r w:rsidR="00816FE2" w:rsidRPr="0042646D">
        <w:t xml:space="preserve"> </w:t>
      </w:r>
      <w:r w:rsidRPr="0042646D">
        <w:t>C</w:t>
      </w:r>
      <w:r w:rsidR="00346FAE" w:rsidRPr="0042646D">
        <w:t>.</w:t>
      </w:r>
      <w:r w:rsidRPr="0042646D">
        <w:t>F</w:t>
      </w:r>
      <w:r w:rsidR="00346FAE" w:rsidRPr="0042646D">
        <w:t>.</w:t>
      </w:r>
      <w:r w:rsidRPr="0042646D">
        <w:t>R</w:t>
      </w:r>
      <w:r w:rsidR="00346FAE" w:rsidRPr="0042646D">
        <w:t>. section</w:t>
      </w:r>
      <w:r w:rsidR="00816FE2" w:rsidRPr="0042646D">
        <w:t xml:space="preserve"> </w:t>
      </w:r>
      <w:r w:rsidRPr="0042646D">
        <w:t>122.45(f)(2) allows pollutants that are limited in terms of mass to additionally be limited in terms of other units of measurement. This Order includes effluent limitations expressed in terms of mass and concentration</w:t>
      </w:r>
      <w:r w:rsidR="002200D4" w:rsidRPr="0042646D">
        <w:t xml:space="preserve">. </w:t>
      </w:r>
      <w:r w:rsidRPr="0042646D">
        <w:t>In addition, pursuant to the exceptions to mass limitations provided in 40</w:t>
      </w:r>
      <w:r w:rsidR="00816FE2" w:rsidRPr="0042646D">
        <w:t xml:space="preserve"> </w:t>
      </w:r>
      <w:r w:rsidRPr="0042646D">
        <w:t>CF</w:t>
      </w:r>
      <w:r w:rsidR="00346FAE" w:rsidRPr="0042646D">
        <w:t>.</w:t>
      </w:r>
      <w:r w:rsidRPr="0042646D">
        <w:t>R</w:t>
      </w:r>
      <w:r w:rsidR="00346FAE" w:rsidRPr="0042646D">
        <w:t>.</w:t>
      </w:r>
      <w:r w:rsidR="00816FE2" w:rsidRPr="0042646D">
        <w:t xml:space="preserve"> </w:t>
      </w:r>
      <w:r w:rsidR="00346FAE" w:rsidRPr="0042646D">
        <w:t>section</w:t>
      </w:r>
      <w:r w:rsidR="00816FE2" w:rsidRPr="0042646D">
        <w:t xml:space="preserve"> </w:t>
      </w:r>
      <w:r w:rsidRPr="0042646D">
        <w:t>122.45(f)(1), some effluent limitations are not expressed in terms of mass, such as pH and temperature, and when the applicable standards are expressed in terms of concentration (e.g., CTR criteria and MCL</w:t>
      </w:r>
      <w:r w:rsidR="00346FAE" w:rsidRPr="0042646D">
        <w:t>’</w:t>
      </w:r>
      <w:r w:rsidRPr="0042646D">
        <w:t>s) and mass limitations are not necessary to protect the beneficial uses of the receiving water.</w:t>
      </w:r>
    </w:p>
    <w:p w14:paraId="6927BCCA" w14:textId="2F159B5C" w:rsidR="002E2CCD" w:rsidRPr="0042646D" w:rsidRDefault="00AE2542" w:rsidP="00AE2542">
      <w:pPr>
        <w:pStyle w:val="BodyText1125"/>
        <w:spacing w:line="280" w:lineRule="exact"/>
      </w:pPr>
      <w:r>
        <w:t>Mass-based effluent limitations have been removed from this Order for ammonia, BOD</w:t>
      </w:r>
      <w:r w:rsidRPr="00AE2542">
        <w:rPr>
          <w:sz w:val="32"/>
          <w:szCs w:val="32"/>
          <w:vertAlign w:val="subscript"/>
        </w:rPr>
        <w:t>5</w:t>
      </w:r>
      <w:r>
        <w:t>, and TSS because both a flow discharge prohibition and concentration limits have been included for all three that are the equivalent of mass-based limits. Further rationale is provided in sections IV.D.3 and 4, below.</w:t>
      </w:r>
    </w:p>
    <w:p w14:paraId="2991199D" w14:textId="3CFCF286" w:rsidR="00F727AD" w:rsidRPr="0042646D" w:rsidRDefault="009E43F1" w:rsidP="00467A45">
      <w:pPr>
        <w:pStyle w:val="Headings3-F"/>
      </w:pPr>
      <w:bookmarkStart w:id="391" w:name="_Toc91787826"/>
      <w:r w:rsidRPr="0042646D">
        <w:t>2.</w:t>
      </w:r>
      <w:r w:rsidRPr="0042646D">
        <w:tab/>
      </w:r>
      <w:r w:rsidR="00722C8B" w:rsidRPr="0042646D">
        <w:t>Averaging Periods for Effluent Limitations</w:t>
      </w:r>
      <w:bookmarkEnd w:id="391"/>
    </w:p>
    <w:p w14:paraId="3F024417" w14:textId="6DA74E6F" w:rsidR="00722C8B" w:rsidRPr="0042646D" w:rsidRDefault="00722C8B" w:rsidP="00245392">
      <w:pPr>
        <w:pStyle w:val="BodyText1125"/>
      </w:pPr>
      <w:r w:rsidRPr="0042646D">
        <w:t>40</w:t>
      </w:r>
      <w:r w:rsidR="00816FE2" w:rsidRPr="0042646D">
        <w:t xml:space="preserve"> </w:t>
      </w:r>
      <w:r w:rsidRPr="0042646D">
        <w:t>C</w:t>
      </w:r>
      <w:r w:rsidR="001A011D" w:rsidRPr="0042646D">
        <w:t>.</w:t>
      </w:r>
      <w:r w:rsidRPr="0042646D">
        <w:t>F</w:t>
      </w:r>
      <w:r w:rsidR="001A011D" w:rsidRPr="0042646D">
        <w:t>.</w:t>
      </w:r>
      <w:r w:rsidRPr="0042646D">
        <w:t>R</w:t>
      </w:r>
      <w:r w:rsidR="001A011D" w:rsidRPr="0042646D">
        <w:t>.</w:t>
      </w:r>
      <w:r w:rsidR="007E7048" w:rsidRPr="0042646D">
        <w:t xml:space="preserve"> </w:t>
      </w:r>
      <w:r w:rsidR="00A668A4" w:rsidRPr="0042646D">
        <w:t>section</w:t>
      </w:r>
      <w:r w:rsidR="007E7048" w:rsidRPr="0042646D">
        <w:t xml:space="preserve"> </w:t>
      </w:r>
      <w:r w:rsidRPr="0042646D">
        <w:t xml:space="preserve">122.45 (d) requires average weekly and average monthly discharge limitations for </w:t>
      </w:r>
      <w:r w:rsidR="00EA2A74" w:rsidRPr="0042646D">
        <w:t>POTW’s</w:t>
      </w:r>
      <w:r w:rsidRPr="0042646D">
        <w:t xml:space="preserve"> unless </w:t>
      </w:r>
      <w:r w:rsidRPr="004B15EE">
        <w:t>impracticable</w:t>
      </w:r>
      <w:r w:rsidR="002200D4" w:rsidRPr="004B15EE">
        <w:t xml:space="preserve">. </w:t>
      </w:r>
      <w:r w:rsidR="00A84E7B" w:rsidRPr="004B15EE">
        <w:t xml:space="preserve">For </w:t>
      </w:r>
      <w:r w:rsidR="004B15EE" w:rsidRPr="004B15EE">
        <w:rPr>
          <w:bCs/>
        </w:rPr>
        <w:t>copper and lead</w:t>
      </w:r>
      <w:r w:rsidR="00A84E7B" w:rsidRPr="004B15EE">
        <w:t xml:space="preserve">, average weekly effluent limitations have been replaced with maximum </w:t>
      </w:r>
      <w:r w:rsidR="00A84E7B" w:rsidRPr="0042646D">
        <w:t xml:space="preserve">daily effluent limitations in accordance with </w:t>
      </w:r>
      <w:r w:rsidR="00816FE2" w:rsidRPr="0042646D">
        <w:t>s</w:t>
      </w:r>
      <w:r w:rsidR="00A84E7B" w:rsidRPr="0042646D">
        <w:t>ection 1.4 of the SIP</w:t>
      </w:r>
      <w:r w:rsidR="002200D4" w:rsidRPr="0042646D">
        <w:t xml:space="preserve">. </w:t>
      </w:r>
      <w:r w:rsidR="00732600" w:rsidRPr="0042646D">
        <w:t>F</w:t>
      </w:r>
      <w:r w:rsidR="00A84E7B" w:rsidRPr="0042646D">
        <w:t>urthermore</w:t>
      </w:r>
      <w:r w:rsidR="004B15EE">
        <w:t>,</w:t>
      </w:r>
      <w:r w:rsidR="00A84E7B" w:rsidRPr="0042646D">
        <w:t xml:space="preserve"> f</w:t>
      </w:r>
      <w:r w:rsidRPr="0042646D">
        <w:t xml:space="preserve">or </w:t>
      </w:r>
      <w:r w:rsidR="004B15EE">
        <w:t xml:space="preserve">chlorine residual, </w:t>
      </w:r>
      <w:r w:rsidR="004B15EE" w:rsidRPr="009A6F50">
        <w:t>pH</w:t>
      </w:r>
      <w:r w:rsidR="004B15EE">
        <w:t>,</w:t>
      </w:r>
      <w:r w:rsidR="004B15EE" w:rsidRPr="009A6F50">
        <w:t xml:space="preserve"> and total coliform organisms</w:t>
      </w:r>
      <w:r w:rsidRPr="0042646D">
        <w:t>, weekly average effluent limitations have been replaced or supplemented with effluent limitations utilizing shorter averaging periods</w:t>
      </w:r>
      <w:r w:rsidR="002200D4" w:rsidRPr="0042646D">
        <w:t xml:space="preserve">. </w:t>
      </w:r>
      <w:r w:rsidRPr="0042646D">
        <w:t>The rationale for using shorter averaging periods for these constituents is discussed in section IV.C.3 of this Fact Sheet.</w:t>
      </w:r>
    </w:p>
    <w:p w14:paraId="2CDB65B4" w14:textId="334A2831" w:rsidR="00722C8B" w:rsidRPr="0042646D" w:rsidRDefault="009E43F1" w:rsidP="00467A45">
      <w:pPr>
        <w:pStyle w:val="Headings3-F"/>
      </w:pPr>
      <w:bookmarkStart w:id="392" w:name="_Toc91787827"/>
      <w:r w:rsidRPr="0042646D">
        <w:t>3.</w:t>
      </w:r>
      <w:r w:rsidRPr="0042646D">
        <w:tab/>
      </w:r>
      <w:r w:rsidR="00E66EB0" w:rsidRPr="0042646D">
        <w:t xml:space="preserve">Satisfaction of </w:t>
      </w:r>
      <w:r w:rsidR="00722C8B" w:rsidRPr="0042646D">
        <w:t>Anti-Backsliding Requirements</w:t>
      </w:r>
      <w:bookmarkEnd w:id="392"/>
    </w:p>
    <w:p w14:paraId="77D9711F" w14:textId="47BF1EBB" w:rsidR="00626CB1" w:rsidRPr="0042646D" w:rsidRDefault="00626CB1" w:rsidP="00245392">
      <w:pPr>
        <w:pStyle w:val="BodyText1125"/>
      </w:pPr>
      <w:r w:rsidRPr="0042646D">
        <w:t xml:space="preserve">The </w:t>
      </w:r>
      <w:r w:rsidR="001A011D" w:rsidRPr="0042646D">
        <w:t>CWA</w:t>
      </w:r>
      <w:r w:rsidRPr="0042646D">
        <w:t xml:space="preserve"> specifies that a revised permit may not include effluent limitations that are less stringent than the previous permit unless a less stringent limitation is justified based on exceptions to the anti-backsliding provisions contained in </w:t>
      </w:r>
      <w:r w:rsidR="001A011D" w:rsidRPr="0042646D">
        <w:t>CWA</w:t>
      </w:r>
      <w:r w:rsidR="00816FE2" w:rsidRPr="0042646D">
        <w:t xml:space="preserve"> </w:t>
      </w:r>
      <w:r w:rsidRPr="0042646D">
        <w:t xml:space="preserve">sections 402(o) or 303(d)(4), or, where applicable, </w:t>
      </w:r>
      <w:r w:rsidR="004B15EE">
        <w:br/>
      </w:r>
      <w:r w:rsidRPr="0042646D">
        <w:t>40</w:t>
      </w:r>
      <w:r w:rsidR="007E7048" w:rsidRPr="0042646D">
        <w:t xml:space="preserve"> </w:t>
      </w:r>
      <w:r w:rsidRPr="0042646D">
        <w:t>C</w:t>
      </w:r>
      <w:r w:rsidR="001A011D" w:rsidRPr="0042646D">
        <w:t>.</w:t>
      </w:r>
      <w:r w:rsidRPr="0042646D">
        <w:t>F</w:t>
      </w:r>
      <w:r w:rsidR="001A011D" w:rsidRPr="0042646D">
        <w:t>.</w:t>
      </w:r>
      <w:r w:rsidRPr="0042646D">
        <w:t>R</w:t>
      </w:r>
      <w:r w:rsidR="001A011D" w:rsidRPr="0042646D">
        <w:t>.</w:t>
      </w:r>
      <w:r w:rsidR="007E7048" w:rsidRPr="0042646D">
        <w:t xml:space="preserve"> </w:t>
      </w:r>
      <w:r w:rsidR="00A668A4" w:rsidRPr="0042646D">
        <w:t>section</w:t>
      </w:r>
      <w:r w:rsidR="007E7048" w:rsidRPr="0042646D">
        <w:t xml:space="preserve"> </w:t>
      </w:r>
      <w:r w:rsidRPr="0042646D">
        <w:t>122.44(l).</w:t>
      </w:r>
    </w:p>
    <w:p w14:paraId="3E9B45B5" w14:textId="369FDCB8" w:rsidR="00670F96" w:rsidRPr="0042646D" w:rsidRDefault="00626CB1" w:rsidP="00686B33">
      <w:pPr>
        <w:pStyle w:val="BodyText1125"/>
        <w:spacing w:line="280" w:lineRule="exact"/>
      </w:pPr>
      <w:r w:rsidRPr="0042646D">
        <w:t>The effluent limitations in this Order are at least as stringent as the effluent limitations in the previous Order</w:t>
      </w:r>
      <w:r w:rsidR="00670F96" w:rsidRPr="0042646D">
        <w:t xml:space="preserve">, with the exception of effluent limitations for </w:t>
      </w:r>
      <w:r w:rsidR="007F34E6">
        <w:t xml:space="preserve">ammonia, </w:t>
      </w:r>
      <w:r w:rsidR="00670F96">
        <w:t>biochemical oxygen demand (BOD)</w:t>
      </w:r>
      <w:r w:rsidR="007F34E6">
        <w:t>,</w:t>
      </w:r>
      <w:r w:rsidR="00670F96">
        <w:t xml:space="preserve"> and total suspended solids (TSS)</w:t>
      </w:r>
      <w:r w:rsidR="00670F96" w:rsidRPr="0042646D">
        <w:t xml:space="preserve">. The </w:t>
      </w:r>
      <w:r w:rsidR="00670F96" w:rsidRPr="00F934F0">
        <w:t xml:space="preserve">effluent limitations for these parameters are less stringent than those in Order </w:t>
      </w:r>
      <w:r w:rsidR="00670F96" w:rsidRPr="00686B33">
        <w:rPr>
          <w:bCs/>
        </w:rPr>
        <w:t>R5-2016-0045-02</w:t>
      </w:r>
      <w:r w:rsidR="00670F96" w:rsidRPr="00F934F0">
        <w:t xml:space="preserve">. This </w:t>
      </w:r>
      <w:r w:rsidR="00670F96" w:rsidRPr="0042646D">
        <w:t>relaxation of effluent limitations is consistent with the anti-backsliding requirements of the CWA and federal regulations</w:t>
      </w:r>
      <w:r w:rsidR="00862A6F">
        <w:t>.</w:t>
      </w:r>
    </w:p>
    <w:p w14:paraId="65CE0B6A" w14:textId="77777777" w:rsidR="00670F96" w:rsidRPr="0042646D" w:rsidRDefault="00670F96" w:rsidP="00670F96">
      <w:pPr>
        <w:pStyle w:val="BodyNumber1125"/>
        <w:rPr>
          <w:b/>
        </w:rPr>
      </w:pPr>
      <w:r w:rsidRPr="0042646D">
        <w:rPr>
          <w:bCs/>
        </w:rPr>
        <w:t>a.</w:t>
      </w:r>
      <w:r w:rsidRPr="0042646D">
        <w:rPr>
          <w:b/>
        </w:rPr>
        <w:tab/>
        <w:t xml:space="preserve">CWA section 402(o)(1) and 303(d)(4). </w:t>
      </w:r>
      <w:r w:rsidRPr="0042646D">
        <w:t>CWA section 402(o)(1) prohibits the establishment of less stringent water quality-based effluent limits “except in compliance with Section 303(d)(4).”  CWA section 303(d)(4) has two parts: paragraph (A) which applies to nonattainment waters and paragraph (B) which applies to attainment waters.</w:t>
      </w:r>
      <w:r w:rsidRPr="0042646D">
        <w:rPr>
          <w:vertAlign w:val="superscript"/>
        </w:rPr>
        <w:t xml:space="preserve"> </w:t>
      </w:r>
    </w:p>
    <w:p w14:paraId="2C98D978" w14:textId="77777777" w:rsidR="00670F96" w:rsidRPr="0042646D" w:rsidRDefault="00670F96" w:rsidP="00670F96">
      <w:pPr>
        <w:pStyle w:val="BodyNumber15"/>
        <w:rPr>
          <w:b/>
        </w:rPr>
      </w:pPr>
      <w:r w:rsidRPr="0042646D">
        <w:t>i.</w:t>
      </w:r>
      <w:r w:rsidRPr="0042646D">
        <w:tab/>
        <w:t>For waters where standards are not attained, CWA section 303(d)(4)(A) specifies that any effluent limit based on a TMDL or other WLA may be revised only if the cumulative effect of all such revised effluent limits based on such TMDLs or WLAs will assure the attainment of such water quality standards.</w:t>
      </w:r>
    </w:p>
    <w:p w14:paraId="7EDBA303" w14:textId="77777777" w:rsidR="00670F96" w:rsidRPr="0042646D" w:rsidRDefault="00670F96" w:rsidP="00670F96">
      <w:pPr>
        <w:pStyle w:val="BodyNumber15"/>
        <w:rPr>
          <w:b/>
        </w:rPr>
      </w:pPr>
      <w:r w:rsidRPr="0042646D">
        <w:t>ii.</w:t>
      </w:r>
      <w:r w:rsidRPr="0042646D">
        <w:tab/>
        <w:t>For attainment waters, CWA section 303(d)(4)(B) specifies that a limitation based on a water quality standard may be relaxed where the action is consistent with the antidegradation policy.</w:t>
      </w:r>
    </w:p>
    <w:p w14:paraId="3E32D17C" w14:textId="1834B740" w:rsidR="00670F96" w:rsidRDefault="00670F96" w:rsidP="00686B33">
      <w:pPr>
        <w:pStyle w:val="BodyText15"/>
      </w:pPr>
      <w:r w:rsidRPr="00F934F0">
        <w:t xml:space="preserve">The </w:t>
      </w:r>
      <w:r w:rsidRPr="00686B33">
        <w:t>Bloods Creek</w:t>
      </w:r>
      <w:r w:rsidRPr="00F934F0">
        <w:t xml:space="preserve"> is considered an attainment water for </w:t>
      </w:r>
      <w:r w:rsidR="007F34E6">
        <w:t xml:space="preserve">ammonia, </w:t>
      </w:r>
      <w:r w:rsidRPr="00686B33">
        <w:t>BOD</w:t>
      </w:r>
      <w:r w:rsidR="007F34E6">
        <w:t>,</w:t>
      </w:r>
      <w:r w:rsidRPr="00686B33">
        <w:t xml:space="preserve"> and TSS</w:t>
      </w:r>
      <w:r w:rsidRPr="00F934F0">
        <w:t xml:space="preserve"> because the receiving water is not listed as impaired on the 303(d) list for </w:t>
      </w:r>
      <w:r w:rsidRPr="00E60D57">
        <w:t>these parameters</w:t>
      </w:r>
      <w:r w:rsidRPr="00EB6C6E">
        <w:t xml:space="preserve">. The exceptions in section 303(d)(4) address both waters in attainment with water quality standards and those not in attainment, i.e. waters on the section 303(d) impaired waters list. As discussed in section IV.D.4, below, relaxation or removal of the effluent limits complies with federal and state antidegradation requirements. Thus, relaxation of effluent limitations for </w:t>
      </w:r>
      <w:r w:rsidRPr="00686B33">
        <w:t>BOD and TSS</w:t>
      </w:r>
      <w:r w:rsidRPr="00F934F0">
        <w:t xml:space="preserve"> from Order </w:t>
      </w:r>
      <w:r w:rsidRPr="00686B33">
        <w:rPr>
          <w:bCs/>
        </w:rPr>
        <w:t>R5-2016-0045-0</w:t>
      </w:r>
      <w:r>
        <w:rPr>
          <w:bCs/>
        </w:rPr>
        <w:t>2</w:t>
      </w:r>
      <w:r w:rsidRPr="00686B33">
        <w:rPr>
          <w:bCs/>
        </w:rPr>
        <w:t xml:space="preserve"> </w:t>
      </w:r>
      <w:r w:rsidRPr="00F934F0">
        <w:t>mee</w:t>
      </w:r>
      <w:r>
        <w:t>ts the exception in CWA section 303(d)(4)(B).</w:t>
      </w:r>
    </w:p>
    <w:p w14:paraId="311C9583" w14:textId="4ECCDDD4" w:rsidR="00EA1AA0" w:rsidRPr="0042646D" w:rsidRDefault="00670F96" w:rsidP="009334DB">
      <w:pPr>
        <w:pStyle w:val="BodyNumber1125"/>
        <w:spacing w:before="240"/>
      </w:pPr>
      <w:r>
        <w:t>b</w:t>
      </w:r>
      <w:r w:rsidR="00EA1AA0" w:rsidRPr="0042646D">
        <w:t>.</w:t>
      </w:r>
      <w:r w:rsidR="00EA1AA0" w:rsidRPr="0042646D">
        <w:tab/>
      </w:r>
      <w:r w:rsidR="00EA1AA0">
        <w:rPr>
          <w:b/>
        </w:rPr>
        <w:t>Flow</w:t>
      </w:r>
      <w:r w:rsidR="00EA1AA0" w:rsidRPr="00290F7C">
        <w:rPr>
          <w:b/>
        </w:rPr>
        <w:t>.</w:t>
      </w:r>
      <w:r w:rsidR="00EA1AA0" w:rsidRPr="0042646D">
        <w:t xml:space="preserve"> </w:t>
      </w:r>
      <w:r w:rsidR="00EA1AA0">
        <w:t xml:space="preserve">Order </w:t>
      </w:r>
      <w:r w:rsidR="00EA1AA0" w:rsidRPr="0007742F">
        <w:t>R5-2016-0045-02</w:t>
      </w:r>
      <w:r w:rsidR="00EA1AA0" w:rsidRPr="00813406">
        <w:t xml:space="preserve"> </w:t>
      </w:r>
      <w:r w:rsidR="00EA1AA0">
        <w:t xml:space="preserve">included average monthly and maximum daily effluent flow limits to minimize the timeframe for discharge (i.e., allowing the discharge of a large volume over a short time period when Bloods Creek flows are very high due to snowmelt), avoid gross over-irrigation of the land disposal area during summer months, and allow the Discharger to maintain reserve capacity in the storage/polishing reservoir to handle unexpected situations. Compliance with the effluent limits for flow in Order </w:t>
      </w:r>
      <w:r w:rsidR="00EA1AA0" w:rsidRPr="0007742F">
        <w:t>R5-2016-0045-02</w:t>
      </w:r>
      <w:r w:rsidR="00EA1AA0">
        <w:t xml:space="preserve"> was </w:t>
      </w:r>
      <w:r w:rsidR="00EA1AA0" w:rsidRPr="00AC1979">
        <w:t xml:space="preserve">calculated </w:t>
      </w:r>
      <w:r w:rsidR="00EA1AA0">
        <w:t>based on the average monthly and maximum daily effluent flows measured during periods of discharge</w:t>
      </w:r>
      <w:r w:rsidR="00EA1AA0" w:rsidRPr="00AC1979">
        <w:t>. Flow</w:t>
      </w:r>
      <w:r w:rsidR="00EA1AA0">
        <w:t xml:space="preserve"> is not a pollutant and therefore has been changed from effluent limits to a discharge prohibition in this Order, which is an equivalent level of regulation. This Order is not less stringent because compliance with flow as a discharge prohibition will be calculated the same way as the previous Order. Flow as a discharge prohibition adequately regulates the Facility, does not allow for an increase in the discharge of pollutants, and does not constitute backsliding. </w:t>
      </w:r>
    </w:p>
    <w:p w14:paraId="287B8F9D" w14:textId="3BD34DE9" w:rsidR="00BA271B" w:rsidRPr="0042646D" w:rsidRDefault="00AA744F" w:rsidP="00467A45">
      <w:pPr>
        <w:pStyle w:val="Headings3-F"/>
      </w:pPr>
      <w:bookmarkStart w:id="393" w:name="_Toc91787828"/>
      <w:r w:rsidRPr="0042646D">
        <w:t>4.</w:t>
      </w:r>
      <w:r w:rsidRPr="0042646D">
        <w:tab/>
      </w:r>
      <w:r w:rsidR="00BA271B" w:rsidRPr="0042646D">
        <w:t xml:space="preserve">Antidegradation </w:t>
      </w:r>
      <w:r w:rsidR="001F276D" w:rsidRPr="0042646D">
        <w:t>Policies</w:t>
      </w:r>
      <w:bookmarkEnd w:id="393"/>
    </w:p>
    <w:p w14:paraId="23BDEB6F" w14:textId="77777777" w:rsidR="008F2724" w:rsidRPr="0042646D" w:rsidRDefault="008F2724" w:rsidP="008F2724">
      <w:pPr>
        <w:pStyle w:val="BodyText1125"/>
      </w:pPr>
      <w:r>
        <w:t>This Order does not allow for an increase in flow or mass of pollutants to the receiving water. Therefore, a complete antidegradation analysis is not necessary. The Order requires compliance with applicable federal technology-based standards and with WQBELs where the discharge could have the reasonable potential to cause or contribute to an exceedance of water quality standards. The permitted discharge is consistent with the antidegradation provisions of 40 C.F.R. section 131.12 and the State Anti-Degradation Policy. Compliance with these requirements will result in the use of BPTC of the discharge. The impact on existing water quality will be insignificant.</w:t>
      </w:r>
    </w:p>
    <w:p w14:paraId="4897903F" w14:textId="67449872" w:rsidR="00C56B3F" w:rsidRDefault="00F67AC9" w:rsidP="00F67AC9">
      <w:pPr>
        <w:pStyle w:val="BodyText1125"/>
        <w:spacing w:line="280" w:lineRule="exact"/>
      </w:pPr>
      <w:r w:rsidRPr="00F066BF">
        <w:t xml:space="preserve">This Order </w:t>
      </w:r>
      <w:r w:rsidR="00EF3F96">
        <w:t xml:space="preserve">relaxes the average weekly effluent limitations and </w:t>
      </w:r>
      <w:r w:rsidRPr="00F066BF">
        <w:t xml:space="preserve">removes maximum daily </w:t>
      </w:r>
      <w:r w:rsidR="00EE36F2">
        <w:t xml:space="preserve">effluent limitations for </w:t>
      </w:r>
      <w:r w:rsidR="00EE36F2" w:rsidRPr="0042646D">
        <w:t>BOD</w:t>
      </w:r>
      <w:r w:rsidR="00EE36F2" w:rsidRPr="00864C0F">
        <w:rPr>
          <w:sz w:val="32"/>
          <w:szCs w:val="32"/>
          <w:vertAlign w:val="subscript"/>
        </w:rPr>
        <w:t>5</w:t>
      </w:r>
      <w:r w:rsidR="00EE36F2" w:rsidRPr="00F066BF">
        <w:t xml:space="preserve"> and TSS</w:t>
      </w:r>
      <w:r w:rsidR="00EF3F96">
        <w:t xml:space="preserve"> to be consistent with the Secondary Standards in 40 C.F.R. </w:t>
      </w:r>
      <w:r w:rsidR="00F934F0">
        <w:t>part 133</w:t>
      </w:r>
      <w:r w:rsidR="00EF3F96">
        <w:t xml:space="preserve">.  In addition, </w:t>
      </w:r>
      <w:r w:rsidR="00F934F0">
        <w:t>the</w:t>
      </w:r>
      <w:r w:rsidRPr="00F066BF">
        <w:t xml:space="preserve"> mass-based effluent limitations for</w:t>
      </w:r>
      <w:r w:rsidR="00EE36F2">
        <w:t xml:space="preserve"> ammonia,</w:t>
      </w:r>
      <w:r w:rsidRPr="00F066BF">
        <w:t xml:space="preserve"> </w:t>
      </w:r>
      <w:r w:rsidRPr="0042646D">
        <w:t>BOD</w:t>
      </w:r>
      <w:r w:rsidRPr="00864C0F">
        <w:rPr>
          <w:sz w:val="32"/>
          <w:szCs w:val="32"/>
          <w:vertAlign w:val="subscript"/>
        </w:rPr>
        <w:t>5</w:t>
      </w:r>
      <w:r w:rsidRPr="00F066BF">
        <w:t xml:space="preserve"> and TSS</w:t>
      </w:r>
      <w:r w:rsidR="00F934F0">
        <w:t xml:space="preserve"> have been removed</w:t>
      </w:r>
      <w:r w:rsidRPr="00F066BF">
        <w:t xml:space="preserve"> based on 40 C</w:t>
      </w:r>
      <w:r>
        <w:t>.</w:t>
      </w:r>
      <w:r w:rsidRPr="00F066BF">
        <w:t>F</w:t>
      </w:r>
      <w:r>
        <w:t>.</w:t>
      </w:r>
      <w:r w:rsidRPr="00F066BF">
        <w:t>R</w:t>
      </w:r>
      <w:r>
        <w:t>.</w:t>
      </w:r>
      <w:r w:rsidRPr="00F066BF">
        <w:t xml:space="preserve"> </w:t>
      </w:r>
      <w:r w:rsidR="00876820">
        <w:t>section</w:t>
      </w:r>
      <w:r w:rsidRPr="00F066BF">
        <w:t xml:space="preserve"> 122.45(d) and (f). The </w:t>
      </w:r>
      <w:r w:rsidR="008B6C1D">
        <w:t>relaxation of the</w:t>
      </w:r>
      <w:r w:rsidR="00A1255D">
        <w:t>se</w:t>
      </w:r>
      <w:r w:rsidR="008B6C1D">
        <w:t xml:space="preserve"> </w:t>
      </w:r>
      <w:r w:rsidRPr="00F066BF">
        <w:t>effluent limits will not result in a decrease in the level of treatment or control or a reduction in water quality.</w:t>
      </w:r>
      <w:r>
        <w:t xml:space="preserve"> </w:t>
      </w:r>
      <w:r w:rsidRPr="00C8348C">
        <w:t>Furthermore, both concentration</w:t>
      </w:r>
      <w:r>
        <w:t xml:space="preserve"> based</w:t>
      </w:r>
      <w:r w:rsidRPr="00C8348C">
        <w:t xml:space="preserve"> AMEL’s and AWEL’s remain for </w:t>
      </w:r>
      <w:r w:rsidR="00EE36F2">
        <w:t xml:space="preserve">ammonia, </w:t>
      </w:r>
      <w:r w:rsidRPr="0042646D">
        <w:t>BOD</w:t>
      </w:r>
      <w:r w:rsidRPr="00864C0F">
        <w:rPr>
          <w:sz w:val="32"/>
          <w:szCs w:val="32"/>
          <w:vertAlign w:val="subscript"/>
        </w:rPr>
        <w:t>5</w:t>
      </w:r>
      <w:r w:rsidRPr="00F066BF">
        <w:t xml:space="preserve"> and TSS</w:t>
      </w:r>
      <w:r w:rsidRPr="00C8348C">
        <w:t>, as well as a</w:t>
      </w:r>
      <w:r>
        <w:t xml:space="preserve"> </w:t>
      </w:r>
      <w:r w:rsidRPr="00C8348C">
        <w:t xml:space="preserve">flow prohibition that limits the amount of flow that can be discharged to the receiving water during </w:t>
      </w:r>
      <w:r>
        <w:t>periods of discharge</w:t>
      </w:r>
      <w:r w:rsidRPr="00C8348C">
        <w:t xml:space="preserve">. The combination of concentration-based effluent limits and a flow prohibition in this Order are equivalent to mass-based effluent limitations, which were redundant limits contained in previous Orders by multiplying the concentration-based effluent limits and permitted average dry weather flow by a conversion factor to determine the mass-based effluent limitations. </w:t>
      </w:r>
      <w:r w:rsidR="00EE36F2">
        <w:t>Furthermore, influent</w:t>
      </w:r>
      <w:r w:rsidR="00EE36F2" w:rsidRPr="267F372D">
        <w:rPr>
          <w:rFonts w:eastAsia="Arial" w:cs="Arial"/>
          <w:szCs w:val="24"/>
        </w:rPr>
        <w:t xml:space="preserve"> and effluent</w:t>
      </w:r>
      <w:r w:rsidR="00EE36F2">
        <w:rPr>
          <w:rFonts w:eastAsia="Arial" w:cs="Arial"/>
          <w:szCs w:val="24"/>
        </w:rPr>
        <w:t xml:space="preserve"> </w:t>
      </w:r>
      <w:r w:rsidR="00EE36F2">
        <w:t xml:space="preserve">ammonia, </w:t>
      </w:r>
      <w:r w:rsidR="00EE36F2" w:rsidRPr="0042646D">
        <w:t>BOD</w:t>
      </w:r>
      <w:r w:rsidR="00EE36F2" w:rsidRPr="00864C0F">
        <w:rPr>
          <w:sz w:val="32"/>
          <w:szCs w:val="32"/>
          <w:vertAlign w:val="subscript"/>
        </w:rPr>
        <w:t>5</w:t>
      </w:r>
      <w:r w:rsidR="00EE36F2" w:rsidRPr="00F066BF">
        <w:t xml:space="preserve"> and TSS</w:t>
      </w:r>
      <w:r w:rsidR="00EE36F2">
        <w:rPr>
          <w:rFonts w:eastAsia="Arial" w:cs="Arial"/>
          <w:szCs w:val="24"/>
        </w:rPr>
        <w:t xml:space="preserve"> levels</w:t>
      </w:r>
      <w:r w:rsidR="00EE36F2" w:rsidRPr="267F372D">
        <w:rPr>
          <w:rFonts w:eastAsia="Arial" w:cs="Arial"/>
          <w:szCs w:val="24"/>
        </w:rPr>
        <w:t xml:space="preserve"> are low due to </w:t>
      </w:r>
      <w:r w:rsidR="00EE36F2">
        <w:rPr>
          <w:rFonts w:eastAsia="Arial" w:cs="Arial"/>
          <w:szCs w:val="24"/>
        </w:rPr>
        <w:t>large</w:t>
      </w:r>
      <w:r w:rsidR="00EE36F2" w:rsidRPr="267F372D">
        <w:rPr>
          <w:rFonts w:eastAsia="Arial" w:cs="Arial"/>
          <w:szCs w:val="24"/>
        </w:rPr>
        <w:t xml:space="preserve"> amount</w:t>
      </w:r>
      <w:r w:rsidR="00EE36F2">
        <w:rPr>
          <w:rFonts w:eastAsia="Arial" w:cs="Arial"/>
          <w:szCs w:val="24"/>
        </w:rPr>
        <w:t>s</w:t>
      </w:r>
      <w:r w:rsidR="00EE36F2" w:rsidRPr="267F372D">
        <w:rPr>
          <w:rFonts w:eastAsia="Arial" w:cs="Arial"/>
          <w:szCs w:val="24"/>
        </w:rPr>
        <w:t xml:space="preserve"> of </w:t>
      </w:r>
      <w:r w:rsidR="00EE36F2">
        <w:rPr>
          <w:rFonts w:eastAsia="Arial" w:cs="Arial"/>
          <w:szCs w:val="24"/>
        </w:rPr>
        <w:t>snowmelt in the area</w:t>
      </w:r>
      <w:r w:rsidR="009A75E9">
        <w:rPr>
          <w:rFonts w:eastAsia="Arial" w:cs="Arial"/>
          <w:szCs w:val="24"/>
        </w:rPr>
        <w:t xml:space="preserve"> and loading has not historically had impacts on</w:t>
      </w:r>
      <w:r w:rsidR="00EE36F2" w:rsidRPr="00C8348C">
        <w:t xml:space="preserve"> </w:t>
      </w:r>
      <w:r w:rsidR="009A75E9">
        <w:rPr>
          <w:rFonts w:eastAsia="Arial" w:cs="Arial"/>
          <w:szCs w:val="24"/>
        </w:rPr>
        <w:t>u</w:t>
      </w:r>
      <w:r w:rsidR="009A75E9" w:rsidRPr="267F372D">
        <w:rPr>
          <w:rFonts w:eastAsia="Arial" w:cs="Arial"/>
          <w:szCs w:val="24"/>
        </w:rPr>
        <w:t xml:space="preserve">pstream and </w:t>
      </w:r>
      <w:r w:rsidR="009A75E9">
        <w:rPr>
          <w:rFonts w:eastAsia="Arial" w:cs="Arial"/>
          <w:szCs w:val="24"/>
        </w:rPr>
        <w:t>d</w:t>
      </w:r>
      <w:r w:rsidR="009A75E9" w:rsidRPr="267F372D">
        <w:rPr>
          <w:rFonts w:eastAsia="Arial" w:cs="Arial"/>
          <w:szCs w:val="24"/>
        </w:rPr>
        <w:t>ownstream</w:t>
      </w:r>
      <w:r w:rsidR="009A75E9">
        <w:rPr>
          <w:rFonts w:eastAsia="Arial" w:cs="Arial"/>
          <w:szCs w:val="24"/>
        </w:rPr>
        <w:t xml:space="preserve"> receiving water dissolved oxygen concentrations, which</w:t>
      </w:r>
      <w:r w:rsidR="009A75E9" w:rsidRPr="267F372D">
        <w:rPr>
          <w:rFonts w:eastAsia="Arial" w:cs="Arial"/>
          <w:szCs w:val="24"/>
        </w:rPr>
        <w:t xml:space="preserve"> are </w:t>
      </w:r>
      <w:r w:rsidR="009A75E9">
        <w:rPr>
          <w:rFonts w:eastAsia="Arial" w:cs="Arial"/>
          <w:szCs w:val="24"/>
        </w:rPr>
        <w:t>consistently in compliance with</w:t>
      </w:r>
      <w:r w:rsidR="009A75E9" w:rsidRPr="267F372D">
        <w:rPr>
          <w:rFonts w:eastAsia="Arial" w:cs="Arial"/>
          <w:szCs w:val="24"/>
        </w:rPr>
        <w:t xml:space="preserve"> the Basin Plan </w:t>
      </w:r>
      <w:r w:rsidR="009A75E9">
        <w:rPr>
          <w:rFonts w:eastAsia="Arial" w:cs="Arial"/>
          <w:szCs w:val="24"/>
        </w:rPr>
        <w:t>objective</w:t>
      </w:r>
      <w:r w:rsidR="009A75E9" w:rsidRPr="267F372D">
        <w:rPr>
          <w:rFonts w:eastAsia="Arial" w:cs="Arial"/>
          <w:szCs w:val="24"/>
        </w:rPr>
        <w:t xml:space="preserve"> of 7 mg/L</w:t>
      </w:r>
      <w:r w:rsidR="009A75E9">
        <w:rPr>
          <w:rFonts w:eastAsia="Arial" w:cs="Arial"/>
          <w:szCs w:val="24"/>
        </w:rPr>
        <w:t>.</w:t>
      </w:r>
      <w:r w:rsidR="009A75E9" w:rsidRPr="00C8348C">
        <w:t xml:space="preserve"> </w:t>
      </w:r>
      <w:r w:rsidRPr="00C8348C">
        <w:t>The Central Valley Water Board finds</w:t>
      </w:r>
      <w:r w:rsidR="009A75E9">
        <w:t>, therefore,</w:t>
      </w:r>
      <w:r w:rsidRPr="00C8348C">
        <w:t xml:space="preserve"> that the </w:t>
      </w:r>
      <w:r w:rsidR="008B6C1D">
        <w:t>relaxation of the average weekly effluent limitations</w:t>
      </w:r>
      <w:r w:rsidR="008B6C1D" w:rsidRPr="008B6C1D">
        <w:t xml:space="preserve"> </w:t>
      </w:r>
      <w:r w:rsidR="008B6C1D">
        <w:t xml:space="preserve">for </w:t>
      </w:r>
      <w:r w:rsidR="008B6C1D" w:rsidRPr="0042646D">
        <w:t>BOD</w:t>
      </w:r>
      <w:r w:rsidR="008B6C1D" w:rsidRPr="00864C0F">
        <w:rPr>
          <w:sz w:val="32"/>
          <w:szCs w:val="32"/>
          <w:vertAlign w:val="subscript"/>
        </w:rPr>
        <w:t>5</w:t>
      </w:r>
      <w:r w:rsidR="008B6C1D" w:rsidRPr="00F066BF">
        <w:t xml:space="preserve"> and TSS</w:t>
      </w:r>
      <w:r w:rsidR="008B6C1D">
        <w:t xml:space="preserve">, </w:t>
      </w:r>
      <w:r w:rsidRPr="00C8348C">
        <w:t>removal of maximum daily</w:t>
      </w:r>
      <w:r w:rsidR="009A75E9">
        <w:t xml:space="preserve"> effluent limits for </w:t>
      </w:r>
      <w:r w:rsidR="009A75E9" w:rsidRPr="0042646D">
        <w:t>BOD</w:t>
      </w:r>
      <w:r w:rsidR="009A75E9" w:rsidRPr="00864C0F">
        <w:rPr>
          <w:sz w:val="32"/>
          <w:szCs w:val="32"/>
          <w:vertAlign w:val="subscript"/>
        </w:rPr>
        <w:t>5</w:t>
      </w:r>
      <w:r w:rsidR="009A75E9" w:rsidRPr="00F066BF">
        <w:t xml:space="preserve"> and TSS</w:t>
      </w:r>
      <w:r w:rsidR="008B6C1D">
        <w:t>,</w:t>
      </w:r>
      <w:r w:rsidRPr="00C8348C">
        <w:t xml:space="preserve"> and </w:t>
      </w:r>
      <w:r w:rsidR="008B6C1D">
        <w:t xml:space="preserve">removal of </w:t>
      </w:r>
      <w:r w:rsidRPr="00C8348C">
        <w:t xml:space="preserve">mass-based effluent limits for </w:t>
      </w:r>
      <w:r w:rsidR="009A75E9">
        <w:t xml:space="preserve">ammonia, </w:t>
      </w:r>
      <w:r w:rsidRPr="0042646D">
        <w:t>BOD</w:t>
      </w:r>
      <w:r w:rsidRPr="00864C0F">
        <w:rPr>
          <w:sz w:val="32"/>
          <w:szCs w:val="32"/>
          <w:vertAlign w:val="subscript"/>
        </w:rPr>
        <w:t>5</w:t>
      </w:r>
      <w:r w:rsidRPr="00F066BF">
        <w:t xml:space="preserve"> and TSS </w:t>
      </w:r>
      <w:r w:rsidRPr="00C8348C">
        <w:t xml:space="preserve">does not result in an allowed increase in pollutants or any additional degradation of the receiving water. Thus, the </w:t>
      </w:r>
      <w:r w:rsidR="00234EB8">
        <w:t xml:space="preserve">relaxation of </w:t>
      </w:r>
      <w:r w:rsidR="00A1255D">
        <w:t xml:space="preserve">these </w:t>
      </w:r>
      <w:r w:rsidR="00234EB8">
        <w:t>effluent limi</w:t>
      </w:r>
      <w:r w:rsidR="00A1255D">
        <w:t>t</w:t>
      </w:r>
      <w:r w:rsidR="00234EB8">
        <w:t>ations</w:t>
      </w:r>
      <w:r w:rsidRPr="00F066BF">
        <w:t xml:space="preserve"> </w:t>
      </w:r>
      <w:r w:rsidRPr="00C8348C">
        <w:t>is consistent with the antidegradation provisions of 40 C.F.R. section 131.12 and the State Antidegradation Policy.</w:t>
      </w:r>
      <w:r>
        <w:t xml:space="preserve"> </w:t>
      </w:r>
    </w:p>
    <w:p w14:paraId="7620C14F" w14:textId="77AA4895" w:rsidR="00F727AD" w:rsidRPr="0042646D" w:rsidRDefault="00AA744F" w:rsidP="00467A45">
      <w:pPr>
        <w:pStyle w:val="Headings3-F"/>
      </w:pPr>
      <w:bookmarkStart w:id="394" w:name="_Toc91787829"/>
      <w:r w:rsidRPr="0042646D">
        <w:t>5.</w:t>
      </w:r>
      <w:r w:rsidRPr="0042646D">
        <w:tab/>
      </w:r>
      <w:r w:rsidR="002B1C02" w:rsidRPr="0042646D">
        <w:t>Stringency of Requirements for Individual Pollutants</w:t>
      </w:r>
      <w:bookmarkEnd w:id="394"/>
    </w:p>
    <w:p w14:paraId="61A4E284" w14:textId="2F2FA4AF" w:rsidR="002B1C02" w:rsidRPr="0042646D" w:rsidRDefault="00685961" w:rsidP="004D3379">
      <w:pPr>
        <w:pStyle w:val="BodyText1125"/>
        <w:spacing w:line="280" w:lineRule="exact"/>
      </w:pPr>
      <w:r w:rsidRPr="0042646D">
        <w:t xml:space="preserve">This Order contains both technology-based </w:t>
      </w:r>
      <w:r w:rsidR="001A011D" w:rsidRPr="0042646D">
        <w:t xml:space="preserve">effluent limitations </w:t>
      </w:r>
      <w:r w:rsidRPr="0042646D">
        <w:t xml:space="preserve">and </w:t>
      </w:r>
      <w:r w:rsidR="001A011D" w:rsidRPr="0042646D">
        <w:t>WQBEL’s</w:t>
      </w:r>
      <w:r w:rsidRPr="0042646D">
        <w:t xml:space="preserve"> for individual pollutants</w:t>
      </w:r>
      <w:r w:rsidR="00E3332C" w:rsidRPr="0042646D">
        <w:t xml:space="preserve">. </w:t>
      </w:r>
      <w:r w:rsidRPr="0042646D">
        <w:t xml:space="preserve">The technology-based effluent limitations consist of restrictions on </w:t>
      </w:r>
      <w:r w:rsidR="004D3379" w:rsidRPr="0042646D">
        <w:t>BOD</w:t>
      </w:r>
      <w:r w:rsidR="004D3379" w:rsidRPr="00864C0F">
        <w:rPr>
          <w:sz w:val="32"/>
          <w:szCs w:val="32"/>
          <w:vertAlign w:val="subscript"/>
        </w:rPr>
        <w:t>5</w:t>
      </w:r>
      <w:r w:rsidR="004D3379" w:rsidRPr="00C8348C">
        <w:t>, pH, and TSS</w:t>
      </w:r>
      <w:r w:rsidR="00E3332C" w:rsidRPr="0042646D">
        <w:t xml:space="preserve">. </w:t>
      </w:r>
      <w:r w:rsidR="004D3379" w:rsidRPr="0042646D">
        <w:t xml:space="preserve">Restrictions on </w:t>
      </w:r>
      <w:r w:rsidR="004D3379">
        <w:t>these constituents</w:t>
      </w:r>
      <w:r w:rsidR="004D3379" w:rsidRPr="0042646D">
        <w:t xml:space="preserve"> are discussed in </w:t>
      </w:r>
      <w:r w:rsidR="004D3379">
        <w:t>section IV.B.2 of this Fact Sheet</w:t>
      </w:r>
      <w:r w:rsidR="00E3332C" w:rsidRPr="0042646D">
        <w:t xml:space="preserve">. </w:t>
      </w:r>
      <w:r w:rsidRPr="0042646D">
        <w:t>This Order’s technology-based pollutant restrictions implement the minimum, applicable federal technology-based requirements</w:t>
      </w:r>
      <w:r w:rsidR="00E3332C" w:rsidRPr="0042646D">
        <w:t>.</w:t>
      </w:r>
    </w:p>
    <w:p w14:paraId="54F5817B" w14:textId="244C076C" w:rsidR="00685961" w:rsidRPr="0042646D" w:rsidRDefault="001A011D" w:rsidP="000F0782">
      <w:pPr>
        <w:pStyle w:val="BodyText1125"/>
      </w:pPr>
      <w:r w:rsidRPr="0042646D">
        <w:t>WQBEL’s</w:t>
      </w:r>
      <w:r w:rsidR="00C3478A" w:rsidRPr="0042646D">
        <w:t xml:space="preserve"> have been derived to implement water quality objectives that protect beneficial uses</w:t>
      </w:r>
      <w:r w:rsidR="00E3332C" w:rsidRPr="0042646D">
        <w:t xml:space="preserve">. </w:t>
      </w:r>
      <w:r w:rsidR="00C3478A" w:rsidRPr="0042646D">
        <w:t>Both the beneficial uses and the water quality objectives have been approved pursuant to federal law and are the applicable federal water quality standards</w:t>
      </w:r>
      <w:r w:rsidR="00E3332C" w:rsidRPr="0042646D">
        <w:t xml:space="preserve">. </w:t>
      </w:r>
      <w:r w:rsidR="00C3478A" w:rsidRPr="0042646D">
        <w:t xml:space="preserve">To the extent that toxic pollutant </w:t>
      </w:r>
      <w:r w:rsidRPr="0042646D">
        <w:t>WQBEL’s</w:t>
      </w:r>
      <w:r w:rsidR="00C3478A" w:rsidRPr="0042646D">
        <w:t xml:space="preserve"> were derived from the CTR, the CTR is the applicable standard pursuant to </w:t>
      </w:r>
      <w:r w:rsidR="004D3379">
        <w:br/>
      </w:r>
      <w:r w:rsidR="00796BA8" w:rsidRPr="0042646D">
        <w:t>40 C.F.R. section</w:t>
      </w:r>
      <w:r w:rsidR="00C3478A" w:rsidRPr="0042646D">
        <w:t xml:space="preserve"> 131.38</w:t>
      </w:r>
      <w:r w:rsidR="00E3332C" w:rsidRPr="0042646D">
        <w:t xml:space="preserve">. </w:t>
      </w:r>
      <w:r w:rsidR="00C3478A" w:rsidRPr="0042646D">
        <w:t xml:space="preserve">The procedures for calculating the individual </w:t>
      </w:r>
      <w:r w:rsidR="004D3379">
        <w:t>WQBEL’s</w:t>
      </w:r>
      <w:r w:rsidR="00C3478A" w:rsidRPr="0042646D">
        <w:t xml:space="preserve"> for priority pollutants are based on the CTR</w:t>
      </w:r>
      <w:r w:rsidR="00CA51D2" w:rsidRPr="0042646D">
        <w:t xml:space="preserve"> implemented by the </w:t>
      </w:r>
      <w:r w:rsidR="00C3478A" w:rsidRPr="0042646D">
        <w:t xml:space="preserve">SIP, which was approved by </w:t>
      </w:r>
      <w:r w:rsidR="00444B19" w:rsidRPr="0042646D">
        <w:t>U.S. EPA</w:t>
      </w:r>
      <w:r w:rsidR="00C3478A" w:rsidRPr="0042646D">
        <w:t xml:space="preserve"> on </w:t>
      </w:r>
      <w:r w:rsidRPr="0042646D">
        <w:t>18 May </w:t>
      </w:r>
      <w:r w:rsidR="00C3478A" w:rsidRPr="0042646D">
        <w:t>2000</w:t>
      </w:r>
      <w:r w:rsidR="002200D4" w:rsidRPr="0042646D">
        <w:t xml:space="preserve">. </w:t>
      </w:r>
      <w:r w:rsidR="00C3478A" w:rsidRPr="0042646D">
        <w:t>Collectively, this Order’s restrictions on individual pollutants are no more stringent than required to implement the requirements of the CWA.</w:t>
      </w:r>
    </w:p>
    <w:p w14:paraId="09EB001F" w14:textId="77777777" w:rsidR="007A3FF7" w:rsidRPr="0042646D" w:rsidRDefault="007A3FF7" w:rsidP="00350832">
      <w:pPr>
        <w:keepNext/>
        <w:jc w:val="center"/>
        <w:rPr>
          <w:b/>
          <w:bCs/>
        </w:rPr>
      </w:pPr>
      <w:r w:rsidRPr="0042646D">
        <w:rPr>
          <w:b/>
          <w:bCs/>
        </w:rPr>
        <w:t>Summary of Final Effluent Limitations</w:t>
      </w:r>
    </w:p>
    <w:p w14:paraId="17705179" w14:textId="77777777" w:rsidR="007A3FF7" w:rsidRPr="0042646D" w:rsidRDefault="007A3FF7" w:rsidP="00350832">
      <w:pPr>
        <w:keepNext/>
        <w:jc w:val="center"/>
        <w:rPr>
          <w:b/>
          <w:bCs/>
        </w:rPr>
      </w:pPr>
      <w:r w:rsidRPr="0042646D">
        <w:rPr>
          <w:b/>
          <w:bCs/>
        </w:rPr>
        <w:t xml:space="preserve">Discharge </w:t>
      </w:r>
      <w:r w:rsidRPr="00C8348C">
        <w:rPr>
          <w:b/>
          <w:bCs/>
        </w:rPr>
        <w:t>Point 001</w:t>
      </w:r>
    </w:p>
    <w:p w14:paraId="4AF248E0" w14:textId="304D470A" w:rsidR="007A3FF7" w:rsidRPr="0042646D" w:rsidRDefault="007A3FF7" w:rsidP="00350832">
      <w:pPr>
        <w:pStyle w:val="TableF"/>
        <w:spacing w:before="240"/>
      </w:pPr>
      <w:bookmarkStart w:id="395" w:name="_Toc48055764"/>
      <w:bookmarkStart w:id="396" w:name="_Toc49977884"/>
      <w:bookmarkStart w:id="397" w:name="_Toc91787873"/>
      <w:r w:rsidRPr="0042646D">
        <w:t>Table F-1</w:t>
      </w:r>
      <w:ins w:id="398" w:author="Goode, Danielle@Waterboards" w:date="2022-05-20T14:07:00Z">
        <w:r w:rsidR="00912D26">
          <w:t>1</w:t>
        </w:r>
      </w:ins>
      <w:del w:id="399" w:author="Goode, Danielle@Waterboards" w:date="2022-05-20T14:07:00Z">
        <w:r w:rsidR="008175BB" w:rsidDel="00912D26">
          <w:delText>2</w:delText>
        </w:r>
      </w:del>
      <w:r w:rsidRPr="0042646D">
        <w:t>. Summary of Final Effluent Limitations</w:t>
      </w:r>
      <w:bookmarkEnd w:id="395"/>
      <w:bookmarkEnd w:id="396"/>
      <w:bookmarkEnd w:id="397"/>
    </w:p>
    <w:tbl>
      <w:tblPr>
        <w:tblStyle w:val="TableGrid"/>
        <w:tblW w:w="9720" w:type="dxa"/>
        <w:tblInd w:w="175" w:type="dxa"/>
        <w:tblLayout w:type="fixed"/>
        <w:tblLook w:val="0620" w:firstRow="1" w:lastRow="0" w:firstColumn="0" w:lastColumn="0" w:noHBand="1" w:noVBand="1"/>
        <w:tblCaption w:val="Table F-12. Summary of Final Effluent Limitations"/>
        <w:tblDescription w:val="Summary of final effluent limitations and basis"/>
      </w:tblPr>
      <w:tblGrid>
        <w:gridCol w:w="2970"/>
        <w:gridCol w:w="1890"/>
        <w:gridCol w:w="2700"/>
        <w:gridCol w:w="2160"/>
      </w:tblGrid>
      <w:tr w:rsidR="007A3FF7" w:rsidRPr="0042646D" w14:paraId="513973B8" w14:textId="77777777" w:rsidTr="00AA4B01">
        <w:trPr>
          <w:cantSplit/>
          <w:trHeight w:val="737"/>
          <w:tblHeader/>
        </w:trPr>
        <w:tc>
          <w:tcPr>
            <w:tcW w:w="2970" w:type="dxa"/>
            <w:vAlign w:val="center"/>
          </w:tcPr>
          <w:p w14:paraId="4BE2A2E0" w14:textId="77777777" w:rsidR="007A3FF7" w:rsidRPr="0042646D" w:rsidRDefault="007A3FF7" w:rsidP="001311DE">
            <w:pPr>
              <w:pStyle w:val="TableHeader"/>
            </w:pPr>
            <w:r w:rsidRPr="0042646D">
              <w:t>Parameter</w:t>
            </w:r>
          </w:p>
        </w:tc>
        <w:tc>
          <w:tcPr>
            <w:tcW w:w="1890" w:type="dxa"/>
            <w:vAlign w:val="center"/>
          </w:tcPr>
          <w:p w14:paraId="508F3B9F" w14:textId="77777777" w:rsidR="007A3FF7" w:rsidRPr="0042646D" w:rsidRDefault="007A3FF7" w:rsidP="001311DE">
            <w:pPr>
              <w:pStyle w:val="TableHeader"/>
            </w:pPr>
            <w:r w:rsidRPr="0042646D">
              <w:t>Units</w:t>
            </w:r>
          </w:p>
        </w:tc>
        <w:tc>
          <w:tcPr>
            <w:tcW w:w="2700" w:type="dxa"/>
            <w:vAlign w:val="center"/>
          </w:tcPr>
          <w:p w14:paraId="21EF3135" w14:textId="77777777" w:rsidR="007A3FF7" w:rsidRPr="0042646D" w:rsidRDefault="007A3FF7" w:rsidP="001311DE">
            <w:pPr>
              <w:pStyle w:val="TableHeader"/>
            </w:pPr>
            <w:r w:rsidRPr="0042646D">
              <w:t>Effluent Limitations</w:t>
            </w:r>
          </w:p>
        </w:tc>
        <w:tc>
          <w:tcPr>
            <w:tcW w:w="2160" w:type="dxa"/>
            <w:vAlign w:val="center"/>
          </w:tcPr>
          <w:p w14:paraId="703F8E0D" w14:textId="32A06DF8" w:rsidR="007A3FF7" w:rsidRPr="0042646D" w:rsidRDefault="007A3FF7" w:rsidP="001311DE">
            <w:pPr>
              <w:pStyle w:val="TableHeader"/>
            </w:pPr>
            <w:r w:rsidRPr="0042646D">
              <w:t>Basis</w:t>
            </w:r>
            <w:r w:rsidR="00350832">
              <w:t xml:space="preserve"> </w:t>
            </w:r>
            <w:r w:rsidR="00350832" w:rsidRPr="00350832">
              <w:t xml:space="preserve">(see table note </w:t>
            </w:r>
            <w:r w:rsidR="00350832">
              <w:t>1</w:t>
            </w:r>
            <w:r w:rsidR="00350832" w:rsidRPr="00350832">
              <w:t>. below)</w:t>
            </w:r>
          </w:p>
        </w:tc>
      </w:tr>
      <w:tr w:rsidR="007A3FF7" w:rsidRPr="0042646D" w14:paraId="3728F592" w14:textId="77777777" w:rsidTr="00AA4B01">
        <w:trPr>
          <w:cantSplit/>
        </w:trPr>
        <w:tc>
          <w:tcPr>
            <w:tcW w:w="2970" w:type="dxa"/>
            <w:vAlign w:val="center"/>
          </w:tcPr>
          <w:p w14:paraId="2419425F" w14:textId="386590A9" w:rsidR="007A3FF7" w:rsidRPr="003F165C" w:rsidRDefault="007A3FF7" w:rsidP="001311DE">
            <w:pPr>
              <w:pStyle w:val="TableData"/>
              <w:rPr>
                <w:color w:val="auto"/>
                <w:highlight w:val="green"/>
                <w:vertAlign w:val="subscript"/>
              </w:rPr>
            </w:pPr>
            <w:r w:rsidRPr="007A3FF7">
              <w:rPr>
                <w:color w:val="auto"/>
              </w:rPr>
              <w:t xml:space="preserve">Biochemical Oxygen Demand </w:t>
            </w:r>
            <w:r w:rsidRPr="007A3FF7">
              <w:rPr>
                <w:color w:val="auto"/>
              </w:rPr>
              <w:br/>
              <w:t>(5-day @ 20°C)</w:t>
            </w:r>
          </w:p>
        </w:tc>
        <w:tc>
          <w:tcPr>
            <w:tcW w:w="1890" w:type="dxa"/>
            <w:vAlign w:val="center"/>
          </w:tcPr>
          <w:p w14:paraId="7813F8E5" w14:textId="77777777" w:rsidR="007A3FF7" w:rsidRPr="007A3FF7" w:rsidRDefault="007A3FF7" w:rsidP="001311DE">
            <w:pPr>
              <w:pStyle w:val="TableData"/>
              <w:rPr>
                <w:color w:val="auto"/>
                <w:highlight w:val="green"/>
              </w:rPr>
            </w:pPr>
            <w:r w:rsidRPr="007A3FF7">
              <w:rPr>
                <w:color w:val="auto"/>
              </w:rPr>
              <w:t>mg/L</w:t>
            </w:r>
          </w:p>
        </w:tc>
        <w:tc>
          <w:tcPr>
            <w:tcW w:w="2700" w:type="dxa"/>
            <w:vAlign w:val="center"/>
          </w:tcPr>
          <w:p w14:paraId="314066D9" w14:textId="45E01DAE" w:rsidR="007A3FF7" w:rsidRPr="007A3FF7" w:rsidRDefault="007A3FF7" w:rsidP="001311DE">
            <w:pPr>
              <w:pStyle w:val="TableData"/>
              <w:rPr>
                <w:color w:val="auto"/>
              </w:rPr>
            </w:pPr>
            <w:r w:rsidRPr="007A3FF7">
              <w:rPr>
                <w:color w:val="auto"/>
              </w:rPr>
              <w:t>AMEL 30</w:t>
            </w:r>
          </w:p>
          <w:p w14:paraId="0EB65DD7" w14:textId="1D744510" w:rsidR="007A3FF7" w:rsidRPr="007A3FF7" w:rsidRDefault="007A3FF7" w:rsidP="001311DE">
            <w:pPr>
              <w:pStyle w:val="TableData"/>
              <w:rPr>
                <w:color w:val="auto"/>
                <w:highlight w:val="green"/>
              </w:rPr>
            </w:pPr>
            <w:r w:rsidRPr="007A3FF7">
              <w:rPr>
                <w:color w:val="auto"/>
              </w:rPr>
              <w:t>AWEL 45</w:t>
            </w:r>
          </w:p>
        </w:tc>
        <w:tc>
          <w:tcPr>
            <w:tcW w:w="2160" w:type="dxa"/>
            <w:vAlign w:val="center"/>
          </w:tcPr>
          <w:p w14:paraId="053AADC4" w14:textId="0781BF65" w:rsidR="007A3FF7" w:rsidRPr="007A3FF7" w:rsidRDefault="007A3FF7" w:rsidP="001311DE">
            <w:pPr>
              <w:pStyle w:val="TableData"/>
              <w:rPr>
                <w:color w:val="auto"/>
              </w:rPr>
            </w:pPr>
            <w:r>
              <w:rPr>
                <w:color w:val="auto"/>
              </w:rPr>
              <w:t>CFR</w:t>
            </w:r>
          </w:p>
        </w:tc>
      </w:tr>
      <w:tr w:rsidR="007A3FF7" w:rsidRPr="0042646D" w14:paraId="2E506CD1" w14:textId="77777777" w:rsidTr="00AA4B01">
        <w:trPr>
          <w:cantSplit/>
        </w:trPr>
        <w:tc>
          <w:tcPr>
            <w:tcW w:w="2970" w:type="dxa"/>
            <w:vAlign w:val="center"/>
          </w:tcPr>
          <w:p w14:paraId="3961B2D0" w14:textId="55263EAD" w:rsidR="007A3FF7" w:rsidRPr="003F165C" w:rsidRDefault="007A3FF7" w:rsidP="001311DE">
            <w:pPr>
              <w:pStyle w:val="TableData"/>
              <w:rPr>
                <w:color w:val="auto"/>
                <w:vertAlign w:val="subscript"/>
              </w:rPr>
            </w:pPr>
            <w:r w:rsidRPr="007A3FF7">
              <w:rPr>
                <w:color w:val="auto"/>
              </w:rPr>
              <w:t xml:space="preserve">Biochemical Oxygen Demand </w:t>
            </w:r>
            <w:r w:rsidRPr="007A3FF7">
              <w:rPr>
                <w:color w:val="auto"/>
              </w:rPr>
              <w:br/>
              <w:t>(5-day @ 20°C)</w:t>
            </w:r>
          </w:p>
        </w:tc>
        <w:tc>
          <w:tcPr>
            <w:tcW w:w="1890" w:type="dxa"/>
            <w:vAlign w:val="center"/>
          </w:tcPr>
          <w:p w14:paraId="7415A80E" w14:textId="373F523B" w:rsidR="007A3FF7" w:rsidRPr="007A3FF7" w:rsidRDefault="00AA4B01" w:rsidP="001311DE">
            <w:pPr>
              <w:pStyle w:val="TableData"/>
              <w:rPr>
                <w:color w:val="auto"/>
              </w:rPr>
            </w:pPr>
            <w:r>
              <w:rPr>
                <w:color w:val="auto"/>
              </w:rPr>
              <w:t xml:space="preserve">% </w:t>
            </w:r>
            <w:r w:rsidR="007A3FF7" w:rsidRPr="007A3FF7">
              <w:rPr>
                <w:color w:val="auto"/>
              </w:rPr>
              <w:t>Removal</w:t>
            </w:r>
          </w:p>
        </w:tc>
        <w:tc>
          <w:tcPr>
            <w:tcW w:w="2700" w:type="dxa"/>
            <w:vAlign w:val="center"/>
          </w:tcPr>
          <w:p w14:paraId="7DDD20C3" w14:textId="77777777" w:rsidR="007A3FF7" w:rsidRPr="007A3FF7" w:rsidRDefault="007A3FF7" w:rsidP="001311DE">
            <w:pPr>
              <w:pStyle w:val="TableData"/>
              <w:rPr>
                <w:color w:val="auto"/>
              </w:rPr>
            </w:pPr>
            <w:r w:rsidRPr="007A3FF7">
              <w:rPr>
                <w:color w:val="auto"/>
              </w:rPr>
              <w:t>AMEL 85</w:t>
            </w:r>
          </w:p>
        </w:tc>
        <w:tc>
          <w:tcPr>
            <w:tcW w:w="2160" w:type="dxa"/>
            <w:vAlign w:val="center"/>
          </w:tcPr>
          <w:p w14:paraId="273EC676" w14:textId="77777777" w:rsidR="007A3FF7" w:rsidRPr="007A3FF7" w:rsidRDefault="007A3FF7" w:rsidP="001311DE">
            <w:pPr>
              <w:pStyle w:val="TableData"/>
              <w:rPr>
                <w:color w:val="auto"/>
              </w:rPr>
            </w:pPr>
            <w:r w:rsidRPr="007A3FF7">
              <w:rPr>
                <w:color w:val="auto"/>
              </w:rPr>
              <w:t>CFR</w:t>
            </w:r>
          </w:p>
        </w:tc>
      </w:tr>
      <w:tr w:rsidR="007A3FF7" w:rsidRPr="0042646D" w14:paraId="03779B89" w14:textId="77777777" w:rsidTr="00AA4B01">
        <w:trPr>
          <w:cantSplit/>
        </w:trPr>
        <w:tc>
          <w:tcPr>
            <w:tcW w:w="2970" w:type="dxa"/>
            <w:vAlign w:val="center"/>
          </w:tcPr>
          <w:p w14:paraId="5E6B607F" w14:textId="77777777" w:rsidR="007A3FF7" w:rsidRPr="007A3FF7" w:rsidRDefault="007A3FF7" w:rsidP="001311DE">
            <w:pPr>
              <w:pStyle w:val="TableData"/>
              <w:rPr>
                <w:color w:val="auto"/>
              </w:rPr>
            </w:pPr>
            <w:r w:rsidRPr="007A3FF7">
              <w:rPr>
                <w:color w:val="auto"/>
              </w:rPr>
              <w:t>pH</w:t>
            </w:r>
          </w:p>
        </w:tc>
        <w:tc>
          <w:tcPr>
            <w:tcW w:w="1890" w:type="dxa"/>
            <w:vAlign w:val="center"/>
          </w:tcPr>
          <w:p w14:paraId="5861C86B" w14:textId="79D04EF8" w:rsidR="007A3FF7" w:rsidRPr="007A3FF7" w:rsidRDefault="00AA4B01" w:rsidP="001311DE">
            <w:pPr>
              <w:pStyle w:val="TableData"/>
              <w:rPr>
                <w:color w:val="auto"/>
              </w:rPr>
            </w:pPr>
            <w:r>
              <w:rPr>
                <w:color w:val="auto"/>
              </w:rPr>
              <w:t>s</w:t>
            </w:r>
            <w:r w:rsidR="007A3FF7" w:rsidRPr="007A3FF7">
              <w:rPr>
                <w:color w:val="auto"/>
              </w:rPr>
              <w:t xml:space="preserve">tandard </w:t>
            </w:r>
            <w:r>
              <w:rPr>
                <w:color w:val="auto"/>
              </w:rPr>
              <w:t>u</w:t>
            </w:r>
            <w:r w:rsidR="007A3FF7" w:rsidRPr="007A3FF7">
              <w:rPr>
                <w:color w:val="auto"/>
              </w:rPr>
              <w:t>nits</w:t>
            </w:r>
          </w:p>
        </w:tc>
        <w:tc>
          <w:tcPr>
            <w:tcW w:w="2700" w:type="dxa"/>
            <w:vAlign w:val="center"/>
          </w:tcPr>
          <w:p w14:paraId="3A529A5F" w14:textId="662F40FD" w:rsidR="007A3FF7" w:rsidRPr="007A3FF7" w:rsidRDefault="007A3FF7" w:rsidP="001311DE">
            <w:pPr>
              <w:pStyle w:val="TableData"/>
              <w:rPr>
                <w:color w:val="auto"/>
              </w:rPr>
            </w:pPr>
            <w:r w:rsidRPr="007A3FF7">
              <w:rPr>
                <w:color w:val="auto"/>
              </w:rPr>
              <w:t>Instantaneous Max 6.0</w:t>
            </w:r>
          </w:p>
          <w:p w14:paraId="0DF8FEC3" w14:textId="6435FF4A" w:rsidR="007A3FF7" w:rsidRPr="007A3FF7" w:rsidRDefault="007A3FF7" w:rsidP="001311DE">
            <w:pPr>
              <w:pStyle w:val="TableData"/>
              <w:rPr>
                <w:color w:val="auto"/>
              </w:rPr>
            </w:pPr>
            <w:r w:rsidRPr="007A3FF7">
              <w:rPr>
                <w:color w:val="auto"/>
              </w:rPr>
              <w:t>Instantaneous Min 9.0</w:t>
            </w:r>
          </w:p>
        </w:tc>
        <w:tc>
          <w:tcPr>
            <w:tcW w:w="2160" w:type="dxa"/>
            <w:vAlign w:val="center"/>
          </w:tcPr>
          <w:p w14:paraId="245246EC" w14:textId="6DC90C9E" w:rsidR="007A3FF7" w:rsidRPr="007A3FF7" w:rsidRDefault="007A3FF7" w:rsidP="001311DE">
            <w:pPr>
              <w:pStyle w:val="TableData"/>
              <w:rPr>
                <w:color w:val="auto"/>
              </w:rPr>
            </w:pPr>
            <w:r w:rsidRPr="007A3FF7">
              <w:rPr>
                <w:color w:val="auto"/>
              </w:rPr>
              <w:t>CFR</w:t>
            </w:r>
          </w:p>
        </w:tc>
      </w:tr>
      <w:tr w:rsidR="007A3FF7" w:rsidRPr="0042646D" w14:paraId="758C25E7" w14:textId="77777777" w:rsidTr="00AA4B01">
        <w:trPr>
          <w:cantSplit/>
        </w:trPr>
        <w:tc>
          <w:tcPr>
            <w:tcW w:w="2970" w:type="dxa"/>
            <w:vAlign w:val="center"/>
          </w:tcPr>
          <w:p w14:paraId="1E969B68" w14:textId="2BEC648F" w:rsidR="007A3FF7" w:rsidRPr="007A3FF7" w:rsidRDefault="007A3FF7" w:rsidP="007A3FF7">
            <w:pPr>
              <w:pStyle w:val="TableData"/>
              <w:rPr>
                <w:color w:val="auto"/>
              </w:rPr>
            </w:pPr>
            <w:r w:rsidRPr="007A3FF7">
              <w:rPr>
                <w:color w:val="auto"/>
              </w:rPr>
              <w:t>Total Suspended Solids</w:t>
            </w:r>
          </w:p>
        </w:tc>
        <w:tc>
          <w:tcPr>
            <w:tcW w:w="1890" w:type="dxa"/>
            <w:vAlign w:val="center"/>
          </w:tcPr>
          <w:p w14:paraId="12D4A6F2" w14:textId="77777777" w:rsidR="007A3FF7" w:rsidRPr="007A3FF7" w:rsidRDefault="007A3FF7" w:rsidP="007A3FF7">
            <w:pPr>
              <w:pStyle w:val="TableData"/>
              <w:rPr>
                <w:color w:val="auto"/>
              </w:rPr>
            </w:pPr>
            <w:r w:rsidRPr="007A3FF7">
              <w:rPr>
                <w:color w:val="auto"/>
              </w:rPr>
              <w:t>mg/L</w:t>
            </w:r>
          </w:p>
        </w:tc>
        <w:tc>
          <w:tcPr>
            <w:tcW w:w="2700" w:type="dxa"/>
            <w:vAlign w:val="center"/>
          </w:tcPr>
          <w:p w14:paraId="46518065" w14:textId="77777777" w:rsidR="007A3FF7" w:rsidRPr="007A3FF7" w:rsidRDefault="007A3FF7" w:rsidP="007A3FF7">
            <w:pPr>
              <w:pStyle w:val="TableData"/>
              <w:rPr>
                <w:color w:val="auto"/>
              </w:rPr>
            </w:pPr>
            <w:r w:rsidRPr="007A3FF7">
              <w:rPr>
                <w:color w:val="auto"/>
              </w:rPr>
              <w:t>AMEL 30</w:t>
            </w:r>
          </w:p>
          <w:p w14:paraId="644FE543" w14:textId="1F3A6DEB" w:rsidR="007A3FF7" w:rsidRPr="007A3FF7" w:rsidRDefault="007A3FF7" w:rsidP="007A3FF7">
            <w:pPr>
              <w:pStyle w:val="TableData"/>
              <w:rPr>
                <w:color w:val="auto"/>
              </w:rPr>
            </w:pPr>
            <w:r w:rsidRPr="007A3FF7">
              <w:rPr>
                <w:color w:val="auto"/>
              </w:rPr>
              <w:t>AWEL 45</w:t>
            </w:r>
          </w:p>
        </w:tc>
        <w:tc>
          <w:tcPr>
            <w:tcW w:w="2160" w:type="dxa"/>
            <w:vAlign w:val="center"/>
          </w:tcPr>
          <w:p w14:paraId="681B2CA2" w14:textId="04F31FC0" w:rsidR="007A3FF7" w:rsidRPr="007A3FF7" w:rsidRDefault="007A3FF7" w:rsidP="007A3FF7">
            <w:pPr>
              <w:pStyle w:val="TableData"/>
              <w:rPr>
                <w:color w:val="auto"/>
              </w:rPr>
            </w:pPr>
            <w:r w:rsidRPr="007A3FF7">
              <w:rPr>
                <w:color w:val="auto"/>
              </w:rPr>
              <w:t>CFR</w:t>
            </w:r>
          </w:p>
        </w:tc>
      </w:tr>
      <w:tr w:rsidR="007A3FF7" w:rsidRPr="0042646D" w14:paraId="52E0F690" w14:textId="77777777" w:rsidTr="00AA4B01">
        <w:trPr>
          <w:cantSplit/>
        </w:trPr>
        <w:tc>
          <w:tcPr>
            <w:tcW w:w="2970" w:type="dxa"/>
            <w:vAlign w:val="center"/>
          </w:tcPr>
          <w:p w14:paraId="1C971411" w14:textId="26DA9AE4" w:rsidR="007A3FF7" w:rsidRPr="007A3FF7" w:rsidRDefault="007A3FF7" w:rsidP="001311DE">
            <w:pPr>
              <w:pStyle w:val="TableData"/>
              <w:rPr>
                <w:color w:val="auto"/>
              </w:rPr>
            </w:pPr>
            <w:r w:rsidRPr="007A3FF7">
              <w:rPr>
                <w:color w:val="auto"/>
              </w:rPr>
              <w:t>Total Suspended Solids</w:t>
            </w:r>
          </w:p>
        </w:tc>
        <w:tc>
          <w:tcPr>
            <w:tcW w:w="1890" w:type="dxa"/>
            <w:vAlign w:val="center"/>
          </w:tcPr>
          <w:p w14:paraId="6AE9A178" w14:textId="2B74E79C" w:rsidR="007A3FF7" w:rsidRPr="007A3FF7" w:rsidRDefault="00AA4B01" w:rsidP="001311DE">
            <w:pPr>
              <w:pStyle w:val="TableData"/>
              <w:rPr>
                <w:color w:val="auto"/>
              </w:rPr>
            </w:pPr>
            <w:r>
              <w:rPr>
                <w:color w:val="auto"/>
              </w:rPr>
              <w:t xml:space="preserve">% </w:t>
            </w:r>
            <w:r w:rsidR="007A3FF7" w:rsidRPr="007A3FF7">
              <w:rPr>
                <w:color w:val="auto"/>
              </w:rPr>
              <w:t>Removal</w:t>
            </w:r>
          </w:p>
        </w:tc>
        <w:tc>
          <w:tcPr>
            <w:tcW w:w="2700" w:type="dxa"/>
            <w:vAlign w:val="center"/>
          </w:tcPr>
          <w:p w14:paraId="1FE47BDF" w14:textId="77777777" w:rsidR="007A3FF7" w:rsidRPr="007A3FF7" w:rsidRDefault="007A3FF7" w:rsidP="001311DE">
            <w:pPr>
              <w:pStyle w:val="TableData"/>
              <w:rPr>
                <w:color w:val="auto"/>
              </w:rPr>
            </w:pPr>
            <w:r w:rsidRPr="007A3FF7">
              <w:rPr>
                <w:color w:val="auto"/>
              </w:rPr>
              <w:t>AMEL 85</w:t>
            </w:r>
          </w:p>
        </w:tc>
        <w:tc>
          <w:tcPr>
            <w:tcW w:w="2160" w:type="dxa"/>
            <w:vAlign w:val="center"/>
          </w:tcPr>
          <w:p w14:paraId="1B70D67B" w14:textId="77777777" w:rsidR="007A3FF7" w:rsidRPr="007A3FF7" w:rsidRDefault="007A3FF7" w:rsidP="001311DE">
            <w:pPr>
              <w:pStyle w:val="TableData"/>
              <w:rPr>
                <w:color w:val="auto"/>
              </w:rPr>
            </w:pPr>
            <w:r w:rsidRPr="007A3FF7">
              <w:rPr>
                <w:color w:val="auto"/>
              </w:rPr>
              <w:t>CFR</w:t>
            </w:r>
          </w:p>
        </w:tc>
      </w:tr>
      <w:tr w:rsidR="007A3FF7" w:rsidRPr="0042646D" w14:paraId="349376CE" w14:textId="77777777" w:rsidTr="00AA4B01">
        <w:trPr>
          <w:cantSplit/>
        </w:trPr>
        <w:tc>
          <w:tcPr>
            <w:tcW w:w="2970" w:type="dxa"/>
            <w:vAlign w:val="center"/>
          </w:tcPr>
          <w:p w14:paraId="71213381" w14:textId="77777777" w:rsidR="007A3FF7" w:rsidRPr="007A3FF7" w:rsidRDefault="007A3FF7" w:rsidP="001311DE">
            <w:pPr>
              <w:pStyle w:val="TableData"/>
              <w:rPr>
                <w:color w:val="auto"/>
              </w:rPr>
            </w:pPr>
            <w:r w:rsidRPr="007A3FF7">
              <w:rPr>
                <w:color w:val="auto"/>
              </w:rPr>
              <w:t>Copper, Total Recoverable</w:t>
            </w:r>
          </w:p>
        </w:tc>
        <w:tc>
          <w:tcPr>
            <w:tcW w:w="1890" w:type="dxa"/>
            <w:vAlign w:val="center"/>
          </w:tcPr>
          <w:p w14:paraId="21C1C19E" w14:textId="77777777" w:rsidR="007A3FF7" w:rsidRPr="007A3FF7" w:rsidRDefault="007A3FF7" w:rsidP="001311DE">
            <w:pPr>
              <w:pStyle w:val="TableData"/>
              <w:rPr>
                <w:color w:val="auto"/>
              </w:rPr>
            </w:pPr>
            <w:r w:rsidRPr="007A3FF7">
              <w:rPr>
                <w:color w:val="auto"/>
              </w:rPr>
              <w:t>µg/L</w:t>
            </w:r>
          </w:p>
        </w:tc>
        <w:tc>
          <w:tcPr>
            <w:tcW w:w="2700" w:type="dxa"/>
            <w:vAlign w:val="center"/>
          </w:tcPr>
          <w:p w14:paraId="212D97A7" w14:textId="04169A04" w:rsidR="007A3FF7" w:rsidRPr="007A3FF7" w:rsidRDefault="007A3FF7" w:rsidP="001311DE">
            <w:pPr>
              <w:pStyle w:val="TableData"/>
              <w:rPr>
                <w:color w:val="auto"/>
              </w:rPr>
            </w:pPr>
            <w:r w:rsidRPr="007A3FF7">
              <w:rPr>
                <w:color w:val="auto"/>
              </w:rPr>
              <w:t xml:space="preserve">AMEL </w:t>
            </w:r>
            <w:r w:rsidR="0086372B">
              <w:rPr>
                <w:color w:val="auto"/>
              </w:rPr>
              <w:t>6.1</w:t>
            </w:r>
          </w:p>
          <w:p w14:paraId="6D1F9F8E" w14:textId="721F4CB7" w:rsidR="007A3FF7" w:rsidRPr="007A3FF7" w:rsidRDefault="007A3FF7" w:rsidP="001311DE">
            <w:pPr>
              <w:pStyle w:val="TableData"/>
              <w:rPr>
                <w:color w:val="auto"/>
              </w:rPr>
            </w:pPr>
            <w:r w:rsidRPr="007A3FF7">
              <w:rPr>
                <w:color w:val="auto"/>
              </w:rPr>
              <w:t xml:space="preserve">MDEL </w:t>
            </w:r>
            <w:r w:rsidR="00A60326">
              <w:rPr>
                <w:color w:val="auto"/>
              </w:rPr>
              <w:t>9.0</w:t>
            </w:r>
          </w:p>
        </w:tc>
        <w:tc>
          <w:tcPr>
            <w:tcW w:w="2160" w:type="dxa"/>
            <w:vAlign w:val="center"/>
          </w:tcPr>
          <w:p w14:paraId="71390C22" w14:textId="77777777" w:rsidR="007A3FF7" w:rsidRPr="007A3FF7" w:rsidRDefault="007A3FF7" w:rsidP="001311DE">
            <w:pPr>
              <w:pStyle w:val="TableData"/>
              <w:rPr>
                <w:color w:val="auto"/>
              </w:rPr>
            </w:pPr>
            <w:r w:rsidRPr="007A3FF7">
              <w:rPr>
                <w:color w:val="auto"/>
              </w:rPr>
              <w:t>CTR</w:t>
            </w:r>
          </w:p>
        </w:tc>
      </w:tr>
      <w:tr w:rsidR="007A3FF7" w:rsidRPr="0042646D" w14:paraId="078791A8" w14:textId="77777777" w:rsidTr="00AA4B01">
        <w:trPr>
          <w:cantSplit/>
        </w:trPr>
        <w:tc>
          <w:tcPr>
            <w:tcW w:w="2970" w:type="dxa"/>
            <w:vAlign w:val="center"/>
          </w:tcPr>
          <w:p w14:paraId="18417975" w14:textId="129CD8A1" w:rsidR="007A3FF7" w:rsidRPr="007A3FF7" w:rsidRDefault="007A3FF7" w:rsidP="001311DE">
            <w:pPr>
              <w:pStyle w:val="TableData"/>
              <w:rPr>
                <w:color w:val="auto"/>
              </w:rPr>
            </w:pPr>
            <w:r w:rsidRPr="007A3FF7">
              <w:rPr>
                <w:color w:val="auto"/>
              </w:rPr>
              <w:t>Lead, Total Recoverable</w:t>
            </w:r>
          </w:p>
        </w:tc>
        <w:tc>
          <w:tcPr>
            <w:tcW w:w="1890" w:type="dxa"/>
            <w:vAlign w:val="center"/>
          </w:tcPr>
          <w:p w14:paraId="22DD2EF5" w14:textId="77777777" w:rsidR="007A3FF7" w:rsidRPr="007A3FF7" w:rsidRDefault="007A3FF7" w:rsidP="001311DE">
            <w:pPr>
              <w:pStyle w:val="TableData"/>
              <w:rPr>
                <w:color w:val="auto"/>
              </w:rPr>
            </w:pPr>
            <w:r w:rsidRPr="007A3FF7">
              <w:rPr>
                <w:color w:val="auto"/>
              </w:rPr>
              <w:t>µg/L</w:t>
            </w:r>
          </w:p>
        </w:tc>
        <w:tc>
          <w:tcPr>
            <w:tcW w:w="2700" w:type="dxa"/>
            <w:vAlign w:val="center"/>
          </w:tcPr>
          <w:p w14:paraId="1A5F425A" w14:textId="35CEEA56" w:rsidR="007A3FF7" w:rsidRPr="007A3FF7" w:rsidRDefault="007A3FF7" w:rsidP="001311DE">
            <w:pPr>
              <w:pStyle w:val="TableData"/>
              <w:rPr>
                <w:color w:val="auto"/>
              </w:rPr>
            </w:pPr>
            <w:r w:rsidRPr="007A3FF7">
              <w:rPr>
                <w:color w:val="auto"/>
              </w:rPr>
              <w:t xml:space="preserve">AMEL </w:t>
            </w:r>
            <w:r w:rsidR="00A60326">
              <w:rPr>
                <w:color w:val="auto"/>
              </w:rPr>
              <w:t>0.72</w:t>
            </w:r>
          </w:p>
          <w:p w14:paraId="538125E6" w14:textId="5E00C7C5" w:rsidR="007A3FF7" w:rsidRPr="007A3FF7" w:rsidRDefault="007A3FF7" w:rsidP="001311DE">
            <w:pPr>
              <w:pStyle w:val="TableData"/>
              <w:rPr>
                <w:color w:val="auto"/>
              </w:rPr>
            </w:pPr>
            <w:r w:rsidRPr="007A3FF7">
              <w:rPr>
                <w:color w:val="auto"/>
              </w:rPr>
              <w:t xml:space="preserve">MDEL </w:t>
            </w:r>
            <w:r w:rsidR="00A60326">
              <w:rPr>
                <w:color w:val="auto"/>
              </w:rPr>
              <w:t>1.6</w:t>
            </w:r>
          </w:p>
        </w:tc>
        <w:tc>
          <w:tcPr>
            <w:tcW w:w="2160" w:type="dxa"/>
            <w:vAlign w:val="center"/>
          </w:tcPr>
          <w:p w14:paraId="1C97D308" w14:textId="77777777" w:rsidR="007A3FF7" w:rsidRPr="007A3FF7" w:rsidRDefault="007A3FF7" w:rsidP="001311DE">
            <w:pPr>
              <w:pStyle w:val="TableData"/>
              <w:rPr>
                <w:color w:val="auto"/>
              </w:rPr>
            </w:pPr>
            <w:r w:rsidRPr="007A3FF7">
              <w:rPr>
                <w:color w:val="auto"/>
              </w:rPr>
              <w:t>CTR</w:t>
            </w:r>
          </w:p>
        </w:tc>
      </w:tr>
      <w:tr w:rsidR="007A3FF7" w:rsidRPr="0042646D" w14:paraId="0510E008" w14:textId="77777777" w:rsidTr="00AA4B01">
        <w:trPr>
          <w:cantSplit/>
        </w:trPr>
        <w:tc>
          <w:tcPr>
            <w:tcW w:w="2970" w:type="dxa"/>
            <w:vAlign w:val="center"/>
          </w:tcPr>
          <w:p w14:paraId="76EB92E6" w14:textId="1AE98929" w:rsidR="007A3FF7" w:rsidRPr="007A3FF7" w:rsidRDefault="007A3FF7" w:rsidP="007A3FF7">
            <w:pPr>
              <w:pStyle w:val="TableData"/>
              <w:rPr>
                <w:color w:val="auto"/>
              </w:rPr>
            </w:pPr>
            <w:r w:rsidRPr="007A3FF7">
              <w:rPr>
                <w:color w:val="auto"/>
              </w:rPr>
              <w:t>Aluminum, Total Recoverable</w:t>
            </w:r>
          </w:p>
        </w:tc>
        <w:tc>
          <w:tcPr>
            <w:tcW w:w="1890" w:type="dxa"/>
            <w:vAlign w:val="center"/>
          </w:tcPr>
          <w:p w14:paraId="466F7C96" w14:textId="77777777" w:rsidR="007A3FF7" w:rsidRPr="00350832" w:rsidRDefault="007A3FF7" w:rsidP="007A3FF7">
            <w:pPr>
              <w:pStyle w:val="TableData"/>
              <w:rPr>
                <w:color w:val="auto"/>
              </w:rPr>
            </w:pPr>
            <w:r w:rsidRPr="00350832">
              <w:rPr>
                <w:color w:val="auto"/>
              </w:rPr>
              <w:t>µg/L</w:t>
            </w:r>
          </w:p>
        </w:tc>
        <w:tc>
          <w:tcPr>
            <w:tcW w:w="2700" w:type="dxa"/>
            <w:vAlign w:val="center"/>
          </w:tcPr>
          <w:p w14:paraId="12D81CF7" w14:textId="5EFCCB4C" w:rsidR="007A3FF7" w:rsidRPr="00350832" w:rsidRDefault="007A3FF7" w:rsidP="007A3FF7">
            <w:pPr>
              <w:pStyle w:val="TableData"/>
              <w:rPr>
                <w:color w:val="auto"/>
              </w:rPr>
            </w:pPr>
            <w:r w:rsidRPr="00350832">
              <w:rPr>
                <w:color w:val="auto"/>
              </w:rPr>
              <w:t xml:space="preserve">AMEL </w:t>
            </w:r>
            <w:r w:rsidR="00993068">
              <w:rPr>
                <w:color w:val="auto"/>
              </w:rPr>
              <w:t>340</w:t>
            </w:r>
          </w:p>
          <w:p w14:paraId="56F6DD7B" w14:textId="3A5CB688" w:rsidR="007A3FF7" w:rsidRPr="00350832" w:rsidRDefault="007A3FF7" w:rsidP="007A3FF7">
            <w:pPr>
              <w:pStyle w:val="TableData"/>
              <w:rPr>
                <w:color w:val="auto"/>
              </w:rPr>
            </w:pPr>
            <w:r w:rsidRPr="00350832">
              <w:rPr>
                <w:color w:val="auto"/>
              </w:rPr>
              <w:t xml:space="preserve">AWEL </w:t>
            </w:r>
            <w:r w:rsidR="00A60326">
              <w:rPr>
                <w:color w:val="auto"/>
              </w:rPr>
              <w:t>590</w:t>
            </w:r>
          </w:p>
        </w:tc>
        <w:tc>
          <w:tcPr>
            <w:tcW w:w="2160" w:type="dxa"/>
            <w:vAlign w:val="center"/>
          </w:tcPr>
          <w:p w14:paraId="579B8A2E" w14:textId="0EACB0B0" w:rsidR="007A3FF7" w:rsidRPr="00350832" w:rsidRDefault="007A3FF7" w:rsidP="007A3FF7">
            <w:pPr>
              <w:pStyle w:val="TableData"/>
              <w:rPr>
                <w:color w:val="auto"/>
              </w:rPr>
            </w:pPr>
            <w:r w:rsidRPr="00350832">
              <w:rPr>
                <w:color w:val="auto"/>
              </w:rPr>
              <w:t>NAWQC</w:t>
            </w:r>
          </w:p>
        </w:tc>
      </w:tr>
      <w:tr w:rsidR="007A3FF7" w:rsidRPr="0042646D" w14:paraId="0F33E56B" w14:textId="77777777" w:rsidTr="00AA4B01">
        <w:trPr>
          <w:cantSplit/>
        </w:trPr>
        <w:tc>
          <w:tcPr>
            <w:tcW w:w="2970" w:type="dxa"/>
            <w:vAlign w:val="center"/>
          </w:tcPr>
          <w:p w14:paraId="736F33CC" w14:textId="77777777" w:rsidR="007A3FF7" w:rsidRPr="00350832" w:rsidRDefault="007A3FF7" w:rsidP="001311DE">
            <w:pPr>
              <w:pStyle w:val="TableData"/>
              <w:rPr>
                <w:color w:val="auto"/>
              </w:rPr>
            </w:pPr>
            <w:r w:rsidRPr="00350832">
              <w:rPr>
                <w:color w:val="auto"/>
              </w:rPr>
              <w:t>Ammonia Nitrogen, Total (as N)</w:t>
            </w:r>
          </w:p>
        </w:tc>
        <w:tc>
          <w:tcPr>
            <w:tcW w:w="1890" w:type="dxa"/>
            <w:vAlign w:val="center"/>
          </w:tcPr>
          <w:p w14:paraId="0C230F5A" w14:textId="008A2F1C" w:rsidR="007A3FF7" w:rsidRPr="00350832" w:rsidRDefault="007A3FF7" w:rsidP="001311DE">
            <w:pPr>
              <w:pStyle w:val="TableData"/>
              <w:rPr>
                <w:color w:val="auto"/>
              </w:rPr>
            </w:pPr>
            <w:r w:rsidRPr="00350832">
              <w:rPr>
                <w:color w:val="auto"/>
              </w:rPr>
              <w:t>mg/L</w:t>
            </w:r>
          </w:p>
        </w:tc>
        <w:tc>
          <w:tcPr>
            <w:tcW w:w="2700" w:type="dxa"/>
            <w:vAlign w:val="center"/>
          </w:tcPr>
          <w:p w14:paraId="38109516" w14:textId="6EB11E47" w:rsidR="007A3FF7" w:rsidRPr="00350832" w:rsidRDefault="007A3FF7" w:rsidP="001311DE">
            <w:pPr>
              <w:pStyle w:val="TableData"/>
              <w:rPr>
                <w:color w:val="auto"/>
              </w:rPr>
            </w:pPr>
            <w:r w:rsidRPr="00350832">
              <w:rPr>
                <w:color w:val="auto"/>
              </w:rPr>
              <w:t xml:space="preserve">AMEL </w:t>
            </w:r>
            <w:r w:rsidR="00207C0D">
              <w:rPr>
                <w:color w:val="auto"/>
              </w:rPr>
              <w:t>13</w:t>
            </w:r>
          </w:p>
          <w:p w14:paraId="6F3438F8" w14:textId="59A6E69C" w:rsidR="007A3FF7" w:rsidRPr="00350832" w:rsidRDefault="007A3FF7" w:rsidP="001311DE">
            <w:pPr>
              <w:pStyle w:val="TableData"/>
              <w:rPr>
                <w:color w:val="auto"/>
              </w:rPr>
            </w:pPr>
            <w:r w:rsidRPr="00350832">
              <w:rPr>
                <w:color w:val="auto"/>
              </w:rPr>
              <w:t xml:space="preserve">AWEL </w:t>
            </w:r>
            <w:r w:rsidR="00207C0D">
              <w:rPr>
                <w:color w:val="auto"/>
              </w:rPr>
              <w:t>23</w:t>
            </w:r>
          </w:p>
        </w:tc>
        <w:tc>
          <w:tcPr>
            <w:tcW w:w="2160" w:type="dxa"/>
            <w:vAlign w:val="center"/>
          </w:tcPr>
          <w:p w14:paraId="417A62FA" w14:textId="77777777" w:rsidR="007A3FF7" w:rsidRPr="00350832" w:rsidRDefault="007A3FF7" w:rsidP="001311DE">
            <w:pPr>
              <w:pStyle w:val="TableData"/>
              <w:rPr>
                <w:color w:val="auto"/>
              </w:rPr>
            </w:pPr>
            <w:r w:rsidRPr="00350832">
              <w:rPr>
                <w:color w:val="auto"/>
              </w:rPr>
              <w:t>NAWQC</w:t>
            </w:r>
          </w:p>
        </w:tc>
      </w:tr>
      <w:tr w:rsidR="007A3FF7" w:rsidRPr="0042646D" w14:paraId="2C09629E" w14:textId="77777777" w:rsidTr="00AA4B01">
        <w:trPr>
          <w:cantSplit/>
        </w:trPr>
        <w:tc>
          <w:tcPr>
            <w:tcW w:w="2970" w:type="dxa"/>
            <w:vAlign w:val="center"/>
          </w:tcPr>
          <w:p w14:paraId="233E0E7B" w14:textId="77777777" w:rsidR="007A3FF7" w:rsidRPr="00350832" w:rsidRDefault="007A3FF7" w:rsidP="001311DE">
            <w:pPr>
              <w:pStyle w:val="TableData"/>
              <w:rPr>
                <w:color w:val="auto"/>
              </w:rPr>
            </w:pPr>
            <w:r w:rsidRPr="00350832">
              <w:rPr>
                <w:color w:val="auto"/>
              </w:rPr>
              <w:t>Chlorine, Total Residual</w:t>
            </w:r>
          </w:p>
        </w:tc>
        <w:tc>
          <w:tcPr>
            <w:tcW w:w="1890" w:type="dxa"/>
            <w:vAlign w:val="center"/>
          </w:tcPr>
          <w:p w14:paraId="1EBE4234" w14:textId="77777777" w:rsidR="007A3FF7" w:rsidRPr="00350832" w:rsidRDefault="007A3FF7" w:rsidP="001311DE">
            <w:pPr>
              <w:pStyle w:val="TableData"/>
              <w:rPr>
                <w:color w:val="auto"/>
              </w:rPr>
            </w:pPr>
            <w:r w:rsidRPr="00350832">
              <w:rPr>
                <w:color w:val="auto"/>
              </w:rPr>
              <w:t>mg/L</w:t>
            </w:r>
          </w:p>
        </w:tc>
        <w:tc>
          <w:tcPr>
            <w:tcW w:w="2700" w:type="dxa"/>
            <w:vAlign w:val="center"/>
          </w:tcPr>
          <w:p w14:paraId="03FE7D3E" w14:textId="7219C9EA" w:rsidR="007A3FF7" w:rsidRPr="00350832" w:rsidRDefault="007A3FF7" w:rsidP="001311DE">
            <w:pPr>
              <w:pStyle w:val="TableData"/>
              <w:rPr>
                <w:color w:val="auto"/>
              </w:rPr>
            </w:pPr>
            <w:r w:rsidRPr="00350832">
              <w:rPr>
                <w:color w:val="auto"/>
              </w:rPr>
              <w:t xml:space="preserve">AWEL 0.011 (see table note </w:t>
            </w:r>
            <w:r w:rsidR="00350832">
              <w:rPr>
                <w:color w:val="auto"/>
              </w:rPr>
              <w:t>2</w:t>
            </w:r>
            <w:r w:rsidRPr="00350832">
              <w:rPr>
                <w:color w:val="auto"/>
              </w:rPr>
              <w:t>. below)</w:t>
            </w:r>
          </w:p>
          <w:p w14:paraId="5517576A" w14:textId="3067F8D2" w:rsidR="007A3FF7" w:rsidRPr="00350832" w:rsidRDefault="007A3FF7" w:rsidP="001311DE">
            <w:pPr>
              <w:pStyle w:val="TableData"/>
              <w:rPr>
                <w:color w:val="auto"/>
              </w:rPr>
            </w:pPr>
            <w:r w:rsidRPr="00350832">
              <w:rPr>
                <w:color w:val="auto"/>
              </w:rPr>
              <w:t xml:space="preserve">MDEL 0.019 (see table note </w:t>
            </w:r>
            <w:r w:rsidR="00350832">
              <w:rPr>
                <w:color w:val="auto"/>
              </w:rPr>
              <w:t>3</w:t>
            </w:r>
            <w:r w:rsidRPr="00350832">
              <w:rPr>
                <w:color w:val="auto"/>
              </w:rPr>
              <w:t>. below)</w:t>
            </w:r>
          </w:p>
        </w:tc>
        <w:tc>
          <w:tcPr>
            <w:tcW w:w="2160" w:type="dxa"/>
            <w:vAlign w:val="center"/>
          </w:tcPr>
          <w:p w14:paraId="7B815791" w14:textId="77777777" w:rsidR="007A3FF7" w:rsidRPr="00350832" w:rsidRDefault="007A3FF7" w:rsidP="001311DE">
            <w:pPr>
              <w:pStyle w:val="TableData"/>
              <w:rPr>
                <w:color w:val="auto"/>
              </w:rPr>
            </w:pPr>
            <w:r w:rsidRPr="00350832">
              <w:rPr>
                <w:color w:val="auto"/>
              </w:rPr>
              <w:t>NAWQC</w:t>
            </w:r>
          </w:p>
        </w:tc>
      </w:tr>
      <w:tr w:rsidR="007A3FF7" w:rsidRPr="0042646D" w14:paraId="78297EC0" w14:textId="77777777" w:rsidTr="00AA4B01">
        <w:trPr>
          <w:cantSplit/>
        </w:trPr>
        <w:tc>
          <w:tcPr>
            <w:tcW w:w="2970" w:type="dxa"/>
            <w:vAlign w:val="center"/>
          </w:tcPr>
          <w:p w14:paraId="7D224B99" w14:textId="77777777" w:rsidR="007A3FF7" w:rsidRPr="00350832" w:rsidRDefault="007A3FF7" w:rsidP="001311DE">
            <w:pPr>
              <w:pStyle w:val="TableData"/>
              <w:rPr>
                <w:color w:val="auto"/>
              </w:rPr>
            </w:pPr>
            <w:r w:rsidRPr="00350832">
              <w:rPr>
                <w:color w:val="auto"/>
              </w:rPr>
              <w:t>Nitrate Plus Nitrite, Total (as N)</w:t>
            </w:r>
          </w:p>
        </w:tc>
        <w:tc>
          <w:tcPr>
            <w:tcW w:w="1890" w:type="dxa"/>
            <w:vAlign w:val="center"/>
          </w:tcPr>
          <w:p w14:paraId="27BB17CE" w14:textId="77777777" w:rsidR="007A3FF7" w:rsidRPr="00350832" w:rsidRDefault="007A3FF7" w:rsidP="001311DE">
            <w:pPr>
              <w:pStyle w:val="TableData"/>
              <w:rPr>
                <w:color w:val="auto"/>
              </w:rPr>
            </w:pPr>
            <w:r w:rsidRPr="00350832">
              <w:rPr>
                <w:color w:val="auto"/>
              </w:rPr>
              <w:t>mg/L</w:t>
            </w:r>
          </w:p>
        </w:tc>
        <w:tc>
          <w:tcPr>
            <w:tcW w:w="2700" w:type="dxa"/>
            <w:vAlign w:val="center"/>
          </w:tcPr>
          <w:p w14:paraId="4F8D10FA" w14:textId="77777777" w:rsidR="007A3FF7" w:rsidRPr="00350832" w:rsidRDefault="007A3FF7" w:rsidP="001311DE">
            <w:pPr>
              <w:pStyle w:val="TableData"/>
              <w:rPr>
                <w:color w:val="auto"/>
              </w:rPr>
            </w:pPr>
            <w:r w:rsidRPr="00350832">
              <w:rPr>
                <w:color w:val="auto"/>
              </w:rPr>
              <w:t>AMEL 10</w:t>
            </w:r>
          </w:p>
          <w:p w14:paraId="71D12A2C" w14:textId="5E19F28B" w:rsidR="007A3FF7" w:rsidRPr="00350832" w:rsidRDefault="007A3FF7" w:rsidP="001311DE">
            <w:pPr>
              <w:pStyle w:val="TableData"/>
              <w:rPr>
                <w:color w:val="auto"/>
              </w:rPr>
            </w:pPr>
            <w:r w:rsidRPr="00350832">
              <w:rPr>
                <w:color w:val="auto"/>
              </w:rPr>
              <w:t xml:space="preserve">AWEL </w:t>
            </w:r>
            <w:r w:rsidR="00350832" w:rsidRPr="00350832">
              <w:rPr>
                <w:color w:val="auto"/>
              </w:rPr>
              <w:t>17</w:t>
            </w:r>
          </w:p>
        </w:tc>
        <w:tc>
          <w:tcPr>
            <w:tcW w:w="2160" w:type="dxa"/>
            <w:vAlign w:val="center"/>
          </w:tcPr>
          <w:p w14:paraId="004BD4A5" w14:textId="77777777" w:rsidR="007A3FF7" w:rsidRPr="00350832" w:rsidRDefault="007A3FF7" w:rsidP="001311DE">
            <w:pPr>
              <w:pStyle w:val="TableData"/>
              <w:rPr>
                <w:color w:val="auto"/>
              </w:rPr>
            </w:pPr>
            <w:r w:rsidRPr="00350832">
              <w:rPr>
                <w:color w:val="auto"/>
              </w:rPr>
              <w:t>MCL</w:t>
            </w:r>
          </w:p>
        </w:tc>
      </w:tr>
      <w:tr w:rsidR="007A3FF7" w:rsidRPr="0042646D" w14:paraId="54F87E3D" w14:textId="77777777" w:rsidTr="00AA4B01">
        <w:trPr>
          <w:cantSplit/>
        </w:trPr>
        <w:tc>
          <w:tcPr>
            <w:tcW w:w="2970" w:type="dxa"/>
            <w:vAlign w:val="center"/>
          </w:tcPr>
          <w:p w14:paraId="6AF09086" w14:textId="77777777" w:rsidR="007A3FF7" w:rsidRPr="00350832" w:rsidRDefault="007A3FF7" w:rsidP="001311DE">
            <w:pPr>
              <w:pStyle w:val="TableData"/>
              <w:rPr>
                <w:color w:val="auto"/>
              </w:rPr>
            </w:pPr>
            <w:r w:rsidRPr="00350832">
              <w:rPr>
                <w:color w:val="auto"/>
              </w:rPr>
              <w:t>Settleable Solids</w:t>
            </w:r>
          </w:p>
        </w:tc>
        <w:tc>
          <w:tcPr>
            <w:tcW w:w="1890" w:type="dxa"/>
            <w:vAlign w:val="center"/>
          </w:tcPr>
          <w:p w14:paraId="29E547D0" w14:textId="77777777" w:rsidR="007A3FF7" w:rsidRPr="00350832" w:rsidRDefault="007A3FF7" w:rsidP="001311DE">
            <w:pPr>
              <w:pStyle w:val="TableData"/>
              <w:rPr>
                <w:color w:val="auto"/>
              </w:rPr>
            </w:pPr>
            <w:r w:rsidRPr="00350832">
              <w:rPr>
                <w:color w:val="auto"/>
              </w:rPr>
              <w:t>mL/L</w:t>
            </w:r>
          </w:p>
        </w:tc>
        <w:tc>
          <w:tcPr>
            <w:tcW w:w="2700" w:type="dxa"/>
            <w:vAlign w:val="center"/>
          </w:tcPr>
          <w:p w14:paraId="5C00B606" w14:textId="247AB3B0" w:rsidR="007A3FF7" w:rsidRPr="00350832" w:rsidRDefault="007A3FF7" w:rsidP="001311DE">
            <w:pPr>
              <w:pStyle w:val="TableData"/>
              <w:rPr>
                <w:color w:val="auto"/>
              </w:rPr>
            </w:pPr>
            <w:r w:rsidRPr="00350832">
              <w:rPr>
                <w:color w:val="auto"/>
              </w:rPr>
              <w:t>AMEL 0.1</w:t>
            </w:r>
            <w:r w:rsidR="00350832" w:rsidRPr="00350832">
              <w:rPr>
                <w:color w:val="auto"/>
              </w:rPr>
              <w:t>0</w:t>
            </w:r>
          </w:p>
          <w:p w14:paraId="2253FE9D" w14:textId="124C1DB7" w:rsidR="007A3FF7" w:rsidRPr="00350832" w:rsidRDefault="007A3FF7" w:rsidP="001311DE">
            <w:pPr>
              <w:pStyle w:val="TableData"/>
              <w:rPr>
                <w:color w:val="auto"/>
              </w:rPr>
            </w:pPr>
            <w:r w:rsidRPr="00350832">
              <w:rPr>
                <w:color w:val="auto"/>
              </w:rPr>
              <w:t>AWEL 0.2</w:t>
            </w:r>
            <w:r w:rsidR="00350832" w:rsidRPr="00350832">
              <w:rPr>
                <w:color w:val="auto"/>
              </w:rPr>
              <w:t>0</w:t>
            </w:r>
          </w:p>
        </w:tc>
        <w:tc>
          <w:tcPr>
            <w:tcW w:w="2160" w:type="dxa"/>
            <w:vAlign w:val="center"/>
          </w:tcPr>
          <w:p w14:paraId="0B5B9F3C" w14:textId="77777777" w:rsidR="007A3FF7" w:rsidRPr="00350832" w:rsidRDefault="007A3FF7" w:rsidP="001311DE">
            <w:pPr>
              <w:pStyle w:val="TableData"/>
              <w:rPr>
                <w:color w:val="auto"/>
              </w:rPr>
            </w:pPr>
            <w:r w:rsidRPr="00350832">
              <w:rPr>
                <w:color w:val="auto"/>
              </w:rPr>
              <w:t>BP</w:t>
            </w:r>
          </w:p>
        </w:tc>
      </w:tr>
      <w:tr w:rsidR="007A3FF7" w:rsidRPr="0042646D" w14:paraId="6C6D1541" w14:textId="77777777" w:rsidTr="00AA4B01">
        <w:trPr>
          <w:cantSplit/>
        </w:trPr>
        <w:tc>
          <w:tcPr>
            <w:tcW w:w="2970" w:type="dxa"/>
            <w:vAlign w:val="center"/>
          </w:tcPr>
          <w:p w14:paraId="78B5179F" w14:textId="77777777" w:rsidR="007A3FF7" w:rsidRPr="00350832" w:rsidRDefault="007A3FF7" w:rsidP="001311DE">
            <w:pPr>
              <w:pStyle w:val="TableData"/>
              <w:rPr>
                <w:color w:val="auto"/>
              </w:rPr>
            </w:pPr>
            <w:r w:rsidRPr="00350832">
              <w:rPr>
                <w:color w:val="auto"/>
              </w:rPr>
              <w:t>Total Coliform Organisms</w:t>
            </w:r>
          </w:p>
        </w:tc>
        <w:tc>
          <w:tcPr>
            <w:tcW w:w="1890" w:type="dxa"/>
            <w:vAlign w:val="center"/>
          </w:tcPr>
          <w:p w14:paraId="565827EB" w14:textId="5801A0DF" w:rsidR="007A3FF7" w:rsidRPr="00350832" w:rsidRDefault="007A3FF7" w:rsidP="001311DE">
            <w:pPr>
              <w:pStyle w:val="TableData"/>
              <w:rPr>
                <w:color w:val="auto"/>
              </w:rPr>
            </w:pPr>
            <w:r w:rsidRPr="00350832">
              <w:rPr>
                <w:color w:val="auto"/>
              </w:rPr>
              <w:t>MPN/100 mL</w:t>
            </w:r>
          </w:p>
        </w:tc>
        <w:tc>
          <w:tcPr>
            <w:tcW w:w="2700" w:type="dxa"/>
            <w:vAlign w:val="center"/>
          </w:tcPr>
          <w:p w14:paraId="0F0057A3" w14:textId="17DCDB36" w:rsidR="007A3FF7" w:rsidRPr="00350832" w:rsidRDefault="007A3FF7" w:rsidP="001311DE">
            <w:pPr>
              <w:pStyle w:val="TableData"/>
              <w:rPr>
                <w:color w:val="auto"/>
              </w:rPr>
            </w:pPr>
            <w:r w:rsidRPr="00350832">
              <w:rPr>
                <w:color w:val="auto"/>
              </w:rPr>
              <w:t>AMEL 2</w:t>
            </w:r>
            <w:r w:rsidR="00350832" w:rsidRPr="00350832">
              <w:rPr>
                <w:color w:val="auto"/>
              </w:rPr>
              <w:t>3</w:t>
            </w:r>
            <w:r w:rsidRPr="00350832">
              <w:rPr>
                <w:color w:val="auto"/>
              </w:rPr>
              <w:br/>
              <w:t xml:space="preserve">(see table note </w:t>
            </w:r>
            <w:r w:rsidR="00B22570">
              <w:rPr>
                <w:color w:val="auto"/>
              </w:rPr>
              <w:t>4</w:t>
            </w:r>
            <w:r w:rsidRPr="00350832">
              <w:rPr>
                <w:color w:val="auto"/>
              </w:rPr>
              <w:t>. below)</w:t>
            </w:r>
            <w:r w:rsidRPr="00350832">
              <w:rPr>
                <w:color w:val="auto"/>
              </w:rPr>
              <w:br/>
              <w:t>AWEL 2</w:t>
            </w:r>
            <w:r w:rsidR="00350832" w:rsidRPr="00350832">
              <w:rPr>
                <w:color w:val="auto"/>
              </w:rPr>
              <w:t>40</w:t>
            </w:r>
            <w:r w:rsidRPr="00350832">
              <w:rPr>
                <w:color w:val="auto"/>
              </w:rPr>
              <w:br/>
              <w:t xml:space="preserve">(see table note </w:t>
            </w:r>
            <w:r w:rsidR="00B22570">
              <w:rPr>
                <w:color w:val="auto"/>
              </w:rPr>
              <w:t>5</w:t>
            </w:r>
            <w:r w:rsidRPr="00350832">
              <w:rPr>
                <w:color w:val="auto"/>
              </w:rPr>
              <w:t>. below)</w:t>
            </w:r>
          </w:p>
        </w:tc>
        <w:tc>
          <w:tcPr>
            <w:tcW w:w="2160" w:type="dxa"/>
            <w:vAlign w:val="center"/>
          </w:tcPr>
          <w:p w14:paraId="1B2EC5F5" w14:textId="492595B8" w:rsidR="007A3FF7" w:rsidRPr="00350832" w:rsidRDefault="00350832" w:rsidP="001311DE">
            <w:pPr>
              <w:pStyle w:val="TableData"/>
              <w:rPr>
                <w:color w:val="auto"/>
              </w:rPr>
            </w:pPr>
            <w:r>
              <w:rPr>
                <w:color w:val="auto"/>
              </w:rPr>
              <w:t>DDW</w:t>
            </w:r>
          </w:p>
        </w:tc>
      </w:tr>
      <w:tr w:rsidR="007A3FF7" w:rsidRPr="0042646D" w14:paraId="405A6AC7" w14:textId="0FEF7CA2" w:rsidTr="00AA4B01">
        <w:trPr>
          <w:cantSplit/>
        </w:trPr>
        <w:tc>
          <w:tcPr>
            <w:tcW w:w="2970" w:type="dxa"/>
            <w:vAlign w:val="center"/>
          </w:tcPr>
          <w:p w14:paraId="6AD66B20" w14:textId="32AFD418" w:rsidR="007A3FF7" w:rsidRPr="00350832" w:rsidRDefault="007A3FF7" w:rsidP="001311DE">
            <w:pPr>
              <w:pStyle w:val="TableData"/>
              <w:rPr>
                <w:color w:val="auto"/>
              </w:rPr>
            </w:pPr>
            <w:r w:rsidRPr="00350832">
              <w:rPr>
                <w:color w:val="auto"/>
              </w:rPr>
              <w:t>Acute Toxicity</w:t>
            </w:r>
          </w:p>
        </w:tc>
        <w:tc>
          <w:tcPr>
            <w:tcW w:w="1890" w:type="dxa"/>
            <w:vAlign w:val="center"/>
          </w:tcPr>
          <w:p w14:paraId="3ED8A6DB" w14:textId="4245B27A" w:rsidR="007A3FF7" w:rsidRPr="00350832" w:rsidRDefault="00AA4B01" w:rsidP="001311DE">
            <w:pPr>
              <w:pStyle w:val="TableData"/>
              <w:rPr>
                <w:color w:val="auto"/>
              </w:rPr>
            </w:pPr>
            <w:r>
              <w:rPr>
                <w:color w:val="auto"/>
              </w:rPr>
              <w:t>%</w:t>
            </w:r>
            <w:r w:rsidRPr="00350832">
              <w:rPr>
                <w:color w:val="auto"/>
              </w:rPr>
              <w:t xml:space="preserve"> </w:t>
            </w:r>
            <w:r w:rsidR="007A3FF7" w:rsidRPr="00350832">
              <w:rPr>
                <w:color w:val="auto"/>
              </w:rPr>
              <w:t>Survival</w:t>
            </w:r>
          </w:p>
        </w:tc>
        <w:tc>
          <w:tcPr>
            <w:tcW w:w="2700" w:type="dxa"/>
            <w:vAlign w:val="center"/>
          </w:tcPr>
          <w:p w14:paraId="1885FFB2" w14:textId="582288DE" w:rsidR="007A3FF7" w:rsidRPr="00350832" w:rsidRDefault="003B482A" w:rsidP="001311DE">
            <w:pPr>
              <w:pStyle w:val="TableData"/>
              <w:rPr>
                <w:color w:val="auto"/>
              </w:rPr>
            </w:pPr>
            <w:r>
              <w:rPr>
                <w:color w:val="auto"/>
              </w:rPr>
              <w:t xml:space="preserve">MDEL 70/90 (see table notes </w:t>
            </w:r>
            <w:r w:rsidR="005B2039">
              <w:rPr>
                <w:color w:val="auto"/>
              </w:rPr>
              <w:t>6</w:t>
            </w:r>
            <w:r>
              <w:rPr>
                <w:color w:val="auto"/>
              </w:rPr>
              <w:t xml:space="preserve">. and </w:t>
            </w:r>
            <w:r w:rsidR="005B2039">
              <w:rPr>
                <w:color w:val="auto"/>
              </w:rPr>
              <w:t>7</w:t>
            </w:r>
            <w:r>
              <w:rPr>
                <w:color w:val="auto"/>
              </w:rPr>
              <w:t>. below)</w:t>
            </w:r>
          </w:p>
        </w:tc>
        <w:tc>
          <w:tcPr>
            <w:tcW w:w="2160" w:type="dxa"/>
            <w:vAlign w:val="center"/>
          </w:tcPr>
          <w:p w14:paraId="67AF04DC" w14:textId="3D76C1A4" w:rsidR="007A3FF7" w:rsidRPr="00350832" w:rsidRDefault="007A3FF7" w:rsidP="001311DE">
            <w:pPr>
              <w:pStyle w:val="TableData"/>
              <w:rPr>
                <w:color w:val="auto"/>
              </w:rPr>
            </w:pPr>
            <w:r w:rsidRPr="00350832">
              <w:rPr>
                <w:color w:val="auto"/>
              </w:rPr>
              <w:t>BP</w:t>
            </w:r>
          </w:p>
        </w:tc>
      </w:tr>
    </w:tbl>
    <w:p w14:paraId="71AC1496" w14:textId="254A9261" w:rsidR="007A3FF7" w:rsidRPr="0042646D" w:rsidRDefault="007A3FF7" w:rsidP="00350832">
      <w:pPr>
        <w:keepNext/>
        <w:spacing w:before="240" w:after="240"/>
        <w:ind w:left="360"/>
        <w:rPr>
          <w:b/>
          <w:bCs/>
        </w:rPr>
      </w:pPr>
      <w:r w:rsidRPr="0042646D">
        <w:rPr>
          <w:b/>
          <w:bCs/>
        </w:rPr>
        <w:t>Table F-1</w:t>
      </w:r>
      <w:ins w:id="400" w:author="Goode, Danielle@Waterboards" w:date="2022-05-20T14:07:00Z">
        <w:r w:rsidR="00912D26">
          <w:rPr>
            <w:b/>
            <w:bCs/>
          </w:rPr>
          <w:t>1</w:t>
        </w:r>
      </w:ins>
      <w:del w:id="401" w:author="Goode, Danielle@Waterboards" w:date="2022-05-20T14:07:00Z">
        <w:r w:rsidR="008175BB" w:rsidDel="00912D26">
          <w:rPr>
            <w:b/>
            <w:bCs/>
          </w:rPr>
          <w:delText>2</w:delText>
        </w:r>
      </w:del>
      <w:r w:rsidRPr="0042646D">
        <w:rPr>
          <w:b/>
          <w:bCs/>
        </w:rPr>
        <w:t xml:space="preserve"> Notes:</w:t>
      </w:r>
    </w:p>
    <w:p w14:paraId="719EC36A" w14:textId="4B91EE69" w:rsidR="007A3FF7" w:rsidRDefault="007A3FF7" w:rsidP="007A3FF7">
      <w:pPr>
        <w:ind w:left="720" w:hanging="360"/>
      </w:pPr>
      <w:r w:rsidRPr="00152802">
        <w:rPr>
          <w:bCs/>
        </w:rPr>
        <w:t>1.</w:t>
      </w:r>
      <w:r w:rsidRPr="00152802">
        <w:rPr>
          <w:b/>
        </w:rPr>
        <w:tab/>
      </w:r>
      <w:r w:rsidRPr="00152802">
        <w:t>CFR – Based on secondary treatment standards contained in 40 C.F.R part 133.</w:t>
      </w:r>
      <w:r w:rsidR="00350832">
        <w:br/>
      </w:r>
      <w:r w:rsidR="00350832" w:rsidRPr="00152802">
        <w:t>CTR – Based on water quality criteria contained in the California Toxics Rule and applied as specified in the SIP.</w:t>
      </w:r>
      <w:r w:rsidR="00350832">
        <w:br/>
      </w:r>
      <w:r w:rsidR="00350832" w:rsidRPr="00152802">
        <w:t>NAWQC – Based on U.S. EPA’s National Ambient Water Quality Criteria for the protection of freshwater aquatic life.</w:t>
      </w:r>
      <w:r w:rsidR="00350832">
        <w:br/>
      </w:r>
      <w:r w:rsidR="00350832" w:rsidRPr="00152802">
        <w:t>PB – Based on Facility performance.</w:t>
      </w:r>
      <w:r w:rsidR="00350832">
        <w:br/>
        <w:t>MCL – Based on the Primary Maximum Contaminant Level.</w:t>
      </w:r>
      <w:r w:rsidR="00350832">
        <w:br/>
      </w:r>
      <w:r w:rsidR="00350832" w:rsidRPr="00152802">
        <w:t>BP – Based on water quality objectives contained in the Basin Plan.</w:t>
      </w:r>
      <w:r w:rsidR="00350832">
        <w:br/>
      </w:r>
      <w:r w:rsidR="00350832" w:rsidRPr="00350832">
        <w:t>DDW – Pursuant to guidance from DDW.</w:t>
      </w:r>
    </w:p>
    <w:p w14:paraId="375E866F" w14:textId="3F993854" w:rsidR="007A3FF7" w:rsidRDefault="00350832" w:rsidP="007A3FF7">
      <w:pPr>
        <w:spacing w:before="240" w:after="240"/>
        <w:ind w:left="720" w:hanging="360"/>
      </w:pPr>
      <w:r>
        <w:t>2</w:t>
      </w:r>
      <w:r w:rsidR="007A3FF7" w:rsidRPr="0042646D">
        <w:t>.</w:t>
      </w:r>
      <w:r w:rsidR="007A3FF7" w:rsidRPr="0042646D">
        <w:tab/>
      </w:r>
      <w:r w:rsidR="007A3FF7" w:rsidRPr="006A2C86">
        <w:t>Applied as a 4-day average effluent limitation</w:t>
      </w:r>
      <w:r w:rsidR="007A3FF7" w:rsidRPr="00BF4EB9">
        <w:t>.</w:t>
      </w:r>
    </w:p>
    <w:p w14:paraId="405817BB" w14:textId="0E04EF19" w:rsidR="007A3FF7" w:rsidRDefault="00350832" w:rsidP="007A3FF7">
      <w:pPr>
        <w:spacing w:before="240" w:after="240"/>
        <w:ind w:left="720" w:hanging="360"/>
      </w:pPr>
      <w:r>
        <w:t>3</w:t>
      </w:r>
      <w:r w:rsidR="007A3FF7" w:rsidRPr="0042646D">
        <w:t>.</w:t>
      </w:r>
      <w:r w:rsidR="007A3FF7" w:rsidRPr="0042646D">
        <w:tab/>
      </w:r>
      <w:r w:rsidR="007A3FF7" w:rsidRPr="006A2C86">
        <w:t>Applied as a 1-hour average effluent limitation</w:t>
      </w:r>
      <w:r w:rsidR="007A3FF7" w:rsidRPr="00BF4EB9">
        <w:t>.</w:t>
      </w:r>
    </w:p>
    <w:p w14:paraId="041E6DD9" w14:textId="58099C23" w:rsidR="007A3FF7" w:rsidRDefault="00B22570" w:rsidP="007A3FF7">
      <w:pPr>
        <w:spacing w:before="240" w:after="240"/>
        <w:ind w:left="720" w:hanging="360"/>
      </w:pPr>
      <w:r>
        <w:t>4</w:t>
      </w:r>
      <w:r w:rsidR="007A3FF7" w:rsidRPr="0042646D">
        <w:t>.</w:t>
      </w:r>
      <w:r w:rsidR="007A3FF7" w:rsidRPr="0042646D">
        <w:tab/>
      </w:r>
      <w:r w:rsidR="007A3FF7" w:rsidRPr="00117B17">
        <w:t>Applied a</w:t>
      </w:r>
      <w:r w:rsidR="007A3FF7">
        <w:t>s a</w:t>
      </w:r>
      <w:r w:rsidR="007A3FF7" w:rsidRPr="00117B17">
        <w:t xml:space="preserve"> </w:t>
      </w:r>
      <w:r w:rsidR="007A3FF7">
        <w:t>7-day median</w:t>
      </w:r>
      <w:r w:rsidR="007A3FF7" w:rsidRPr="00117B17">
        <w:t xml:space="preserve"> effluent limitation</w:t>
      </w:r>
      <w:r w:rsidR="007A3FF7" w:rsidRPr="00BF4EB9">
        <w:t>.</w:t>
      </w:r>
    </w:p>
    <w:p w14:paraId="1E68C672" w14:textId="03B7C156" w:rsidR="007A3FF7" w:rsidRDefault="00B22570" w:rsidP="007A3FF7">
      <w:pPr>
        <w:spacing w:before="240" w:after="240"/>
        <w:ind w:left="720" w:hanging="360"/>
      </w:pPr>
      <w:r>
        <w:t>5</w:t>
      </w:r>
      <w:r w:rsidR="007A3FF7" w:rsidRPr="0042646D">
        <w:t>.</w:t>
      </w:r>
      <w:r w:rsidR="007A3FF7" w:rsidRPr="0042646D">
        <w:tab/>
      </w:r>
      <w:r w:rsidR="007A3FF7" w:rsidRPr="00F00235">
        <w:t>Not to be exceeded more than once in any 30-day period.</w:t>
      </w:r>
    </w:p>
    <w:p w14:paraId="2F8CBFBD" w14:textId="247313A7" w:rsidR="003B482A" w:rsidRDefault="005B2039" w:rsidP="007A3FF7">
      <w:pPr>
        <w:spacing w:before="240" w:after="240"/>
        <w:ind w:left="720" w:hanging="360"/>
      </w:pPr>
      <w:r>
        <w:t>6</w:t>
      </w:r>
      <w:r w:rsidR="003B482A">
        <w:t>.</w:t>
      </w:r>
      <w:r w:rsidR="003B482A">
        <w:tab/>
        <w:t>70 percent minimum for any one bioassay</w:t>
      </w:r>
    </w:p>
    <w:p w14:paraId="69BB7083" w14:textId="6DC5A975" w:rsidR="003B482A" w:rsidRDefault="005B2039" w:rsidP="007A3FF7">
      <w:pPr>
        <w:spacing w:before="240" w:after="240"/>
        <w:ind w:left="720" w:hanging="360"/>
      </w:pPr>
      <w:r>
        <w:t>7</w:t>
      </w:r>
      <w:r w:rsidR="003B482A">
        <w:t>.</w:t>
      </w:r>
      <w:r w:rsidR="003B482A">
        <w:tab/>
        <w:t>90 percent median for any three consecutive bioassays</w:t>
      </w:r>
    </w:p>
    <w:p w14:paraId="66E9F4E3" w14:textId="154207C8" w:rsidR="00C92B5B" w:rsidRPr="0042646D" w:rsidRDefault="00AA744F" w:rsidP="001B17AD">
      <w:pPr>
        <w:pStyle w:val="Headings2-F"/>
      </w:pPr>
      <w:bookmarkStart w:id="402" w:name="_Toc91787830"/>
      <w:r w:rsidRPr="0042646D">
        <w:t>E.</w:t>
      </w:r>
      <w:r w:rsidRPr="0042646D">
        <w:tab/>
      </w:r>
      <w:r w:rsidR="00786019" w:rsidRPr="0042646D">
        <w:t>Interim Effluent Limitations</w:t>
      </w:r>
      <w:r w:rsidR="008F185C">
        <w:t xml:space="preserve"> – Not Applicable</w:t>
      </w:r>
      <w:bookmarkEnd w:id="402"/>
    </w:p>
    <w:p w14:paraId="751E1C77" w14:textId="5715EE2A" w:rsidR="00791585" w:rsidRDefault="00AA744F" w:rsidP="001B17AD">
      <w:pPr>
        <w:pStyle w:val="Headings2-F"/>
      </w:pPr>
      <w:bookmarkStart w:id="403" w:name="_Toc91787831"/>
      <w:r w:rsidRPr="0042646D">
        <w:t>F.</w:t>
      </w:r>
      <w:r w:rsidRPr="0042646D">
        <w:tab/>
      </w:r>
      <w:r w:rsidR="00CD108D" w:rsidRPr="0042646D">
        <w:t>Land Discharge Specifications</w:t>
      </w:r>
      <w:r w:rsidR="008F185C">
        <w:t xml:space="preserve"> – Not Applicable</w:t>
      </w:r>
      <w:bookmarkEnd w:id="403"/>
    </w:p>
    <w:p w14:paraId="6F2E14B0" w14:textId="4A79682E" w:rsidR="008F185C" w:rsidRPr="0042646D" w:rsidRDefault="008F185C" w:rsidP="008F185C">
      <w:pPr>
        <w:pStyle w:val="BodyText075"/>
      </w:pPr>
      <w:r>
        <w:t>Land discharge specifications applicable to the Discharger are included in separate WDR Order 5-01-208.</w:t>
      </w:r>
    </w:p>
    <w:p w14:paraId="501313D1" w14:textId="04B7458E" w:rsidR="00791585" w:rsidRPr="0042646D" w:rsidRDefault="00AA744F" w:rsidP="001B17AD">
      <w:pPr>
        <w:pStyle w:val="Headings2-F"/>
      </w:pPr>
      <w:bookmarkStart w:id="404" w:name="_Toc91787832"/>
      <w:r w:rsidRPr="0042646D">
        <w:t>G.</w:t>
      </w:r>
      <w:r w:rsidRPr="0042646D">
        <w:tab/>
      </w:r>
      <w:r w:rsidR="00145D94" w:rsidRPr="0042646D">
        <w:t>Recycling</w:t>
      </w:r>
      <w:r w:rsidR="00582A64" w:rsidRPr="0042646D">
        <w:t xml:space="preserve"> Specifications</w:t>
      </w:r>
      <w:r w:rsidR="008F185C">
        <w:t xml:space="preserve"> – Not Applicable</w:t>
      </w:r>
      <w:bookmarkEnd w:id="404"/>
    </w:p>
    <w:p w14:paraId="3F565C1E" w14:textId="28B1406D" w:rsidR="00791585" w:rsidRPr="0042646D" w:rsidRDefault="00AA744F" w:rsidP="00D732D6">
      <w:pPr>
        <w:pStyle w:val="Headings1-F"/>
      </w:pPr>
      <w:bookmarkStart w:id="405" w:name="_Toc91787833"/>
      <w:r w:rsidRPr="0042646D">
        <w:t>V.</w:t>
      </w:r>
      <w:r w:rsidRPr="0042646D">
        <w:tab/>
      </w:r>
      <w:r w:rsidR="0030599F" w:rsidRPr="0042646D">
        <w:t>Rationale for Receiving Water Limitations</w:t>
      </w:r>
      <w:bookmarkEnd w:id="405"/>
    </w:p>
    <w:p w14:paraId="25B8E764" w14:textId="10EC3DD4" w:rsidR="00F54781" w:rsidRPr="0042646D" w:rsidRDefault="00AA744F" w:rsidP="001B17AD">
      <w:pPr>
        <w:pStyle w:val="Headings2-F"/>
      </w:pPr>
      <w:bookmarkStart w:id="406" w:name="_Toc91787834"/>
      <w:r w:rsidRPr="0042646D">
        <w:t>A.</w:t>
      </w:r>
      <w:r w:rsidRPr="0042646D">
        <w:tab/>
      </w:r>
      <w:r w:rsidR="00F54781" w:rsidRPr="0042646D">
        <w:t>Surface Water</w:t>
      </w:r>
      <w:bookmarkEnd w:id="406"/>
    </w:p>
    <w:p w14:paraId="25E4FA7C" w14:textId="4301449D" w:rsidR="0021497D" w:rsidRPr="008F185C" w:rsidRDefault="00AA744F" w:rsidP="00247CF7">
      <w:pPr>
        <w:pStyle w:val="BodyNumber075"/>
        <w:ind w:left="1627" w:hanging="547"/>
      </w:pPr>
      <w:r w:rsidRPr="0042646D">
        <w:t>1.</w:t>
      </w:r>
      <w:r w:rsidRPr="0042646D">
        <w:tab/>
      </w:r>
      <w:r w:rsidR="00785EE7" w:rsidRPr="0042646D">
        <w:t>CWA section 303(a-c), requires states to adopt water quality standards, including criteria where they are necessary to protect beneficial uses</w:t>
      </w:r>
      <w:r w:rsidR="002200D4" w:rsidRPr="0042646D">
        <w:t xml:space="preserve">. </w:t>
      </w:r>
      <w:r w:rsidR="00785EE7" w:rsidRPr="0042646D">
        <w:t>The Central Valley Water Board adopted water quality criteria as water quality objectives in the Basin Plan</w:t>
      </w:r>
      <w:r w:rsidR="002200D4" w:rsidRPr="0042646D">
        <w:t xml:space="preserve">. </w:t>
      </w:r>
      <w:r w:rsidR="00785EE7" w:rsidRPr="0042646D">
        <w:t xml:space="preserve">The Basin Plan states that </w:t>
      </w:r>
      <w:r w:rsidR="00785EE7" w:rsidRPr="008F185C">
        <w:t>“</w:t>
      </w:r>
      <w:r w:rsidR="00785EE7" w:rsidRPr="008F185C">
        <w:rPr>
          <w:i/>
          <w:iCs/>
        </w:rPr>
        <w:t>[t]he numerical and narrative water quality objectives define the least stringent standards that the Regional Water Board will apply to regional waters in order to protect the beneficial uses</w:t>
      </w:r>
      <w:r w:rsidR="00785EE7" w:rsidRPr="0042646D">
        <w:t>.” The Basin Plan includes numeric and narrative water quality objectives for various beneficial uses and water bodies</w:t>
      </w:r>
      <w:r w:rsidR="002200D4" w:rsidRPr="0042646D">
        <w:t xml:space="preserve">. </w:t>
      </w:r>
      <w:r w:rsidR="00785EE7" w:rsidRPr="0042646D">
        <w:t xml:space="preserve">This Order contains receiving surface water limitations based on the Basin Plan numerical and narrative water quality </w:t>
      </w:r>
      <w:r w:rsidR="00785EE7" w:rsidRPr="008F185C">
        <w:t>objectives fo</w:t>
      </w:r>
      <w:r w:rsidR="008F185C" w:rsidRPr="008F185C">
        <w:t xml:space="preserve">r </w:t>
      </w:r>
      <w:r w:rsidR="00785EE7" w:rsidRPr="008F185C">
        <w:t>bacteria, biostimulatory substances, color, chemical constituents, dissolved oxygen, floating material, oil and grease, pH, pesticides, radioactivity, suspended sediment, settleable substances, suspended material, tastes and odors, temperature, toxicity, and turbidity</w:t>
      </w:r>
      <w:r w:rsidR="002200D4" w:rsidRPr="008F185C">
        <w:t>.</w:t>
      </w:r>
    </w:p>
    <w:p w14:paraId="1F5158F6" w14:textId="1A12541D" w:rsidR="002B286C" w:rsidRDefault="002B286C" w:rsidP="00247CF7">
      <w:pPr>
        <w:pStyle w:val="BodyNumber075"/>
        <w:ind w:left="2174" w:hanging="547"/>
      </w:pPr>
      <w:r>
        <w:t>a.</w:t>
      </w:r>
      <w:r>
        <w:tab/>
      </w:r>
      <w:r w:rsidRPr="008E2331">
        <w:rPr>
          <w:b/>
          <w:bCs/>
        </w:rPr>
        <w:t>Bacteria</w:t>
      </w:r>
      <w:r>
        <w:t>. On 7 August 2018 the State Water Board adopted Resolution No. 2018-0038 establishing Bacteria Provisions, which are specifically titled “</w:t>
      </w:r>
      <w:r w:rsidRPr="00AB64C3">
        <w:rPr>
          <w:i/>
          <w:iCs/>
        </w:rPr>
        <w:t>Part 3 of the Water Quality Control Plan for Inland Surface Waters, Enclosed Bays, and Estuaries of California—Bacteria Provisions and a Water Quality Standards Variance Polic</w:t>
      </w:r>
      <w:r>
        <w:t>y” and “</w:t>
      </w:r>
      <w:r w:rsidRPr="00AB64C3">
        <w:rPr>
          <w:i/>
          <w:iCs/>
        </w:rPr>
        <w:t>Amendment to the Water Quality Control Plan for Ocean Waters of California—Bacteria Provisions and a Water Quality Standards Variance Policy</w:t>
      </w:r>
      <w:r>
        <w:t>.” The Bacteria Water Quality Objectives established in the Bacteria Provisions supersede any numeric water quality objective for bacteria for the REC-1 beneficial use contained in a water quality control plan before the effective date of the Bacteria Provisions.</w:t>
      </w:r>
      <w:r w:rsidR="00770D1A">
        <w:br/>
      </w:r>
      <w:r w:rsidR="00770D1A">
        <w:br/>
        <w:t xml:space="preserve">The Bacteria Water Quality Objectives correspond with the risk protection level of 32 illnesses per 1,000 recreators and use </w:t>
      </w:r>
      <w:r w:rsidR="00770D1A" w:rsidRPr="00AA4B01">
        <w:rPr>
          <w:i/>
          <w:iCs/>
        </w:rPr>
        <w:t>Escherichia coli</w:t>
      </w:r>
      <w:r w:rsidR="00770D1A">
        <w:t xml:space="preserve"> (</w:t>
      </w:r>
      <w:r w:rsidR="00770D1A" w:rsidRPr="00AA4B01">
        <w:rPr>
          <w:i/>
          <w:iCs/>
        </w:rPr>
        <w:t>E. coli</w:t>
      </w:r>
      <w:r w:rsidR="00770D1A">
        <w:t>) as the indicator of pathogens in freshwaters and enterococci as the indicator of pathogens in estuarine waters and ocean waters.</w:t>
      </w:r>
      <w:r w:rsidR="00770D1A">
        <w:br/>
      </w:r>
      <w:r w:rsidR="00770D1A">
        <w:br/>
        <w:t xml:space="preserve">The Bacteria Provisions provide that where a permit, </w:t>
      </w:r>
      <w:r w:rsidR="00770D1A" w:rsidRPr="00052D2C">
        <w:t>WDR, or waiver of WDR</w:t>
      </w:r>
      <w:r w:rsidR="00770D1A">
        <w:t xml:space="preserve"> includes an effluent limitation or discharge requirement that is derived from a water quality objective or other guidance to control bacteria (for any beneficial use) that is more </w:t>
      </w:r>
      <w:r w:rsidR="00770D1A" w:rsidRPr="00AB64C3">
        <w:t>stringent than the Bacteria Water Quality Objective, the Bacteria Water Quality Objective would not be implemented in the permit, WDR, or waiver of WDR. This standard has not been met in this Order</w:t>
      </w:r>
      <w:r w:rsidR="00770D1A">
        <w:t>;</w:t>
      </w:r>
      <w:r w:rsidR="00770D1A" w:rsidRPr="00AB64C3">
        <w:t xml:space="preserve"> therefore, the Bacteria Water Quality Objective has been implemented as a receiving water limitation.</w:t>
      </w:r>
      <w:r w:rsidR="00770D1A">
        <w:br/>
      </w:r>
      <w:r w:rsidR="00770D1A">
        <w:br/>
        <w:t xml:space="preserve">The bacteria receiving water limitation in this Order has been established based on the Bacterial Water Quality Objective for inland surface waters, which requires the six-week rolling geometric mean of </w:t>
      </w:r>
      <w:r w:rsidR="00770D1A" w:rsidRPr="00AA4B01">
        <w:rPr>
          <w:i/>
          <w:iCs/>
        </w:rPr>
        <w:t>E. coli</w:t>
      </w:r>
      <w:r w:rsidR="00770D1A">
        <w:t xml:space="preserve"> shall not exceed 100 colony forming units (cfu) per 100 milliliters (mL), calculated weekly, and a statistical threshold value (STV) of 320 cfu/100 mL not to be exceeded by more than 10 percent of the samples collected in a calendar month, calculated in a static manner.</w:t>
      </w:r>
    </w:p>
    <w:p w14:paraId="4B69973A" w14:textId="3D36B503" w:rsidR="00972CED" w:rsidRDefault="00AA744F" w:rsidP="001B17AD">
      <w:pPr>
        <w:pStyle w:val="Headings2-F"/>
      </w:pPr>
      <w:bookmarkStart w:id="407" w:name="_Toc91787835"/>
      <w:r w:rsidRPr="0042646D">
        <w:t>B.</w:t>
      </w:r>
      <w:r w:rsidRPr="0042646D">
        <w:tab/>
      </w:r>
      <w:r w:rsidR="00972CED" w:rsidRPr="0042646D">
        <w:t>Groundwater</w:t>
      </w:r>
      <w:r w:rsidR="00AB64C3">
        <w:t xml:space="preserve"> – Not Applicable</w:t>
      </w:r>
      <w:bookmarkEnd w:id="407"/>
    </w:p>
    <w:p w14:paraId="76CB192A" w14:textId="5F005EDA" w:rsidR="00D35E15" w:rsidRPr="00686B33" w:rsidRDefault="00D35E15" w:rsidP="001B17AD">
      <w:pPr>
        <w:pStyle w:val="Headings2-F"/>
        <w:rPr>
          <w:b w:val="0"/>
          <w:bCs/>
        </w:rPr>
      </w:pPr>
      <w:r w:rsidRPr="00686B33">
        <w:rPr>
          <w:b w:val="0"/>
          <w:bCs/>
        </w:rPr>
        <w:tab/>
        <w:t>WDR Order 5-01-208 regulates discharges to land.</w:t>
      </w:r>
    </w:p>
    <w:p w14:paraId="6E488FCF" w14:textId="10BEE5CA" w:rsidR="00662885" w:rsidRPr="0042646D" w:rsidRDefault="00AA744F" w:rsidP="00D732D6">
      <w:pPr>
        <w:pStyle w:val="Headings1-F"/>
      </w:pPr>
      <w:bookmarkStart w:id="408" w:name="_Toc91787836"/>
      <w:r w:rsidRPr="0042646D">
        <w:t>VI.</w:t>
      </w:r>
      <w:r w:rsidRPr="0042646D">
        <w:tab/>
      </w:r>
      <w:r w:rsidR="009F6497" w:rsidRPr="0042646D">
        <w:t>Rationale for Provisions</w:t>
      </w:r>
      <w:bookmarkEnd w:id="408"/>
    </w:p>
    <w:p w14:paraId="5BAB6171" w14:textId="5582C3D6" w:rsidR="00576B09" w:rsidRPr="0042646D" w:rsidRDefault="00AA744F" w:rsidP="001B17AD">
      <w:pPr>
        <w:pStyle w:val="Headings2-F"/>
      </w:pPr>
      <w:bookmarkStart w:id="409" w:name="_Toc91787837"/>
      <w:r w:rsidRPr="0042646D">
        <w:t>A.</w:t>
      </w:r>
      <w:r w:rsidRPr="0042646D">
        <w:tab/>
      </w:r>
      <w:r w:rsidR="00576B09" w:rsidRPr="0042646D">
        <w:t>Standard Provisions</w:t>
      </w:r>
      <w:bookmarkEnd w:id="409"/>
    </w:p>
    <w:p w14:paraId="58C607B0" w14:textId="4C31AC2F" w:rsidR="00332AF2" w:rsidRPr="0042646D" w:rsidRDefault="00162628" w:rsidP="000F0782">
      <w:pPr>
        <w:pStyle w:val="BodyText075"/>
      </w:pPr>
      <w:r w:rsidRPr="0042646D">
        <w:t>Standard Provisions, which apply to all NPDES permits in accordance with</w:t>
      </w:r>
      <w:r w:rsidR="00A668A4" w:rsidRPr="0042646D">
        <w:br/>
      </w:r>
      <w:r w:rsidR="00393C35" w:rsidRPr="0042646D">
        <w:t xml:space="preserve">40 C.F.R. </w:t>
      </w:r>
      <w:r w:rsidR="00A668A4" w:rsidRPr="0042646D">
        <w:t>section</w:t>
      </w:r>
      <w:r w:rsidRPr="0042646D">
        <w:t xml:space="preserve"> 122.41, and additional conditions applicable to specified categories of permits in accordance with </w:t>
      </w:r>
      <w:r w:rsidR="00393C35" w:rsidRPr="0042646D">
        <w:t xml:space="preserve">40 C.F.R. </w:t>
      </w:r>
      <w:r w:rsidR="00A668A4" w:rsidRPr="0042646D">
        <w:t>section</w:t>
      </w:r>
      <w:r w:rsidRPr="0042646D">
        <w:t xml:space="preserve"> 122.42, are provided in Attachment D</w:t>
      </w:r>
      <w:r w:rsidR="00E3332C" w:rsidRPr="0042646D">
        <w:t xml:space="preserve">. </w:t>
      </w:r>
      <w:r w:rsidRPr="0042646D">
        <w:t xml:space="preserve">The </w:t>
      </w:r>
      <w:r w:rsidR="00AA4B01">
        <w:t>D</w:t>
      </w:r>
      <w:r w:rsidRPr="0042646D">
        <w:t>ischarger must comply with all standard provisions and with those additional conditions that are applicable under</w:t>
      </w:r>
      <w:r w:rsidR="009068A1" w:rsidRPr="0042646D">
        <w:t xml:space="preserve"> </w:t>
      </w:r>
      <w:r w:rsidR="006D3724" w:rsidRPr="0042646D">
        <w:t>section</w:t>
      </w:r>
      <w:r w:rsidRPr="0042646D">
        <w:t xml:space="preserve"> 122.42.</w:t>
      </w:r>
    </w:p>
    <w:p w14:paraId="4021CA65" w14:textId="07E8FD73" w:rsidR="00162628" w:rsidRPr="0042646D" w:rsidRDefault="00A668A4" w:rsidP="000F0782">
      <w:pPr>
        <w:pStyle w:val="BodyText075"/>
      </w:pPr>
      <w:r w:rsidRPr="0042646D">
        <w:t>Sections</w:t>
      </w:r>
      <w:r w:rsidR="00162628" w:rsidRPr="0042646D">
        <w:t xml:space="preserve"> 122.41(a)(1) and (b) t</w:t>
      </w:r>
      <w:r w:rsidR="00A7185C" w:rsidRPr="0042646D">
        <w:t>hr</w:t>
      </w:r>
      <w:r w:rsidR="00162628" w:rsidRPr="0042646D">
        <w:t xml:space="preserve">ough (n) </w:t>
      </w:r>
      <w:r w:rsidR="00393C35" w:rsidRPr="0042646D">
        <w:t xml:space="preserve">of 40 C.F.R. </w:t>
      </w:r>
      <w:r w:rsidR="00162628" w:rsidRPr="0042646D">
        <w:t xml:space="preserve">establish conditions that apply to all </w:t>
      </w:r>
      <w:r w:rsidR="00E35484" w:rsidRPr="0042646D">
        <w:t>state issued</w:t>
      </w:r>
      <w:r w:rsidR="00162628" w:rsidRPr="0042646D">
        <w:t xml:space="preserve"> NPDES permits</w:t>
      </w:r>
      <w:r w:rsidR="00E3332C" w:rsidRPr="0042646D">
        <w:t xml:space="preserve">. </w:t>
      </w:r>
      <w:r w:rsidR="00162628" w:rsidRPr="0042646D">
        <w:t>These conditions must be incorporated into the permits either expressly or by reference</w:t>
      </w:r>
      <w:r w:rsidR="00E3332C" w:rsidRPr="0042646D">
        <w:t xml:space="preserve">. </w:t>
      </w:r>
      <w:r w:rsidR="00162628" w:rsidRPr="0042646D">
        <w:t>If incorporated by reference, a specific citation to the regulations must be included in the Order</w:t>
      </w:r>
      <w:r w:rsidR="00E3332C" w:rsidRPr="0042646D">
        <w:t xml:space="preserve">. </w:t>
      </w:r>
      <w:r w:rsidR="00162628" w:rsidRPr="0042646D">
        <w:t xml:space="preserve">Section 123.25(a)(12) </w:t>
      </w:r>
      <w:r w:rsidR="00DF0073" w:rsidRPr="0042646D">
        <w:t xml:space="preserve">of </w:t>
      </w:r>
      <w:r w:rsidR="00500316">
        <w:br/>
      </w:r>
      <w:r w:rsidR="004B47BF" w:rsidRPr="0042646D">
        <w:t xml:space="preserve">40 C.F.R. </w:t>
      </w:r>
      <w:r w:rsidR="00162628" w:rsidRPr="0042646D">
        <w:t>allows the state to omit or modify conditions to impose more stringent requirements</w:t>
      </w:r>
      <w:r w:rsidR="00E3332C" w:rsidRPr="0042646D">
        <w:t xml:space="preserve">. </w:t>
      </w:r>
      <w:r w:rsidR="00162628" w:rsidRPr="0042646D">
        <w:t xml:space="preserve">In accordance with </w:t>
      </w:r>
      <w:r w:rsidR="004B47BF" w:rsidRPr="0042646D">
        <w:t xml:space="preserve">40 C.F.R. </w:t>
      </w:r>
      <w:r w:rsidRPr="0042646D">
        <w:t>section</w:t>
      </w:r>
      <w:r w:rsidR="00162628" w:rsidRPr="0042646D">
        <w:t xml:space="preserve"> 123.25, this Order omits federal conditions that address enforcement authority specified in </w:t>
      </w:r>
      <w:r w:rsidR="00500316">
        <w:br/>
      </w:r>
      <w:r w:rsidR="004B47BF" w:rsidRPr="0042646D">
        <w:t xml:space="preserve">40 C.F.R. </w:t>
      </w:r>
      <w:r w:rsidRPr="0042646D">
        <w:t>sections</w:t>
      </w:r>
      <w:r w:rsidR="00162628" w:rsidRPr="0042646D">
        <w:t xml:space="preserve"> 122.41(j)(5) and (k)(2) because the enforcement authority under the Water Code is more stringent</w:t>
      </w:r>
      <w:r w:rsidR="00E3332C" w:rsidRPr="0042646D">
        <w:t xml:space="preserve">. </w:t>
      </w:r>
      <w:r w:rsidR="00162628" w:rsidRPr="0042646D">
        <w:t>In lieu of these conditions, this Order incorporates by reference Water Code section 13387(e).</w:t>
      </w:r>
    </w:p>
    <w:p w14:paraId="6B5E6E43" w14:textId="423B89CE" w:rsidR="00791585" w:rsidRPr="0042646D" w:rsidRDefault="00AA744F" w:rsidP="001B17AD">
      <w:pPr>
        <w:pStyle w:val="Headings2-F"/>
      </w:pPr>
      <w:bookmarkStart w:id="410" w:name="_Toc91787838"/>
      <w:r w:rsidRPr="0042646D">
        <w:t>B.</w:t>
      </w:r>
      <w:r w:rsidRPr="0042646D">
        <w:tab/>
      </w:r>
      <w:r w:rsidR="009522A3" w:rsidRPr="0042646D">
        <w:t>Special Provisions</w:t>
      </w:r>
      <w:bookmarkEnd w:id="410"/>
    </w:p>
    <w:p w14:paraId="20B8FDEC" w14:textId="6C66E4CC" w:rsidR="009522A3" w:rsidRPr="0042646D" w:rsidRDefault="00AA744F" w:rsidP="00467A45">
      <w:pPr>
        <w:pStyle w:val="Headings3-F"/>
      </w:pPr>
      <w:bookmarkStart w:id="411" w:name="_Toc91787839"/>
      <w:r w:rsidRPr="0042646D">
        <w:t>1.</w:t>
      </w:r>
      <w:r w:rsidRPr="0042646D">
        <w:tab/>
      </w:r>
      <w:r w:rsidR="00D443FC" w:rsidRPr="0042646D">
        <w:t>Reopener Provisions</w:t>
      </w:r>
      <w:bookmarkEnd w:id="411"/>
    </w:p>
    <w:p w14:paraId="4F165222" w14:textId="7BF5541B" w:rsidR="00892B1E" w:rsidRDefault="00FB3580" w:rsidP="00892B1E">
      <w:pPr>
        <w:pStyle w:val="BodyNumber1125"/>
      </w:pPr>
      <w:r>
        <w:rPr>
          <w:bCs/>
        </w:rPr>
        <w:t>a</w:t>
      </w:r>
      <w:r w:rsidR="00892B1E" w:rsidRPr="0042646D">
        <w:rPr>
          <w:bCs/>
        </w:rPr>
        <w:t>.</w:t>
      </w:r>
      <w:r w:rsidR="00892B1E" w:rsidRPr="0042646D">
        <w:rPr>
          <w:b/>
        </w:rPr>
        <w:tab/>
        <w:t>Whole Effluent Toxicity</w:t>
      </w:r>
      <w:r>
        <w:rPr>
          <w:b/>
        </w:rPr>
        <w:t xml:space="preserve"> (WET)</w:t>
      </w:r>
      <w:r w:rsidR="00892B1E" w:rsidRPr="0042646D">
        <w:rPr>
          <w:b/>
        </w:rPr>
        <w:t>.</w:t>
      </w:r>
      <w:r w:rsidR="00892B1E" w:rsidRPr="0042646D">
        <w:t xml:space="preserve"> </w:t>
      </w:r>
      <w:r w:rsidR="00CC5BB3" w:rsidRPr="0042646D">
        <w:t>This Order requires the Discharger to investigate the causes of, and identify corrective actions to reduce or eliminate, effluent toxicity through a site-specific Toxicity Reduction Evaluation (TRE). This Order may be reopened to include a new chronic toxicity limitation, a new acute toxicity limitation, and/or a limitation for a specific toxicant identified in the TRE</w:t>
      </w:r>
      <w:r w:rsidR="00CC5BB3">
        <w:t>.</w:t>
      </w:r>
      <w:r w:rsidR="008C7C3A" w:rsidRPr="008C7C3A">
        <w:t xml:space="preserve"> </w:t>
      </w:r>
      <w:r w:rsidR="008C7C3A" w:rsidRPr="0042646D">
        <w:t xml:space="preserve">Additionally, </w:t>
      </w:r>
      <w:r w:rsidR="008C7C3A">
        <w:t>upon approval of the</w:t>
      </w:r>
      <w:r w:rsidR="008C7C3A" w:rsidRPr="0042646D">
        <w:t xml:space="preserve"> SIP’s toxicity control provisions</w:t>
      </w:r>
      <w:r w:rsidR="008C7C3A">
        <w:t xml:space="preserve"> from U.S. EPA and State of California Office of Administrative Law</w:t>
      </w:r>
      <w:r w:rsidR="008C7C3A" w:rsidRPr="0042646D">
        <w:t>, this Order may be reopened to implement the new provisions</w:t>
      </w:r>
      <w:r w:rsidR="008C7C3A">
        <w:t xml:space="preserve">. </w:t>
      </w:r>
    </w:p>
    <w:p w14:paraId="251337BF" w14:textId="09C18759" w:rsidR="0005620B" w:rsidRDefault="00FB3580" w:rsidP="006C21C2">
      <w:pPr>
        <w:pStyle w:val="BodyNumber1125"/>
      </w:pPr>
      <w:r>
        <w:rPr>
          <w:bCs/>
        </w:rPr>
        <w:t>b</w:t>
      </w:r>
      <w:r w:rsidR="00AA744F" w:rsidRPr="0042646D">
        <w:rPr>
          <w:bCs/>
        </w:rPr>
        <w:t>.</w:t>
      </w:r>
      <w:r w:rsidR="00AA744F" w:rsidRPr="0042646D">
        <w:rPr>
          <w:b/>
        </w:rPr>
        <w:tab/>
      </w:r>
      <w:r w:rsidR="00C02C0D" w:rsidRPr="0042646D">
        <w:rPr>
          <w:b/>
        </w:rPr>
        <w:t>Water Effects Ratio</w:t>
      </w:r>
      <w:r w:rsidR="00892B1E">
        <w:rPr>
          <w:b/>
        </w:rPr>
        <w:t>s</w:t>
      </w:r>
      <w:r w:rsidR="00C02C0D" w:rsidRPr="0042646D">
        <w:rPr>
          <w:b/>
        </w:rPr>
        <w:t xml:space="preserve"> (WER</w:t>
      </w:r>
      <w:r w:rsidR="00892B1E">
        <w:rPr>
          <w:b/>
        </w:rPr>
        <w:t>’s</w:t>
      </w:r>
      <w:r w:rsidR="00C02C0D" w:rsidRPr="0042646D">
        <w:rPr>
          <w:b/>
        </w:rPr>
        <w:t>) and Metal Translators.</w:t>
      </w:r>
      <w:r w:rsidR="00C02C0D" w:rsidRPr="0042646D">
        <w:t xml:space="preserve"> A default WER of 1.0 has been used in this Order for calculating criteria for applicable inorganic constituents</w:t>
      </w:r>
      <w:r w:rsidR="002200D4" w:rsidRPr="0042646D">
        <w:t xml:space="preserve">. </w:t>
      </w:r>
      <w:r w:rsidR="00C02C0D" w:rsidRPr="0042646D">
        <w:t>In addition, default dissolved-to-total metal translators have been used to convert water quality objectives from dissolved to total when developing effluent limitations for</w:t>
      </w:r>
      <w:r w:rsidR="00500316">
        <w:t xml:space="preserve"> copper and lead</w:t>
      </w:r>
      <w:r w:rsidR="002200D4" w:rsidRPr="0042646D">
        <w:t xml:space="preserve">. </w:t>
      </w:r>
      <w:r w:rsidR="00C02C0D" w:rsidRPr="0042646D">
        <w:t>If the Discharger performs studies to determine site-specific WER</w:t>
      </w:r>
      <w:r w:rsidR="000215A5">
        <w:t>’</w:t>
      </w:r>
      <w:r w:rsidR="00C02C0D" w:rsidRPr="0042646D">
        <w:t>s and/or site-specific dissolved-to-total metal translators, this Order may be reopened to modify the effluent limitations for the applicable inorganic constituents.</w:t>
      </w:r>
    </w:p>
    <w:p w14:paraId="290ADAC5" w14:textId="3DE9D84E" w:rsidR="00FB3580" w:rsidRDefault="00FB3580" w:rsidP="00FB3580">
      <w:pPr>
        <w:pStyle w:val="BodyNumber1125"/>
        <w:rPr>
          <w:rFonts w:cs="Arial"/>
        </w:rPr>
      </w:pPr>
      <w:r>
        <w:rPr>
          <w:bCs/>
        </w:rPr>
        <w:t>c</w:t>
      </w:r>
      <w:r w:rsidRPr="0077213D">
        <w:rPr>
          <w:bCs/>
        </w:rPr>
        <w:t>.</w:t>
      </w:r>
      <w:r>
        <w:rPr>
          <w:b/>
        </w:rPr>
        <w:tab/>
        <w:t xml:space="preserve">Central Valley Salinity Alternatives for Long-Term Sustainability (CV-SALTS). </w:t>
      </w:r>
      <w:r>
        <w:t xml:space="preserve">On 17 January 2020, certain Basin Plan Amendments to incorporate new strategies for addressing ongoing salt and nitrate accumulation in the Central Valley became effective. Other provisions subject to U.S. EPA approval became effective on 2 November 2020, when approved by U.S. EPA. As the Central Valley Water Board moves forward to implement those provisions that are now in effect, this Order may be amended or modified to incorporate new or modified requirements necessary for implementation of the Basin Plan Amendments. More information regarding these Amendments can be found on the </w:t>
      </w:r>
      <w:hyperlink r:id="rId40" w:history="1">
        <w:r>
          <w:rPr>
            <w:rStyle w:val="Hyperlink"/>
          </w:rPr>
          <w:t>Central Valley Salinity Alternatives for Long-Term Sustainability (CV-SALTS) web page</w:t>
        </w:r>
      </w:hyperlink>
      <w:r>
        <w:t>:</w:t>
      </w:r>
      <w:r>
        <w:br/>
      </w:r>
      <w:r>
        <w:rPr>
          <w:rFonts w:cs="Arial"/>
        </w:rPr>
        <w:t>(</w:t>
      </w:r>
      <w:hyperlink r:id="rId41" w:history="1">
        <w:r w:rsidRPr="005D542E">
          <w:rPr>
            <w:rStyle w:val="Hyperlink"/>
            <w:rFonts w:cs="Arial"/>
          </w:rPr>
          <w:t>https://www.waterboards.ca.gov/centralvalley/water_issues/salinity/</w:t>
        </w:r>
      </w:hyperlink>
      <w:r>
        <w:rPr>
          <w:rFonts w:cs="Arial"/>
        </w:rPr>
        <w:t>)</w:t>
      </w:r>
    </w:p>
    <w:p w14:paraId="3BF3ED3E" w14:textId="287BDDB3" w:rsidR="000D2EB0" w:rsidRDefault="00AA744F" w:rsidP="00467A45">
      <w:pPr>
        <w:pStyle w:val="Headings3-F"/>
      </w:pPr>
      <w:bookmarkStart w:id="412" w:name="_Toc91787840"/>
      <w:r w:rsidRPr="0042646D">
        <w:t>2.</w:t>
      </w:r>
      <w:r w:rsidRPr="0042646D">
        <w:tab/>
      </w:r>
      <w:r w:rsidR="000D2EB0" w:rsidRPr="0042646D">
        <w:t>Special Studies and Additional Monitoring Requirements</w:t>
      </w:r>
      <w:bookmarkEnd w:id="412"/>
    </w:p>
    <w:p w14:paraId="22292CF9" w14:textId="7E4B04E9" w:rsidR="001E1C6D" w:rsidRPr="0042646D" w:rsidRDefault="001E1C6D" w:rsidP="001E1C6D">
      <w:pPr>
        <w:pStyle w:val="BodyNumber1125"/>
      </w:pPr>
      <w:r w:rsidRPr="001E1C6D">
        <w:rPr>
          <w:b/>
          <w:bCs/>
        </w:rPr>
        <w:t>a.</w:t>
      </w:r>
      <w:r>
        <w:rPr>
          <w:b/>
          <w:bCs/>
        </w:rPr>
        <w:tab/>
      </w:r>
      <w:r w:rsidRPr="001E1C6D">
        <w:rPr>
          <w:b/>
          <w:bCs/>
        </w:rPr>
        <w:t>Chronic Whole</w:t>
      </w:r>
      <w:r w:rsidRPr="0042646D">
        <w:rPr>
          <w:b/>
        </w:rPr>
        <w:t xml:space="preserve"> Effluent Toxicity Requirements. </w:t>
      </w:r>
      <w:r w:rsidRPr="0042646D">
        <w:t xml:space="preserve">The Basin Plan contains a narrative toxicity objective that states, “All waters shall be maintained </w:t>
      </w:r>
      <w:r w:rsidRPr="001E1C6D">
        <w:t>free of toxic substances in concentrations that produce detrimental physiological responses in human, plant, animal, or aquatic life.” (Basin Plan at section 3.1.20).  Adequate WET data is not available to determine if the discharge has reasonable potential to cause or contribute to an in-stream excursion above the</w:t>
      </w:r>
      <w:r w:rsidR="00D624C6">
        <w:t xml:space="preserve"> </w:t>
      </w:r>
      <w:r w:rsidRPr="001E1C6D">
        <w:t>Basin Plan’s narrative toxicity objective.</w:t>
      </w:r>
    </w:p>
    <w:p w14:paraId="20AF1657" w14:textId="0AAA1DA2" w:rsidR="001E1C6D" w:rsidRPr="0042646D" w:rsidRDefault="001E1C6D" w:rsidP="001E1C6D">
      <w:pPr>
        <w:pStyle w:val="BodyText15"/>
      </w:pPr>
      <w:r w:rsidRPr="0042646D">
        <w:t xml:space="preserve">The </w:t>
      </w:r>
      <w:r w:rsidRPr="00D624C6">
        <w:t xml:space="preserve">Monitoring and Reporting Program of this Order requires chronic WET monitoring to demonstrate compliance with the Basin Plan’s narrative toxicity objective. If the discharge exceeds the chronic toxicity monitoring trigger this provision requires the Discharger either participate in an approved Toxicity Evaluation Study (TES) or conduct a site-specific Toxicity Reduction Evaluation </w:t>
      </w:r>
      <w:r w:rsidRPr="0042646D">
        <w:t>(TRE).</w:t>
      </w:r>
    </w:p>
    <w:p w14:paraId="77F8BED3" w14:textId="77777777" w:rsidR="001E1C6D" w:rsidRPr="0042646D" w:rsidRDefault="001E1C6D" w:rsidP="001E1C6D">
      <w:pPr>
        <w:pStyle w:val="BodyText15"/>
      </w:pPr>
      <w:r w:rsidRPr="0042646D">
        <w:t>A TES may be conducted in lieu of a TRE if the percent effect at 100 percent effluent is less than or equal to 50 percent. Determining the cause of toxicity can be challenging when the toxicity signal is low. Several Central Valley facilities with similar treatment systems have been experiencing intermittent low-level toxicity. The dischargers have not been successful identifying the cause of the toxicity because of the low toxicity signal and the intermittent nature of the toxicity. Due to these challenges, the Central Valley Clean Water Association (CVCWA), in collaboration with staff from the Central Valley Water Board, has initiated a Special Study to Investigate Low Level Toxicity Indications (Group Toxicity Study). This Order allows the Discharger to participate in an approved TES, which may be conducted individually or as part of a coordinated group effort with other similar dischargers that are exhibiting toxicity. Although the current CVCWA Group Toxicity Study is related to low-level toxicity, participation in an approved TES is not limited to only low-level toxicity issues.</w:t>
      </w:r>
    </w:p>
    <w:p w14:paraId="1CBD9FD6" w14:textId="13442AE9" w:rsidR="001E1C6D" w:rsidRPr="0042646D" w:rsidRDefault="001E1C6D" w:rsidP="001E1C6D">
      <w:pPr>
        <w:pStyle w:val="BodyText15"/>
      </w:pPr>
      <w:r w:rsidRPr="0042646D">
        <w:t>See the WET Monitoring Flow Chart (Figure</w:t>
      </w:r>
      <w:r w:rsidRPr="00D624C6">
        <w:t xml:space="preserve"> F-</w:t>
      </w:r>
      <w:r w:rsidR="00AA2EE3">
        <w:t>2</w:t>
      </w:r>
      <w:r w:rsidRPr="00D624C6">
        <w:t>), below</w:t>
      </w:r>
      <w:r w:rsidRPr="0042646D">
        <w:t>, for further clarification of the decision points for determining the need for TES/TRE initiation.</w:t>
      </w:r>
    </w:p>
    <w:p w14:paraId="5367F526" w14:textId="77777777" w:rsidR="001E1C6D" w:rsidRPr="0042646D" w:rsidRDefault="001E1C6D" w:rsidP="001E1C6D">
      <w:pPr>
        <w:pStyle w:val="BodyText15"/>
      </w:pPr>
      <w:r w:rsidRPr="0042646D">
        <w:rPr>
          <w:b/>
        </w:rPr>
        <w:t>TRE Guidance.</w:t>
      </w:r>
      <w:r w:rsidRPr="0042646D">
        <w:t xml:space="preserve"> The Discharger is required to prepare a TRE Work Plan in accordance with U.S. EPA guidance. Numerous guidance documents are available, as identified below:</w:t>
      </w:r>
    </w:p>
    <w:p w14:paraId="56348E4B" w14:textId="77777777" w:rsidR="001E1C6D" w:rsidRPr="0042646D" w:rsidRDefault="001E1C6D" w:rsidP="001E1C6D">
      <w:pPr>
        <w:pStyle w:val="BodyNumber15"/>
      </w:pPr>
      <w:r w:rsidRPr="0042646D">
        <w:t>i.</w:t>
      </w:r>
      <w:r w:rsidRPr="0042646D">
        <w:tab/>
        <w:t>Toxicity Reduction Evaluation Guidance for Municipal Wastewater Treatment Plants, EPA/833-B-99/002, August 1999.</w:t>
      </w:r>
    </w:p>
    <w:p w14:paraId="3943A4C5" w14:textId="77777777" w:rsidR="001E1C6D" w:rsidRPr="0042646D" w:rsidRDefault="001E1C6D" w:rsidP="001E1C6D">
      <w:pPr>
        <w:pStyle w:val="BodyNumber15"/>
      </w:pPr>
      <w:r w:rsidRPr="0042646D">
        <w:t>ii.</w:t>
      </w:r>
      <w:r w:rsidRPr="0042646D">
        <w:tab/>
        <w:t>Generalized Methodology for Conducting Industrial Toxicity Reduction Evaluations (TREs), EPA/600/2-88/070, April 1989.</w:t>
      </w:r>
    </w:p>
    <w:p w14:paraId="7314E504" w14:textId="77777777" w:rsidR="001E1C6D" w:rsidRPr="0042646D" w:rsidRDefault="001E1C6D" w:rsidP="001E1C6D">
      <w:pPr>
        <w:pStyle w:val="BodyNumber15"/>
      </w:pPr>
      <w:r w:rsidRPr="0042646D">
        <w:t>iii.</w:t>
      </w:r>
      <w:r w:rsidRPr="0042646D">
        <w:tab/>
        <w:t>Methods for Aquatic Toxicity Identification Evaluations:  Phase I Toxicity Characterization Procedures, Second Edition, EPA 600/6-91/003, February 1991.</w:t>
      </w:r>
    </w:p>
    <w:p w14:paraId="03A2C74A" w14:textId="77777777" w:rsidR="001E1C6D" w:rsidRPr="0042646D" w:rsidRDefault="001E1C6D" w:rsidP="001E1C6D">
      <w:pPr>
        <w:pStyle w:val="BodyNumber15"/>
      </w:pPr>
      <w:r w:rsidRPr="0042646D">
        <w:t>iv.</w:t>
      </w:r>
      <w:r w:rsidRPr="0042646D">
        <w:tab/>
        <w:t>Toxicity Identification Evaluation:  Characterization of Chronically Toxic Effluents, Phase I, EPA/600/6-91/005F, May 1992.</w:t>
      </w:r>
    </w:p>
    <w:p w14:paraId="16C406AD" w14:textId="77777777" w:rsidR="001E1C6D" w:rsidRPr="0042646D" w:rsidRDefault="001E1C6D" w:rsidP="001E1C6D">
      <w:pPr>
        <w:pStyle w:val="BodyNumber15"/>
      </w:pPr>
      <w:r w:rsidRPr="0042646D">
        <w:t>v.</w:t>
      </w:r>
      <w:r w:rsidRPr="0042646D">
        <w:tab/>
        <w:t>Methods for Aquatic Toxicity Identification Evaluations:  Phase II Toxicity Identification Procedures for Samples Exhibiting Acute and Chronic Toxicity, Second Edition, EPA/600/R-92/080, September 1993.</w:t>
      </w:r>
    </w:p>
    <w:p w14:paraId="7940D570" w14:textId="77777777" w:rsidR="001E1C6D" w:rsidRPr="0042646D" w:rsidRDefault="001E1C6D" w:rsidP="001E1C6D">
      <w:pPr>
        <w:pStyle w:val="BodyNumber15"/>
      </w:pPr>
      <w:r w:rsidRPr="0042646D">
        <w:t>vi.</w:t>
      </w:r>
      <w:r w:rsidRPr="0042646D">
        <w:tab/>
        <w:t>Methods for Aquatic Toxicity Identification Evaluations:  Phase III Toxicity Confirmation Procedures for Samples Exhibiting Acute and Chronic Toxicity, Second Edition, EPA 600/R-92/081, September 1993.</w:t>
      </w:r>
    </w:p>
    <w:p w14:paraId="47492B8A" w14:textId="77777777" w:rsidR="001E1C6D" w:rsidRPr="0042646D" w:rsidRDefault="001E1C6D" w:rsidP="001E1C6D">
      <w:pPr>
        <w:pStyle w:val="BodyNumber15"/>
      </w:pPr>
      <w:r w:rsidRPr="0042646D">
        <w:t>vii.</w:t>
      </w:r>
      <w:r w:rsidRPr="0042646D">
        <w:tab/>
        <w:t>Methods for Measuring the Acute Toxicity of Effluents and Receiving Waters to Freshwater and Marine Organisms, Fifth Edition, EPA-821-R-02-012, October 2002.</w:t>
      </w:r>
    </w:p>
    <w:p w14:paraId="5D181EBA" w14:textId="77777777" w:rsidR="001E1C6D" w:rsidRPr="0042646D" w:rsidRDefault="001E1C6D" w:rsidP="001E1C6D">
      <w:pPr>
        <w:pStyle w:val="BodyNumber15"/>
      </w:pPr>
      <w:r w:rsidRPr="0042646D">
        <w:t>viii.</w:t>
      </w:r>
      <w:r w:rsidRPr="0042646D">
        <w:tab/>
        <w:t>Short-term Methods for Estimating the Chronic Toxicity of Effluents and Receiving Waters to Freshwater Organisms, Fourth Edition, EPA-821-R-02-013, October 2002.</w:t>
      </w:r>
    </w:p>
    <w:p w14:paraId="015FBE5C" w14:textId="0DFC6DAA" w:rsidR="00D624C6" w:rsidRDefault="001E1C6D" w:rsidP="001E1C6D">
      <w:pPr>
        <w:pStyle w:val="BodyNumber15"/>
      </w:pPr>
      <w:r w:rsidRPr="0042646D">
        <w:t>ix.</w:t>
      </w:r>
      <w:r w:rsidRPr="0042646D">
        <w:tab/>
        <w:t>Technical Support Document for Water Quality-based Toxics Control, EPA/505/2-90-001, March 1991.</w:t>
      </w:r>
    </w:p>
    <w:p w14:paraId="2807C244" w14:textId="77777777" w:rsidR="00D624C6" w:rsidRDefault="00D624C6">
      <w:pPr>
        <w:rPr>
          <w:rFonts w:cs="Arial"/>
          <w:iCs/>
        </w:rPr>
      </w:pPr>
      <w:r>
        <w:br w:type="page"/>
      </w:r>
    </w:p>
    <w:p w14:paraId="3D1110E7" w14:textId="392EDB1A" w:rsidR="00D624C6" w:rsidRDefault="00D624C6" w:rsidP="007663F8">
      <w:pPr>
        <w:jc w:val="center"/>
        <w:rPr>
          <w:rFonts w:cs="Arial"/>
          <w:b/>
          <w:szCs w:val="20"/>
        </w:rPr>
      </w:pPr>
      <w:r w:rsidRPr="00D624C6">
        <w:rPr>
          <w:rFonts w:cs="Arial"/>
          <w:b/>
          <w:szCs w:val="20"/>
        </w:rPr>
        <w:t>Figure F-</w:t>
      </w:r>
      <w:r w:rsidR="00AA2EE3">
        <w:rPr>
          <w:rFonts w:cs="Arial"/>
          <w:b/>
          <w:szCs w:val="20"/>
        </w:rPr>
        <w:t>2</w:t>
      </w:r>
      <w:r w:rsidRPr="00D624C6">
        <w:rPr>
          <w:rFonts w:cs="Arial"/>
          <w:b/>
          <w:szCs w:val="20"/>
        </w:rPr>
        <w:t>: WET Accelerated Monitoring Flow Chart</w:t>
      </w:r>
    </w:p>
    <w:p w14:paraId="4D80403F" w14:textId="77777777" w:rsidR="007663F8" w:rsidRPr="00D624C6" w:rsidRDefault="007663F8" w:rsidP="007663F8">
      <w:pPr>
        <w:rPr>
          <w:rFonts w:cs="Arial"/>
          <w:b/>
          <w:szCs w:val="20"/>
        </w:rPr>
      </w:pPr>
    </w:p>
    <w:p w14:paraId="68122647" w14:textId="55983F99" w:rsidR="007663F8" w:rsidRDefault="00441A65" w:rsidP="007663F8">
      <w:pPr>
        <w:keepNext/>
        <w:keepLines/>
        <w:ind w:left="360" w:hanging="360"/>
        <w:jc w:val="center"/>
        <w:rPr>
          <w:b/>
          <w:bCs/>
          <w:color w:val="000000" w:themeColor="text1"/>
        </w:rPr>
      </w:pPr>
      <w:r>
        <w:rPr>
          <w:b/>
          <w:noProof/>
        </w:rPr>
        <mc:AlternateContent>
          <mc:Choice Requires="wpg">
            <w:drawing>
              <wp:inline distT="0" distB="0" distL="0" distR="0" wp14:anchorId="0A044F23" wp14:editId="42ED4B3D">
                <wp:extent cx="6163056" cy="5124813"/>
                <wp:effectExtent l="0" t="0" r="85725" b="19050"/>
                <wp:docPr id="407" name="Group 407" descr="WET Accelerated Monitoring Flow Chart"/>
                <wp:cNvGraphicFramePr/>
                <a:graphic xmlns:a="http://schemas.openxmlformats.org/drawingml/2006/main">
                  <a:graphicData uri="http://schemas.microsoft.com/office/word/2010/wordprocessingGroup">
                    <wpg:wgp>
                      <wpg:cNvGrpSpPr/>
                      <wpg:grpSpPr>
                        <a:xfrm>
                          <a:off x="0" y="0"/>
                          <a:ext cx="6163056" cy="5124813"/>
                          <a:chOff x="33338" y="0"/>
                          <a:chExt cx="6167437" cy="5393326"/>
                        </a:xfrm>
                      </wpg:grpSpPr>
                      <wpg:grpSp>
                        <wpg:cNvPr id="408" name="Group 408"/>
                        <wpg:cNvGrpSpPr/>
                        <wpg:grpSpPr>
                          <a:xfrm>
                            <a:off x="33338" y="0"/>
                            <a:ext cx="5784421" cy="5393326"/>
                            <a:chOff x="33338" y="0"/>
                            <a:chExt cx="5784421" cy="5393326"/>
                          </a:xfrm>
                        </wpg:grpSpPr>
                        <wps:wsp>
                          <wps:cNvPr id="409" name="Rounded Rectangle 409"/>
                          <wps:cNvSpPr/>
                          <wps:spPr>
                            <a:xfrm>
                              <a:off x="476250" y="0"/>
                              <a:ext cx="1661160" cy="609683"/>
                            </a:xfrm>
                            <a:prstGeom prst="roundRect">
                              <a:avLst/>
                            </a:prstGeom>
                            <a:noFill/>
                            <a:ln w="25400" cap="flat" cmpd="sng" algn="ctr">
                              <a:solidFill>
                                <a:sysClr val="windowText" lastClr="000000"/>
                              </a:solidFill>
                              <a:prstDash val="solid"/>
                            </a:ln>
                            <a:effectLst/>
                          </wps:spPr>
                          <wps:txbx>
                            <w:txbxContent>
                              <w:p w14:paraId="6EF31FF0" w14:textId="77777777" w:rsidR="00441A65" w:rsidRPr="00A91CEA" w:rsidRDefault="00441A65" w:rsidP="00441A65">
                                <w:pPr>
                                  <w:jc w:val="center"/>
                                  <w:rPr>
                                    <w:rFonts w:cs="Arial"/>
                                    <w:b/>
                                    <w:color w:val="000000" w:themeColor="text1"/>
                                    <w:sz w:val="18"/>
                                    <w:szCs w:val="18"/>
                                  </w:rPr>
                                </w:pPr>
                                <w:r w:rsidRPr="00A91CEA">
                                  <w:rPr>
                                    <w:rFonts w:cs="Arial"/>
                                    <w:b/>
                                    <w:color w:val="000000" w:themeColor="text1"/>
                                    <w:sz w:val="18"/>
                                    <w:szCs w:val="18"/>
                                  </w:rPr>
                                  <w:t xml:space="preserve">Perform Routine </w:t>
                                </w:r>
                                <w:r>
                                  <w:rPr>
                                    <w:rFonts w:cs="Arial"/>
                                    <w:b/>
                                    <w:color w:val="000000" w:themeColor="text1"/>
                                    <w:sz w:val="18"/>
                                    <w:szCs w:val="18"/>
                                  </w:rPr>
                                  <w:t xml:space="preserve">Chronic Whole </w:t>
                                </w:r>
                                <w:r w:rsidRPr="00A91CEA">
                                  <w:rPr>
                                    <w:rFonts w:cs="Arial"/>
                                    <w:b/>
                                    <w:color w:val="000000" w:themeColor="text1"/>
                                    <w:sz w:val="18"/>
                                    <w:szCs w:val="18"/>
                                  </w:rPr>
                                  <w:t>Effluent Toxicity Monitoring</w:t>
                                </w:r>
                              </w:p>
                              <w:p w14:paraId="001D1C33" w14:textId="77777777" w:rsidR="00441A65" w:rsidRPr="00A91CEA" w:rsidRDefault="00441A65" w:rsidP="00441A65">
                                <w:pPr>
                                  <w:jc w:val="center"/>
                                  <w:rPr>
                                    <w:rFonts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Flowchart: Decision 410"/>
                          <wps:cNvSpPr/>
                          <wps:spPr>
                            <a:xfrm>
                              <a:off x="304800" y="733425"/>
                              <a:ext cx="1884459" cy="874644"/>
                            </a:xfrm>
                            <a:prstGeom prst="flowChartDecision">
                              <a:avLst/>
                            </a:prstGeom>
                            <a:noFill/>
                            <a:ln w="25400" cap="flat" cmpd="sng" algn="ctr">
                              <a:solidFill>
                                <a:sysClr val="windowText" lastClr="000000"/>
                              </a:solidFill>
                              <a:prstDash val="solid"/>
                            </a:ln>
                            <a:effectLst/>
                          </wps:spPr>
                          <wps:txbx>
                            <w:txbxContent>
                              <w:p w14:paraId="6CA68774" w14:textId="77777777" w:rsidR="00441A65" w:rsidRPr="004F62C9" w:rsidRDefault="00441A65" w:rsidP="00441A65">
                                <w:pPr>
                                  <w:jc w:val="center"/>
                                  <w:rPr>
                                    <w:rFonts w:cs="Arial"/>
                                    <w:color w:val="000000" w:themeColor="text1"/>
                                    <w:sz w:val="16"/>
                                    <w:szCs w:val="16"/>
                                  </w:rPr>
                                </w:pPr>
                                <w:r w:rsidRPr="00A91CEA">
                                  <w:rPr>
                                    <w:rFonts w:cs="Arial"/>
                                    <w:color w:val="000000" w:themeColor="text1"/>
                                    <w:sz w:val="18"/>
                                    <w:szCs w:val="18"/>
                                  </w:rPr>
                                  <w:t xml:space="preserve">TUc &gt; </w:t>
                                </w:r>
                                <w:r>
                                  <w:rPr>
                                    <w:rFonts w:cs="Arial"/>
                                    <w:color w:val="000000" w:themeColor="text1"/>
                                    <w:sz w:val="18"/>
                                    <w:szCs w:val="18"/>
                                  </w:rPr>
                                  <w:t>4</w:t>
                                </w:r>
                                <w:r w:rsidRPr="00A91CEA">
                                  <w:rPr>
                                    <w:rFonts w:cs="Arial"/>
                                    <w:color w:val="000000" w:themeColor="text1"/>
                                    <w:sz w:val="18"/>
                                    <w:szCs w:val="18"/>
                                  </w:rPr>
                                  <w:t>?</w:t>
                                </w:r>
                                <w:r>
                                  <w:rPr>
                                    <w:rFonts w:cs="Arial"/>
                                    <w:color w:val="000000" w:themeColor="text1"/>
                                    <w:sz w:val="18"/>
                                    <w:szCs w:val="18"/>
                                  </w:rPr>
                                  <w:br/>
                                </w:r>
                                <w:r w:rsidRPr="004F62C9">
                                  <w:rPr>
                                    <w:rFonts w:cs="Arial"/>
                                    <w:color w:val="000000" w:themeColor="text1"/>
                                    <w:sz w:val="16"/>
                                    <w:szCs w:val="16"/>
                                  </w:rPr>
                                  <w:t>(as 100/NOEC)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Flowchart: Decision 411"/>
                          <wps:cNvSpPr/>
                          <wps:spPr>
                            <a:xfrm>
                              <a:off x="85725" y="1816699"/>
                              <a:ext cx="2335606" cy="1059409"/>
                            </a:xfrm>
                            <a:prstGeom prst="flowChartDecision">
                              <a:avLst/>
                            </a:prstGeom>
                            <a:noFill/>
                            <a:ln w="25400" cap="flat" cmpd="sng" algn="ctr">
                              <a:solidFill>
                                <a:sysClr val="windowText" lastClr="000000"/>
                              </a:solidFill>
                              <a:prstDash val="solid"/>
                            </a:ln>
                            <a:effectLst/>
                          </wps:spPr>
                          <wps:txbx>
                            <w:txbxContent>
                              <w:p w14:paraId="6C2413E0" w14:textId="77777777" w:rsidR="00441A65" w:rsidRDefault="00441A65" w:rsidP="00441A65">
                                <w:pPr>
                                  <w:ind w:left="-360" w:right="-268"/>
                                  <w:jc w:val="center"/>
                                  <w:rPr>
                                    <w:rFonts w:cs="Arial"/>
                                    <w:color w:val="000000" w:themeColor="text1"/>
                                    <w:sz w:val="18"/>
                                    <w:szCs w:val="18"/>
                                  </w:rPr>
                                </w:pPr>
                                <w:r w:rsidRPr="00A91CEA">
                                  <w:rPr>
                                    <w:rFonts w:cs="Arial"/>
                                    <w:color w:val="000000" w:themeColor="text1"/>
                                    <w:sz w:val="18"/>
                                    <w:szCs w:val="18"/>
                                  </w:rPr>
                                  <w:t>%</w:t>
                                </w:r>
                                <w:r>
                                  <w:rPr>
                                    <w:rFonts w:cs="Arial"/>
                                    <w:color w:val="000000" w:themeColor="text1"/>
                                    <w:sz w:val="18"/>
                                    <w:szCs w:val="18"/>
                                  </w:rPr>
                                  <w:t> </w:t>
                                </w:r>
                                <w:r w:rsidRPr="00A91CEA">
                                  <w:rPr>
                                    <w:rFonts w:cs="Arial"/>
                                    <w:color w:val="000000" w:themeColor="text1"/>
                                    <w:sz w:val="18"/>
                                    <w:szCs w:val="18"/>
                                  </w:rPr>
                                  <w:t xml:space="preserve">effect </w:t>
                                </w:r>
                                <w:r>
                                  <w:rPr>
                                    <w:rFonts w:cs="Arial"/>
                                    <w:color w:val="000000" w:themeColor="text1"/>
                                    <w:sz w:val="18"/>
                                    <w:szCs w:val="18"/>
                                  </w:rPr>
                                  <w:t>&lt;</w:t>
                                </w:r>
                                <w:r w:rsidRPr="00A91CEA">
                                  <w:rPr>
                                    <w:rFonts w:cs="Arial"/>
                                    <w:color w:val="000000" w:themeColor="text1"/>
                                    <w:sz w:val="18"/>
                                    <w:szCs w:val="18"/>
                                  </w:rPr>
                                  <w:t xml:space="preserve"> 25%</w:t>
                                </w:r>
                              </w:p>
                              <w:p w14:paraId="3F1B6B2A" w14:textId="77777777" w:rsidR="00441A65" w:rsidRPr="00A91CEA" w:rsidRDefault="00441A65" w:rsidP="00441A65">
                                <w:pPr>
                                  <w:ind w:left="-360" w:right="-268"/>
                                  <w:jc w:val="center"/>
                                  <w:rPr>
                                    <w:rFonts w:cs="Arial"/>
                                    <w:color w:val="000000" w:themeColor="text1"/>
                                    <w:sz w:val="18"/>
                                    <w:szCs w:val="18"/>
                                  </w:rPr>
                                </w:pPr>
                                <w:r>
                                  <w:rPr>
                                    <w:rFonts w:cs="Arial"/>
                                    <w:color w:val="000000" w:themeColor="text1"/>
                                    <w:sz w:val="18"/>
                                    <w:szCs w:val="18"/>
                                  </w:rPr>
                                  <w:t>at 25% effluent</w:t>
                                </w:r>
                                <w:r w:rsidRPr="00A91CEA">
                                  <w:rPr>
                                    <w:rFonts w:cs="Arial"/>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Flowchart: Decision 412"/>
                          <wps:cNvSpPr/>
                          <wps:spPr>
                            <a:xfrm>
                              <a:off x="2787091" y="1514475"/>
                              <a:ext cx="1924609" cy="1661795"/>
                            </a:xfrm>
                            <a:prstGeom prst="flowChartDecision">
                              <a:avLst/>
                            </a:prstGeom>
                            <a:noFill/>
                            <a:ln w="25400" cap="flat" cmpd="sng" algn="ctr">
                              <a:solidFill>
                                <a:sysClr val="windowText" lastClr="000000"/>
                              </a:solidFill>
                              <a:prstDash val="solid"/>
                            </a:ln>
                            <a:effectLst/>
                          </wps:spPr>
                          <wps:txbx>
                            <w:txbxContent>
                              <w:p w14:paraId="699B72A5" w14:textId="77777777" w:rsidR="00441A65" w:rsidRPr="00A91CEA" w:rsidRDefault="00441A65" w:rsidP="00441A65">
                                <w:pPr>
                                  <w:jc w:val="center"/>
                                  <w:rPr>
                                    <w:rFonts w:cs="Arial"/>
                                    <w:color w:val="000000" w:themeColor="text1"/>
                                    <w:sz w:val="18"/>
                                    <w:szCs w:val="18"/>
                                  </w:rPr>
                                </w:pPr>
                                <w:r>
                                  <w:rPr>
                                    <w:rFonts w:cs="Arial"/>
                                    <w:color w:val="000000" w:themeColor="text1"/>
                                    <w:sz w:val="18"/>
                                    <w:szCs w:val="18"/>
                                  </w:rPr>
                                  <w:t>Check to see if there is an o</w:t>
                                </w:r>
                                <w:r w:rsidRPr="00A91CEA">
                                  <w:rPr>
                                    <w:rFonts w:cs="Arial"/>
                                    <w:color w:val="000000" w:themeColor="text1"/>
                                    <w:sz w:val="18"/>
                                    <w:szCs w:val="18"/>
                                  </w:rPr>
                                  <w:t>perational or sample collection issue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5105924" y="2099804"/>
                              <a:ext cx="711835" cy="478155"/>
                            </a:xfrm>
                            <a:prstGeom prst="rect">
                              <a:avLst/>
                            </a:prstGeom>
                            <a:noFill/>
                            <a:ln w="25400" cap="flat" cmpd="sng" algn="ctr">
                              <a:solidFill>
                                <a:sysClr val="windowText" lastClr="000000"/>
                              </a:solidFill>
                              <a:prstDash val="solid"/>
                            </a:ln>
                            <a:effectLst/>
                          </wps:spPr>
                          <wps:txbx>
                            <w:txbxContent>
                              <w:p w14:paraId="4D4EB47A" w14:textId="77777777" w:rsidR="00441A65" w:rsidRPr="00A91CEA" w:rsidRDefault="00441A65" w:rsidP="00441A65">
                                <w:pPr>
                                  <w:jc w:val="center"/>
                                  <w:rPr>
                                    <w:rFonts w:cs="Arial"/>
                                    <w:color w:val="000000" w:themeColor="text1"/>
                                    <w:sz w:val="18"/>
                                    <w:szCs w:val="18"/>
                                  </w:rPr>
                                </w:pPr>
                                <w:r>
                                  <w:rPr>
                                    <w:rFonts w:cs="Arial"/>
                                    <w:color w:val="000000" w:themeColor="text1"/>
                                    <w:sz w:val="18"/>
                                    <w:szCs w:val="18"/>
                                  </w:rPr>
                                  <w:t>Correct I</w:t>
                                </w:r>
                                <w:r w:rsidRPr="00A91CEA">
                                  <w:rPr>
                                    <w:rFonts w:cs="Arial"/>
                                    <w:color w:val="000000" w:themeColor="text1"/>
                                    <w:sz w:val="18"/>
                                    <w:szCs w:val="18"/>
                                  </w:rPr>
                                  <w:t>ssue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199263" y="4790076"/>
                              <a:ext cx="2135505" cy="603250"/>
                            </a:xfrm>
                            <a:prstGeom prst="rect">
                              <a:avLst/>
                            </a:prstGeom>
                            <a:noFill/>
                            <a:ln w="25400" cap="flat" cmpd="sng" algn="ctr">
                              <a:solidFill>
                                <a:sysClr val="windowText" lastClr="000000"/>
                              </a:solidFill>
                              <a:prstDash val="solid"/>
                            </a:ln>
                            <a:effectLst/>
                          </wps:spPr>
                          <wps:txbx>
                            <w:txbxContent>
                              <w:p w14:paraId="2CDBB30D" w14:textId="77777777" w:rsidR="00441A65" w:rsidRPr="00730BF2" w:rsidRDefault="00441A65" w:rsidP="00441A65">
                                <w:pPr>
                                  <w:jc w:val="center"/>
                                  <w:rPr>
                                    <w:rFonts w:cs="Arial"/>
                                    <w:b/>
                                    <w:color w:val="000000" w:themeColor="text1"/>
                                    <w:sz w:val="18"/>
                                    <w:szCs w:val="18"/>
                                    <w:vertAlign w:val="superscript"/>
                                  </w:rPr>
                                </w:pPr>
                                <w:r w:rsidRPr="00730BF2">
                                  <w:rPr>
                                    <w:rFonts w:cs="Arial"/>
                                    <w:b/>
                                    <w:color w:val="000000" w:themeColor="text1"/>
                                    <w:sz w:val="18"/>
                                    <w:szCs w:val="18"/>
                                  </w:rPr>
                                  <w:t>Complete Toxicity Reduction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Flowchart: Decision 415"/>
                          <wps:cNvSpPr/>
                          <wps:spPr>
                            <a:xfrm>
                              <a:off x="33338" y="3257550"/>
                              <a:ext cx="2427922" cy="968375"/>
                            </a:xfrm>
                            <a:prstGeom prst="flowChartDecision">
                              <a:avLst/>
                            </a:prstGeom>
                            <a:noFill/>
                            <a:ln w="25400" cap="flat" cmpd="sng" algn="ctr">
                              <a:solidFill>
                                <a:sysClr val="windowText" lastClr="000000"/>
                              </a:solidFill>
                              <a:prstDash val="solid"/>
                            </a:ln>
                            <a:effectLst/>
                          </wps:spPr>
                          <wps:txbx>
                            <w:txbxContent>
                              <w:p w14:paraId="1A8DCBB2" w14:textId="77777777" w:rsidR="00441A65" w:rsidRPr="00A91CEA" w:rsidRDefault="00441A65" w:rsidP="00441A65">
                                <w:pPr>
                                  <w:jc w:val="center"/>
                                  <w:rPr>
                                    <w:rFonts w:cs="Arial"/>
                                    <w:color w:val="000000" w:themeColor="text1"/>
                                    <w:sz w:val="18"/>
                                    <w:szCs w:val="18"/>
                                  </w:rPr>
                                </w:pPr>
                                <w:r>
                                  <w:rPr>
                                    <w:rFonts w:cs="Arial"/>
                                    <w:color w:val="000000" w:themeColor="text1"/>
                                    <w:sz w:val="18"/>
                                    <w:szCs w:val="18"/>
                                  </w:rPr>
                                  <w:t xml:space="preserve">In Compliance with Median Effluent </w:t>
                                </w:r>
                                <w:r w:rsidRPr="00A664FC">
                                  <w:rPr>
                                    <w:rFonts w:cs="Arial"/>
                                    <w:sz w:val="18"/>
                                    <w:szCs w:val="18"/>
                                  </w:rPr>
                                  <w:t>Trigger</w:t>
                                </w:r>
                                <w:r>
                                  <w:rPr>
                                    <w:rFonts w:cs="Arial"/>
                                    <w:color w:val="000000" w:themeColor="text1"/>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418" name="Group 418"/>
                        <wpg:cNvGrpSpPr/>
                        <wpg:grpSpPr>
                          <a:xfrm>
                            <a:off x="800100" y="361887"/>
                            <a:ext cx="5400675" cy="4744100"/>
                            <a:chOff x="0" y="-63"/>
                            <a:chExt cx="5400675" cy="4744100"/>
                          </a:xfrm>
                        </wpg:grpSpPr>
                        <wpg:grpSp>
                          <wpg:cNvPr id="419" name="Group 419"/>
                          <wpg:cNvGrpSpPr/>
                          <wpg:grpSpPr>
                            <a:xfrm>
                              <a:off x="447675" y="-63"/>
                              <a:ext cx="4953000" cy="4744100"/>
                              <a:chOff x="38100" y="-63"/>
                              <a:chExt cx="4953000" cy="4744100"/>
                            </a:xfrm>
                          </wpg:grpSpPr>
                          <wps:wsp>
                            <wps:cNvPr id="420" name="Straight Arrow Connector 420"/>
                            <wps:cNvCnPr/>
                            <wps:spPr>
                              <a:xfrm flipH="1">
                                <a:off x="923925" y="0"/>
                                <a:ext cx="4057650" cy="0"/>
                              </a:xfrm>
                              <a:prstGeom prst="straightConnector1">
                                <a:avLst/>
                              </a:prstGeom>
                              <a:noFill/>
                              <a:ln w="19050" cap="flat" cmpd="sng" algn="ctr">
                                <a:solidFill>
                                  <a:sysClr val="windowText" lastClr="000000"/>
                                </a:solidFill>
                                <a:prstDash val="solid"/>
                                <a:tailEnd type="triangle"/>
                              </a:ln>
                              <a:effectLst/>
                            </wps:spPr>
                            <wps:bodyPr/>
                          </wps:wsp>
                          <wps:wsp>
                            <wps:cNvPr id="421" name="Straight Arrow Connector 421"/>
                            <wps:cNvCnPr/>
                            <wps:spPr>
                              <a:xfrm flipV="1">
                                <a:off x="1638300" y="0"/>
                                <a:ext cx="2540" cy="802640"/>
                              </a:xfrm>
                              <a:prstGeom prst="straightConnector1">
                                <a:avLst/>
                              </a:prstGeom>
                              <a:noFill/>
                              <a:ln w="19050" cap="flat" cmpd="sng" algn="ctr">
                                <a:solidFill>
                                  <a:sysClr val="windowText" lastClr="000000"/>
                                </a:solidFill>
                                <a:prstDash val="solid"/>
                                <a:tailEnd type="triangle"/>
                              </a:ln>
                              <a:effectLst/>
                            </wps:spPr>
                            <wps:bodyPr/>
                          </wps:wsp>
                          <wps:wsp>
                            <wps:cNvPr id="422" name="Straight Connector 422"/>
                            <wps:cNvCnPr/>
                            <wps:spPr>
                              <a:xfrm flipV="1">
                                <a:off x="4990719" y="-63"/>
                                <a:ext cx="0" cy="4744100"/>
                              </a:xfrm>
                              <a:prstGeom prst="line">
                                <a:avLst/>
                              </a:prstGeom>
                              <a:noFill/>
                              <a:ln w="19050" cap="flat" cmpd="sng" algn="ctr">
                                <a:solidFill>
                                  <a:sysClr val="windowText" lastClr="000000"/>
                                </a:solidFill>
                                <a:prstDash val="solid"/>
                              </a:ln>
                              <a:effectLst/>
                            </wps:spPr>
                            <wps:bodyPr/>
                          </wps:wsp>
                          <wps:wsp>
                            <wps:cNvPr id="423" name="Straight Arrow Connector 423"/>
                            <wps:cNvCnPr>
                              <a:endCxn id="411" idx="0"/>
                            </wps:cNvCnPr>
                            <wps:spPr>
                              <a:xfrm>
                                <a:off x="38100" y="1246120"/>
                                <a:ext cx="5753" cy="208629"/>
                              </a:xfrm>
                              <a:prstGeom prst="straightConnector1">
                                <a:avLst/>
                              </a:prstGeom>
                              <a:noFill/>
                              <a:ln w="19050" cap="flat" cmpd="sng" algn="ctr">
                                <a:solidFill>
                                  <a:sysClr val="windowText" lastClr="000000"/>
                                </a:solidFill>
                                <a:prstDash val="solid"/>
                                <a:tailEnd type="triangle"/>
                              </a:ln>
                              <a:effectLst/>
                            </wps:spPr>
                            <wps:bodyPr/>
                          </wps:wsp>
                          <wps:wsp>
                            <wps:cNvPr id="424" name="Elbow Connector 424"/>
                            <wps:cNvCnPr>
                              <a:stCxn id="411" idx="3"/>
                              <a:endCxn id="412" idx="1"/>
                            </wps:cNvCnPr>
                            <wps:spPr>
                              <a:xfrm flipV="1">
                                <a:off x="1211656" y="1983422"/>
                                <a:ext cx="365760" cy="1032"/>
                              </a:xfrm>
                              <a:prstGeom prst="bentConnector3">
                                <a:avLst>
                                  <a:gd name="adj1" fmla="val 50000"/>
                                </a:avLst>
                              </a:prstGeom>
                              <a:noFill/>
                              <a:ln w="19050" cap="flat" cmpd="sng" algn="ctr">
                                <a:solidFill>
                                  <a:sysClr val="windowText" lastClr="000000"/>
                                </a:solidFill>
                                <a:prstDash val="solid"/>
                                <a:tailEnd type="triangle"/>
                              </a:ln>
                              <a:effectLst/>
                            </wps:spPr>
                            <wps:bodyPr/>
                          </wps:wsp>
                          <wps:wsp>
                            <wps:cNvPr id="425" name="Straight Arrow Connector 425"/>
                            <wps:cNvCnPr/>
                            <wps:spPr>
                              <a:xfrm>
                                <a:off x="3502025" y="1987745"/>
                                <a:ext cx="399415" cy="0"/>
                              </a:xfrm>
                              <a:prstGeom prst="straightConnector1">
                                <a:avLst/>
                              </a:prstGeom>
                              <a:noFill/>
                              <a:ln w="19050" cap="flat" cmpd="sng" algn="ctr">
                                <a:solidFill>
                                  <a:sysClr val="windowText" lastClr="000000"/>
                                </a:solidFill>
                                <a:prstDash val="solid"/>
                                <a:tailEnd type="triangle"/>
                              </a:ln>
                              <a:effectLst/>
                            </wps:spPr>
                            <wps:bodyPr/>
                          </wps:wsp>
                          <wps:wsp>
                            <wps:cNvPr id="426" name="Straight Connector 426"/>
                            <wps:cNvCnPr/>
                            <wps:spPr>
                              <a:xfrm>
                                <a:off x="971550" y="800100"/>
                                <a:ext cx="666446" cy="0"/>
                              </a:xfrm>
                              <a:prstGeom prst="line">
                                <a:avLst/>
                              </a:prstGeom>
                              <a:noFill/>
                              <a:ln w="19050" cap="flat" cmpd="sng" algn="ctr">
                                <a:solidFill>
                                  <a:sysClr val="windowText" lastClr="000000"/>
                                </a:solidFill>
                                <a:prstDash val="solid"/>
                              </a:ln>
                              <a:effectLst/>
                            </wps:spPr>
                            <wps:bodyPr/>
                          </wps:wsp>
                          <wps:wsp>
                            <wps:cNvPr id="427" name="Straight Arrow Connector 427"/>
                            <wps:cNvCnPr/>
                            <wps:spPr>
                              <a:xfrm>
                                <a:off x="4599001" y="1987745"/>
                                <a:ext cx="392099" cy="2098"/>
                              </a:xfrm>
                              <a:prstGeom prst="straightConnector1">
                                <a:avLst/>
                              </a:prstGeom>
                              <a:noFill/>
                              <a:ln w="19050" cap="flat" cmpd="sng" algn="ctr">
                                <a:solidFill>
                                  <a:sysClr val="windowText" lastClr="000000"/>
                                </a:solidFill>
                                <a:prstDash val="solid"/>
                                <a:tailEnd type="triangle"/>
                              </a:ln>
                              <a:effectLst/>
                            </wps:spPr>
                            <wps:bodyPr/>
                          </wps:wsp>
                          <wps:wsp>
                            <wps:cNvPr id="428" name="Straight Arrow Connector 428"/>
                            <wps:cNvCnPr/>
                            <wps:spPr>
                              <a:xfrm flipV="1">
                                <a:off x="2531816" y="0"/>
                                <a:ext cx="0" cy="1152525"/>
                              </a:xfrm>
                              <a:prstGeom prst="straightConnector1">
                                <a:avLst/>
                              </a:prstGeom>
                              <a:noFill/>
                              <a:ln w="19050" cap="flat" cmpd="sng" algn="ctr">
                                <a:solidFill>
                                  <a:sysClr val="windowText" lastClr="000000"/>
                                </a:solidFill>
                                <a:prstDash val="solid"/>
                                <a:tailEnd type="triangle"/>
                              </a:ln>
                              <a:effectLst/>
                            </wps:spPr>
                            <wps:bodyPr/>
                          </wps:wsp>
                          <wps:wsp>
                            <wps:cNvPr id="429" name="Straight Arrow Connector 429"/>
                            <wps:cNvCnPr/>
                            <wps:spPr>
                              <a:xfrm>
                                <a:off x="42276" y="3855827"/>
                                <a:ext cx="1502" cy="572226"/>
                              </a:xfrm>
                              <a:prstGeom prst="straightConnector1">
                                <a:avLst/>
                              </a:prstGeom>
                              <a:noFill/>
                              <a:ln w="19050" cap="flat" cmpd="sng" algn="ctr">
                                <a:solidFill>
                                  <a:sysClr val="windowText" lastClr="000000"/>
                                </a:solidFill>
                                <a:prstDash val="solid"/>
                                <a:tailEnd type="triangle"/>
                              </a:ln>
                              <a:effectLst/>
                            </wps:spPr>
                            <wps:bodyPr/>
                          </wps:wsp>
                          <wps:wsp>
                            <wps:cNvPr id="430" name="Straight Connector 430"/>
                            <wps:cNvCnPr/>
                            <wps:spPr>
                              <a:xfrm flipH="1">
                                <a:off x="1112214" y="4727871"/>
                                <a:ext cx="3878845" cy="0"/>
                              </a:xfrm>
                              <a:prstGeom prst="line">
                                <a:avLst/>
                              </a:prstGeom>
                              <a:noFill/>
                              <a:ln w="19050" cap="flat" cmpd="sng" algn="ctr">
                                <a:solidFill>
                                  <a:sysClr val="windowText" lastClr="000000"/>
                                </a:solidFill>
                                <a:prstDash val="solid"/>
                                <a:headEnd type="triangle"/>
                                <a:tailEnd type="none"/>
                              </a:ln>
                              <a:effectLst/>
                            </wps:spPr>
                            <wps:bodyPr/>
                          </wps:wsp>
                          <wps:wsp>
                            <wps:cNvPr id="432" name="Straight Arrow Connector 432"/>
                            <wps:cNvCnPr/>
                            <wps:spPr>
                              <a:xfrm>
                                <a:off x="38100" y="257175"/>
                                <a:ext cx="0" cy="123825"/>
                              </a:xfrm>
                              <a:prstGeom prst="straightConnector1">
                                <a:avLst/>
                              </a:prstGeom>
                              <a:noFill/>
                              <a:ln w="19050" cap="flat" cmpd="sng" algn="ctr">
                                <a:solidFill>
                                  <a:sysClr val="windowText" lastClr="000000"/>
                                </a:solidFill>
                                <a:prstDash val="solid"/>
                                <a:tailEnd type="triangle"/>
                              </a:ln>
                              <a:effectLst/>
                            </wps:spPr>
                            <wps:bodyPr/>
                          </wps:wsp>
                          <wps:wsp>
                            <wps:cNvPr id="434" name="Straight Arrow Connector 434"/>
                            <wps:cNvCnPr/>
                            <wps:spPr>
                              <a:xfrm>
                                <a:off x="38100" y="2529627"/>
                                <a:ext cx="0" cy="381635"/>
                              </a:xfrm>
                              <a:prstGeom prst="straightConnector1">
                                <a:avLst/>
                              </a:prstGeom>
                              <a:noFill/>
                              <a:ln w="19050" cap="flat" cmpd="sng" algn="ctr">
                                <a:solidFill>
                                  <a:sysClr val="windowText" lastClr="000000"/>
                                </a:solidFill>
                                <a:prstDash val="solid"/>
                                <a:tailEnd type="triangle"/>
                              </a:ln>
                              <a:effectLst/>
                            </wps:spPr>
                            <wps:bodyPr/>
                          </wps:wsp>
                          <wps:wsp>
                            <wps:cNvPr id="436" name="Elbow Connector 436"/>
                            <wps:cNvCnPr>
                              <a:stCxn id="415" idx="3"/>
                              <a:endCxn id="412" idx="2"/>
                            </wps:cNvCnPr>
                            <wps:spPr>
                              <a:xfrm flipV="1">
                                <a:off x="1251585" y="2814320"/>
                                <a:ext cx="1288136" cy="565468"/>
                              </a:xfrm>
                              <a:prstGeom prst="bentConnector2">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37" name="Group 437"/>
                          <wpg:cNvGrpSpPr/>
                          <wpg:grpSpPr>
                            <a:xfrm>
                              <a:off x="0" y="552450"/>
                              <a:ext cx="4358388" cy="3560556"/>
                              <a:chOff x="0" y="0"/>
                              <a:chExt cx="4358388" cy="3560556"/>
                            </a:xfrm>
                          </wpg:grpSpPr>
                          <wps:wsp>
                            <wps:cNvPr id="438" name="Text Box 2"/>
                            <wps:cNvSpPr txBox="1">
                              <a:spLocks noChangeArrowheads="1"/>
                            </wps:cNvSpPr>
                            <wps:spPr bwMode="auto">
                              <a:xfrm>
                                <a:off x="1504950" y="0"/>
                                <a:ext cx="396240" cy="245110"/>
                              </a:xfrm>
                              <a:prstGeom prst="rect">
                                <a:avLst/>
                              </a:prstGeom>
                              <a:noFill/>
                              <a:ln w="9525">
                                <a:noFill/>
                                <a:miter lim="800000"/>
                                <a:headEnd/>
                                <a:tailEnd/>
                              </a:ln>
                            </wps:spPr>
                            <wps:txbx>
                              <w:txbxContent>
                                <w:p w14:paraId="4D54FF71" w14:textId="77777777" w:rsidR="00441A65" w:rsidRPr="005E5951" w:rsidRDefault="00441A65" w:rsidP="00441A65">
                                  <w:pPr>
                                    <w:rPr>
                                      <w:rFonts w:ascii="Arial Bold" w:hAnsi="Arial Bold"/>
                                      <w:b/>
                                      <w:sz w:val="18"/>
                                    </w:rPr>
                                  </w:pPr>
                                  <w:r>
                                    <w:rPr>
                                      <w:rFonts w:ascii="Arial Bold" w:hAnsi="Arial Bold"/>
                                      <w:b/>
                                      <w:sz w:val="18"/>
                                    </w:rPr>
                                    <w:t>No11</w:t>
                                  </w:r>
                                </w:p>
                              </w:txbxContent>
                            </wps:txbx>
                            <wps:bodyPr rot="0" vert="horz" wrap="square" lIns="91440" tIns="45720" rIns="91440" bIns="45720" anchor="t" anchorCtr="0">
                              <a:noAutofit/>
                            </wps:bodyPr>
                          </wps:wsp>
                          <wps:wsp>
                            <wps:cNvPr id="439" name="Text Box 2"/>
                            <wps:cNvSpPr txBox="1">
                              <a:spLocks noChangeArrowheads="1"/>
                            </wps:cNvSpPr>
                            <wps:spPr bwMode="auto">
                              <a:xfrm>
                                <a:off x="0" y="666750"/>
                                <a:ext cx="396240" cy="245110"/>
                              </a:xfrm>
                              <a:prstGeom prst="rect">
                                <a:avLst/>
                              </a:prstGeom>
                              <a:noFill/>
                              <a:ln w="9525">
                                <a:noFill/>
                                <a:miter lim="800000"/>
                                <a:headEnd/>
                                <a:tailEnd/>
                              </a:ln>
                            </wps:spPr>
                            <wps:txbx>
                              <w:txbxContent>
                                <w:p w14:paraId="180C2E62" w14:textId="77777777" w:rsidR="00441A65" w:rsidRPr="005E5951" w:rsidRDefault="00441A65" w:rsidP="00441A65">
                                  <w:pPr>
                                    <w:rPr>
                                      <w:rFonts w:ascii="Arial Bold" w:hAnsi="Arial Bold"/>
                                      <w:b/>
                                      <w:sz w:val="18"/>
                                    </w:rPr>
                                  </w:pPr>
                                  <w:r w:rsidRPr="005E5951">
                                    <w:rPr>
                                      <w:rFonts w:ascii="Arial Bold" w:hAnsi="Arial Bold"/>
                                      <w:b/>
                                      <w:sz w:val="18"/>
                                    </w:rPr>
                                    <w:t>Yes</w:t>
                                  </w:r>
                                </w:p>
                              </w:txbxContent>
                            </wps:txbx>
                            <wps:bodyPr rot="0" vert="horz" wrap="square" lIns="91440" tIns="45720" rIns="91440" bIns="45720" anchor="t" anchorCtr="0">
                              <a:noAutofit/>
                            </wps:bodyPr>
                          </wps:wsp>
                          <wps:wsp>
                            <wps:cNvPr id="440" name="Text Box 2"/>
                            <wps:cNvSpPr txBox="1">
                              <a:spLocks noChangeArrowheads="1"/>
                            </wps:cNvSpPr>
                            <wps:spPr bwMode="auto">
                              <a:xfrm>
                                <a:off x="1564045" y="1190247"/>
                                <a:ext cx="609600" cy="256540"/>
                              </a:xfrm>
                              <a:prstGeom prst="rect">
                                <a:avLst/>
                              </a:prstGeom>
                              <a:noFill/>
                              <a:ln w="9525">
                                <a:noFill/>
                                <a:miter lim="800000"/>
                                <a:headEnd/>
                                <a:tailEnd/>
                              </a:ln>
                            </wps:spPr>
                            <wps:txbx>
                              <w:txbxContent>
                                <w:p w14:paraId="3A17B973" w14:textId="77777777" w:rsidR="00441A65" w:rsidRPr="005E5951" w:rsidRDefault="00441A65" w:rsidP="00441A65">
                                  <w:pPr>
                                    <w:rPr>
                                      <w:rFonts w:ascii="Arial Bold" w:hAnsi="Arial Bold"/>
                                      <w:b/>
                                      <w:sz w:val="18"/>
                                    </w:rPr>
                                  </w:pPr>
                                  <w:r w:rsidRPr="005E5951">
                                    <w:rPr>
                                      <w:rFonts w:ascii="Arial Bold" w:hAnsi="Arial Bold"/>
                                      <w:b/>
                                      <w:sz w:val="18"/>
                                    </w:rPr>
                                    <w:t>Yes</w:t>
                                  </w:r>
                                </w:p>
                              </w:txbxContent>
                            </wps:txbx>
                            <wps:bodyPr rot="0" vert="horz" wrap="square" lIns="91440" tIns="45720" rIns="91440" bIns="45720" anchor="t" anchorCtr="0">
                              <a:noAutofit/>
                            </wps:bodyPr>
                          </wps:wsp>
                          <wps:wsp>
                            <wps:cNvPr id="441" name="Text Box 2"/>
                            <wps:cNvSpPr txBox="1">
                              <a:spLocks noChangeArrowheads="1"/>
                            </wps:cNvSpPr>
                            <wps:spPr bwMode="auto">
                              <a:xfrm>
                                <a:off x="3882773" y="1208288"/>
                                <a:ext cx="475615" cy="256540"/>
                              </a:xfrm>
                              <a:prstGeom prst="rect">
                                <a:avLst/>
                              </a:prstGeom>
                              <a:noFill/>
                              <a:ln w="9525">
                                <a:noFill/>
                                <a:miter lim="800000"/>
                                <a:headEnd/>
                                <a:tailEnd/>
                              </a:ln>
                            </wps:spPr>
                            <wps:txbx>
                              <w:txbxContent>
                                <w:p w14:paraId="13991EBF" w14:textId="77777777" w:rsidR="00441A65" w:rsidRPr="005E5951" w:rsidRDefault="00441A65" w:rsidP="00441A65">
                                  <w:pPr>
                                    <w:rPr>
                                      <w:rFonts w:ascii="Arial Bold" w:hAnsi="Arial Bold"/>
                                      <w:b/>
                                      <w:sz w:val="18"/>
                                    </w:rPr>
                                  </w:pPr>
                                  <w:r w:rsidRPr="005E5951">
                                    <w:rPr>
                                      <w:rFonts w:ascii="Arial Bold" w:hAnsi="Arial Bold"/>
                                      <w:b/>
                                      <w:sz w:val="18"/>
                                    </w:rPr>
                                    <w:t>Yes</w:t>
                                  </w:r>
                                </w:p>
                              </w:txbxContent>
                            </wps:txbx>
                            <wps:bodyPr rot="0" vert="horz" wrap="square" lIns="91440" tIns="45720" rIns="91440" bIns="45720" anchor="t" anchorCtr="0">
                              <a:noAutofit/>
                            </wps:bodyPr>
                          </wps:wsp>
                          <wps:wsp>
                            <wps:cNvPr id="442" name="Text Box 2"/>
                            <wps:cNvSpPr txBox="1">
                              <a:spLocks noChangeArrowheads="1"/>
                            </wps:cNvSpPr>
                            <wps:spPr bwMode="auto">
                              <a:xfrm>
                                <a:off x="2900177" y="20167"/>
                                <a:ext cx="529590" cy="391795"/>
                              </a:xfrm>
                              <a:prstGeom prst="rect">
                                <a:avLst/>
                              </a:prstGeom>
                              <a:noFill/>
                              <a:ln w="9525">
                                <a:noFill/>
                                <a:miter lim="800000"/>
                                <a:headEnd/>
                                <a:tailEnd/>
                              </a:ln>
                            </wps:spPr>
                            <wps:txbx>
                              <w:txbxContent>
                                <w:p w14:paraId="6C0BC455" w14:textId="77777777" w:rsidR="00441A65" w:rsidRPr="005E5951" w:rsidRDefault="00441A65" w:rsidP="00441A65">
                                  <w:pPr>
                                    <w:rPr>
                                      <w:rFonts w:ascii="Arial Bold" w:hAnsi="Arial Bold"/>
                                      <w:b/>
                                      <w:sz w:val="18"/>
                                    </w:rPr>
                                  </w:pPr>
                                  <w:r>
                                    <w:rPr>
                                      <w:rFonts w:ascii="Arial Bold" w:hAnsi="Arial Bold"/>
                                      <w:b/>
                                      <w:sz w:val="18"/>
                                    </w:rPr>
                                    <w:t>No</w:t>
                                  </w:r>
                                </w:p>
                              </w:txbxContent>
                            </wps:txbx>
                            <wps:bodyPr rot="0" vert="horz" wrap="square" lIns="91440" tIns="45720" rIns="91440" bIns="45720" anchor="t" anchorCtr="0">
                              <a:noAutofit/>
                            </wps:bodyPr>
                          </wps:wsp>
                          <wps:wsp>
                            <wps:cNvPr id="443" name="Text Box 2"/>
                            <wps:cNvSpPr txBox="1">
                              <a:spLocks noChangeArrowheads="1"/>
                            </wps:cNvSpPr>
                            <wps:spPr bwMode="auto">
                              <a:xfrm>
                                <a:off x="76119" y="2019300"/>
                                <a:ext cx="453471" cy="242569"/>
                              </a:xfrm>
                              <a:prstGeom prst="rect">
                                <a:avLst/>
                              </a:prstGeom>
                              <a:noFill/>
                              <a:ln w="9525">
                                <a:noFill/>
                                <a:miter lim="800000"/>
                                <a:headEnd/>
                                <a:tailEnd/>
                              </a:ln>
                            </wps:spPr>
                            <wps:txbx>
                              <w:txbxContent>
                                <w:p w14:paraId="0651856A" w14:textId="77777777" w:rsidR="00441A65" w:rsidRPr="005E5951" w:rsidRDefault="00441A65" w:rsidP="00441A65">
                                  <w:pPr>
                                    <w:rPr>
                                      <w:rFonts w:ascii="Arial Bold" w:hAnsi="Arial Bold"/>
                                      <w:b/>
                                      <w:sz w:val="18"/>
                                    </w:rPr>
                                  </w:pPr>
                                  <w:r>
                                    <w:rPr>
                                      <w:rFonts w:ascii="Arial Bold" w:hAnsi="Arial Bold"/>
                                      <w:b/>
                                      <w:sz w:val="18"/>
                                    </w:rPr>
                                    <w:t>No</w:t>
                                  </w:r>
                                </w:p>
                              </w:txbxContent>
                            </wps:txbx>
                            <wps:bodyPr rot="0" vert="horz" wrap="square" lIns="91440" tIns="45720" rIns="91440" bIns="45720" anchor="t" anchorCtr="0">
                              <a:noAutofit/>
                            </wps:bodyPr>
                          </wps:wsp>
                          <wps:wsp>
                            <wps:cNvPr id="446" name="Text Box 2"/>
                            <wps:cNvSpPr txBox="1">
                              <a:spLocks noChangeArrowheads="1"/>
                            </wps:cNvSpPr>
                            <wps:spPr bwMode="auto">
                              <a:xfrm>
                                <a:off x="11191" y="3315446"/>
                                <a:ext cx="396240" cy="245110"/>
                              </a:xfrm>
                              <a:prstGeom prst="rect">
                                <a:avLst/>
                              </a:prstGeom>
                              <a:noFill/>
                              <a:ln w="9525">
                                <a:noFill/>
                                <a:miter lim="800000"/>
                                <a:headEnd/>
                                <a:tailEnd/>
                              </a:ln>
                            </wps:spPr>
                            <wps:txbx>
                              <w:txbxContent>
                                <w:p w14:paraId="13104148" w14:textId="77777777" w:rsidR="00441A65" w:rsidRPr="005E5951" w:rsidRDefault="00441A65" w:rsidP="00441A65">
                                  <w:pPr>
                                    <w:rPr>
                                      <w:rFonts w:ascii="Arial Bold" w:hAnsi="Arial Bold"/>
                                      <w:b/>
                                      <w:sz w:val="18"/>
                                    </w:rPr>
                                  </w:pPr>
                                  <w:r>
                                    <w:rPr>
                                      <w:rFonts w:ascii="Arial Bold" w:hAnsi="Arial Bold"/>
                                      <w:b/>
                                      <w:sz w:val="18"/>
                                    </w:rPr>
                                    <w:t>No</w:t>
                                  </w:r>
                                </w:p>
                              </w:txbxContent>
                            </wps:txbx>
                            <wps:bodyPr rot="0" vert="horz" wrap="square" lIns="91440" tIns="45720" rIns="91440" bIns="45720" anchor="t" anchorCtr="0">
                              <a:noAutofit/>
                            </wps:bodyPr>
                          </wps:wsp>
                          <wps:wsp>
                            <wps:cNvPr id="447" name="Text Box 2"/>
                            <wps:cNvSpPr txBox="1">
                              <a:spLocks noChangeArrowheads="1"/>
                            </wps:cNvSpPr>
                            <wps:spPr bwMode="auto">
                              <a:xfrm>
                                <a:off x="1901188" y="2556338"/>
                                <a:ext cx="516835" cy="256540"/>
                              </a:xfrm>
                              <a:prstGeom prst="rect">
                                <a:avLst/>
                              </a:prstGeom>
                              <a:noFill/>
                              <a:ln w="9525">
                                <a:noFill/>
                                <a:miter lim="800000"/>
                                <a:headEnd/>
                                <a:tailEnd/>
                              </a:ln>
                            </wps:spPr>
                            <wps:txbx>
                              <w:txbxContent>
                                <w:p w14:paraId="68265D10" w14:textId="77777777" w:rsidR="00441A65" w:rsidRPr="00600FA1" w:rsidRDefault="00441A65" w:rsidP="00441A65">
                                  <w:pPr>
                                    <w:rPr>
                                      <w:rFonts w:ascii="Arial Bold" w:hAnsi="Arial Bold"/>
                                      <w:b/>
                                      <w:sz w:val="18"/>
                                      <w:vertAlign w:val="superscript"/>
                                    </w:rPr>
                                  </w:pPr>
                                  <w:r w:rsidRPr="005E5951">
                                    <w:rPr>
                                      <w:rFonts w:ascii="Arial Bold" w:hAnsi="Arial Bold"/>
                                      <w:b/>
                                      <w:sz w:val="18"/>
                                    </w:rPr>
                                    <w:t>Yes</w:t>
                                  </w:r>
                                </w:p>
                              </w:txbxContent>
                            </wps:txbx>
                            <wps:bodyPr rot="0" vert="horz" wrap="square" lIns="91440" tIns="45720" rIns="91440" bIns="45720" anchor="t" anchorCtr="0">
                              <a:noAutofit/>
                            </wps:bodyPr>
                          </wps:wsp>
                        </wpg:grpSp>
                      </wpg:grpSp>
                    </wpg:wgp>
                  </a:graphicData>
                </a:graphic>
              </wp:inline>
            </w:drawing>
          </mc:Choice>
          <mc:Fallback>
            <w:pict>
              <v:group w14:anchorId="0A044F23" id="Group 407" o:spid="_x0000_s1026" alt="WET Accelerated Monitoring Flow Chart" style="width:485.3pt;height:403.55pt;mso-position-horizontal-relative:char;mso-position-vertical-relative:line" coordorigin="333" coordsize="61674,5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">
                <v:group id="Group 408" o:spid="_x0000_s1027" style="position:absolute;left:333;width:57844;height:53933" coordorigin="333" coordsize="57844,5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roundrect id="Rounded Rectangle 409" o:spid="_x0000_s1028" style="position:absolute;left:4762;width:16612;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" filled="f" strokecolor="windowText" strokeweight="2pt">
                    <v:textbox>
                      <w:txbxContent>
                        <w:p w14:paraId="6EF31FF0" w14:textId="77777777" w:rsidR="00441A65" w:rsidRPr="00A91CEA" w:rsidRDefault="00441A65" w:rsidP="00441A65">
                          <w:pPr>
                            <w:jc w:val="center"/>
                            <w:rPr>
                              <w:rFonts w:cs="Arial"/>
                              <w:b/>
                              <w:color w:val="000000" w:themeColor="text1"/>
                              <w:sz w:val="18"/>
                              <w:szCs w:val="18"/>
                            </w:rPr>
                          </w:pPr>
                          <w:r w:rsidRPr="00A91CEA">
                            <w:rPr>
                              <w:rFonts w:cs="Arial"/>
                              <w:b/>
                              <w:color w:val="000000" w:themeColor="text1"/>
                              <w:sz w:val="18"/>
                              <w:szCs w:val="18"/>
                            </w:rPr>
                            <w:t xml:space="preserve">Perform Routine </w:t>
                          </w:r>
                          <w:r>
                            <w:rPr>
                              <w:rFonts w:cs="Arial"/>
                              <w:b/>
                              <w:color w:val="000000" w:themeColor="text1"/>
                              <w:sz w:val="18"/>
                              <w:szCs w:val="18"/>
                            </w:rPr>
                            <w:t xml:space="preserve">Chronic Whole </w:t>
                          </w:r>
                          <w:r w:rsidRPr="00A91CEA">
                            <w:rPr>
                              <w:rFonts w:cs="Arial"/>
                              <w:b/>
                              <w:color w:val="000000" w:themeColor="text1"/>
                              <w:sz w:val="18"/>
                              <w:szCs w:val="18"/>
                            </w:rPr>
                            <w:t>Effluent Toxicity Monitoring</w:t>
                          </w:r>
                        </w:p>
                        <w:p w14:paraId="001D1C33" w14:textId="77777777" w:rsidR="00441A65" w:rsidRPr="00A91CEA" w:rsidRDefault="00441A65" w:rsidP="00441A65">
                          <w:pPr>
                            <w:jc w:val="center"/>
                            <w:rPr>
                              <w:rFonts w:cs="Arial"/>
                              <w:b/>
                              <w:color w:val="000000" w:themeColor="text1"/>
                              <w:sz w:val="18"/>
                              <w:szCs w:val="18"/>
                            </w:rPr>
                          </w:pPr>
                        </w:p>
                      </w:txbxContent>
                    </v:textbox>
                  </v:roundrect>
                  <v:shapetype id="_x0000_t110" coordsize="21600,21600" o:spt="110" path="m10800,l,10800,10800,21600,21600,10800xe">
                    <v:stroke joinstyle="miter"/>
                    <v:path gradientshapeok="t" o:connecttype="rect" textboxrect="5400,5400,16200,16200"/>
                  </v:shapetype>
                  <v:shape id="Flowchart: Decision 410" o:spid="_x0000_s1029" type="#_x0000_t110" style="position:absolute;left:3048;top:7334;width:18844;height:8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" filled="f" strokecolor="windowText" strokeweight="2pt">
                    <v:textbox>
                      <w:txbxContent>
                        <w:p w14:paraId="6CA68774" w14:textId="77777777" w:rsidR="00441A65" w:rsidRPr="004F62C9" w:rsidRDefault="00441A65" w:rsidP="00441A65">
                          <w:pPr>
                            <w:jc w:val="center"/>
                            <w:rPr>
                              <w:rFonts w:cs="Arial"/>
                              <w:color w:val="000000" w:themeColor="text1"/>
                              <w:sz w:val="16"/>
                              <w:szCs w:val="16"/>
                            </w:rPr>
                          </w:pPr>
                          <w:r w:rsidRPr="00A91CEA">
                            <w:rPr>
                              <w:rFonts w:cs="Arial"/>
                              <w:color w:val="000000" w:themeColor="text1"/>
                              <w:sz w:val="18"/>
                              <w:szCs w:val="18"/>
                            </w:rPr>
                            <w:t xml:space="preserve">TUc &gt; </w:t>
                          </w:r>
                          <w:r>
                            <w:rPr>
                              <w:rFonts w:cs="Arial"/>
                              <w:color w:val="000000" w:themeColor="text1"/>
                              <w:sz w:val="18"/>
                              <w:szCs w:val="18"/>
                            </w:rPr>
                            <w:t>4</w:t>
                          </w:r>
                          <w:r w:rsidRPr="00A91CEA">
                            <w:rPr>
                              <w:rFonts w:cs="Arial"/>
                              <w:color w:val="000000" w:themeColor="text1"/>
                              <w:sz w:val="18"/>
                              <w:szCs w:val="18"/>
                            </w:rPr>
                            <w:t>?</w:t>
                          </w:r>
                          <w:r>
                            <w:rPr>
                              <w:rFonts w:cs="Arial"/>
                              <w:color w:val="000000" w:themeColor="text1"/>
                              <w:sz w:val="18"/>
                              <w:szCs w:val="18"/>
                            </w:rPr>
                            <w:br/>
                          </w:r>
                          <w:r w:rsidRPr="004F62C9">
                            <w:rPr>
                              <w:rFonts w:cs="Arial"/>
                              <w:color w:val="000000" w:themeColor="text1"/>
                              <w:sz w:val="16"/>
                              <w:szCs w:val="16"/>
                            </w:rPr>
                            <w:t>(as 100/NOEC)</w:t>
                          </w:r>
                        </w:p>
                      </w:txbxContent>
                    </v:textbox>
                  </v:shape>
                  <v:shape id="Flowchart: Decision 411" o:spid="_x0000_s1030" type="#_x0000_t110" style="position:absolute;left:857;top:18166;width:23356;height:10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" filled="f" strokecolor="windowText" strokeweight="2pt">
                    <v:textbox>
                      <w:txbxContent>
                        <w:p w14:paraId="6C2413E0" w14:textId="77777777" w:rsidR="00441A65" w:rsidRDefault="00441A65" w:rsidP="00441A65">
                          <w:pPr>
                            <w:ind w:left="-360" w:right="-268"/>
                            <w:jc w:val="center"/>
                            <w:rPr>
                              <w:rFonts w:cs="Arial"/>
                              <w:color w:val="000000" w:themeColor="text1"/>
                              <w:sz w:val="18"/>
                              <w:szCs w:val="18"/>
                            </w:rPr>
                          </w:pPr>
                          <w:r w:rsidRPr="00A91CEA">
                            <w:rPr>
                              <w:rFonts w:cs="Arial"/>
                              <w:color w:val="000000" w:themeColor="text1"/>
                              <w:sz w:val="18"/>
                              <w:szCs w:val="18"/>
                            </w:rPr>
                            <w:t>%</w:t>
                          </w:r>
                          <w:r>
                            <w:rPr>
                              <w:rFonts w:cs="Arial"/>
                              <w:color w:val="000000" w:themeColor="text1"/>
                              <w:sz w:val="18"/>
                              <w:szCs w:val="18"/>
                            </w:rPr>
                            <w:t> </w:t>
                          </w:r>
                          <w:r w:rsidRPr="00A91CEA">
                            <w:rPr>
                              <w:rFonts w:cs="Arial"/>
                              <w:color w:val="000000" w:themeColor="text1"/>
                              <w:sz w:val="18"/>
                              <w:szCs w:val="18"/>
                            </w:rPr>
                            <w:t xml:space="preserve">effect </w:t>
                          </w:r>
                          <w:r>
                            <w:rPr>
                              <w:rFonts w:cs="Arial"/>
                              <w:color w:val="000000" w:themeColor="text1"/>
                              <w:sz w:val="18"/>
                              <w:szCs w:val="18"/>
                            </w:rPr>
                            <w:t>&lt;</w:t>
                          </w:r>
                          <w:r w:rsidRPr="00A91CEA">
                            <w:rPr>
                              <w:rFonts w:cs="Arial"/>
                              <w:color w:val="000000" w:themeColor="text1"/>
                              <w:sz w:val="18"/>
                              <w:szCs w:val="18"/>
                            </w:rPr>
                            <w:t xml:space="preserve"> 25%</w:t>
                          </w:r>
                        </w:p>
                        <w:p w14:paraId="3F1B6B2A" w14:textId="77777777" w:rsidR="00441A65" w:rsidRPr="00A91CEA" w:rsidRDefault="00441A65" w:rsidP="00441A65">
                          <w:pPr>
                            <w:ind w:left="-360" w:right="-268"/>
                            <w:jc w:val="center"/>
                            <w:rPr>
                              <w:rFonts w:cs="Arial"/>
                              <w:color w:val="000000" w:themeColor="text1"/>
                              <w:sz w:val="18"/>
                              <w:szCs w:val="18"/>
                            </w:rPr>
                          </w:pPr>
                          <w:r>
                            <w:rPr>
                              <w:rFonts w:cs="Arial"/>
                              <w:color w:val="000000" w:themeColor="text1"/>
                              <w:sz w:val="18"/>
                              <w:szCs w:val="18"/>
                            </w:rPr>
                            <w:t>at 25% effluent</w:t>
                          </w:r>
                          <w:r w:rsidRPr="00A91CEA">
                            <w:rPr>
                              <w:rFonts w:cs="Arial"/>
                              <w:color w:val="000000" w:themeColor="text1"/>
                              <w:sz w:val="18"/>
                              <w:szCs w:val="18"/>
                            </w:rPr>
                            <w:t>?</w:t>
                          </w:r>
                        </w:p>
                      </w:txbxContent>
                    </v:textbox>
                  </v:shape>
                  <v:shape id="Flowchart: Decision 412" o:spid="_x0000_s1031" type="#_x0000_t110" style="position:absolute;left:27870;top:15144;width:19247;height:16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" filled="f" strokecolor="windowText" strokeweight="2pt">
                    <v:textbox>
                      <w:txbxContent>
                        <w:p w14:paraId="699B72A5" w14:textId="77777777" w:rsidR="00441A65" w:rsidRPr="00A91CEA" w:rsidRDefault="00441A65" w:rsidP="00441A65">
                          <w:pPr>
                            <w:jc w:val="center"/>
                            <w:rPr>
                              <w:rFonts w:cs="Arial"/>
                              <w:color w:val="000000" w:themeColor="text1"/>
                              <w:sz w:val="18"/>
                              <w:szCs w:val="18"/>
                            </w:rPr>
                          </w:pPr>
                          <w:r>
                            <w:rPr>
                              <w:rFonts w:cs="Arial"/>
                              <w:color w:val="000000" w:themeColor="text1"/>
                              <w:sz w:val="18"/>
                              <w:szCs w:val="18"/>
                            </w:rPr>
                            <w:t>Check to see if there is an o</w:t>
                          </w:r>
                          <w:r w:rsidRPr="00A91CEA">
                            <w:rPr>
                              <w:rFonts w:cs="Arial"/>
                              <w:color w:val="000000" w:themeColor="text1"/>
                              <w:sz w:val="18"/>
                              <w:szCs w:val="18"/>
                            </w:rPr>
                            <w:t>perational or sample collection issue</w:t>
                          </w:r>
                        </w:p>
                      </w:txbxContent>
                    </v:textbox>
                  </v:shape>
                  <v:rect id="Rectangle 413" o:spid="_x0000_s1032" style="position:absolute;left:51059;top:20998;width:7118;height:4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" filled="f" strokecolor="windowText" strokeweight="2pt">
                    <v:textbox>
                      <w:txbxContent>
                        <w:p w14:paraId="4D4EB47A" w14:textId="77777777" w:rsidR="00441A65" w:rsidRPr="00A91CEA" w:rsidRDefault="00441A65" w:rsidP="00441A65">
                          <w:pPr>
                            <w:jc w:val="center"/>
                            <w:rPr>
                              <w:rFonts w:cs="Arial"/>
                              <w:color w:val="000000" w:themeColor="text1"/>
                              <w:sz w:val="18"/>
                              <w:szCs w:val="18"/>
                            </w:rPr>
                          </w:pPr>
                          <w:r>
                            <w:rPr>
                              <w:rFonts w:cs="Arial"/>
                              <w:color w:val="000000" w:themeColor="text1"/>
                              <w:sz w:val="18"/>
                              <w:szCs w:val="18"/>
                            </w:rPr>
                            <w:t>Correct I</w:t>
                          </w:r>
                          <w:r w:rsidRPr="00A91CEA">
                            <w:rPr>
                              <w:rFonts w:cs="Arial"/>
                              <w:color w:val="000000" w:themeColor="text1"/>
                              <w:sz w:val="18"/>
                              <w:szCs w:val="18"/>
                            </w:rPr>
                            <w:t>ssue</w:t>
                          </w:r>
                        </w:p>
                      </w:txbxContent>
                    </v:textbox>
                  </v:rect>
                  <v:rect id="Rectangle 414" o:spid="_x0000_s1033" style="position:absolute;left:1992;top:47900;width:21355;height:6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" filled="f" strokecolor="windowText" strokeweight="2pt">
                    <v:textbox>
                      <w:txbxContent>
                        <w:p w14:paraId="2CDBB30D" w14:textId="77777777" w:rsidR="00441A65" w:rsidRPr="00730BF2" w:rsidRDefault="00441A65" w:rsidP="00441A65">
                          <w:pPr>
                            <w:jc w:val="center"/>
                            <w:rPr>
                              <w:rFonts w:cs="Arial"/>
                              <w:b/>
                              <w:color w:val="000000" w:themeColor="text1"/>
                              <w:sz w:val="18"/>
                              <w:szCs w:val="18"/>
                              <w:vertAlign w:val="superscript"/>
                            </w:rPr>
                          </w:pPr>
                          <w:r w:rsidRPr="00730BF2">
                            <w:rPr>
                              <w:rFonts w:cs="Arial"/>
                              <w:b/>
                              <w:color w:val="000000" w:themeColor="text1"/>
                              <w:sz w:val="18"/>
                              <w:szCs w:val="18"/>
                            </w:rPr>
                            <w:t>Complete Toxicity Reduction Evaluation</w:t>
                          </w:r>
                        </w:p>
                      </w:txbxContent>
                    </v:textbox>
                  </v:rect>
                  <v:shape id="Flowchart: Decision 415" o:spid="_x0000_s1034" type="#_x0000_t110" style="position:absolute;left:333;top:32575;width:24279;height:9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" filled="f" strokecolor="windowText" strokeweight="2pt">
                    <v:textbox inset="0,0,0,0">
                      <w:txbxContent>
                        <w:p w14:paraId="1A8DCBB2" w14:textId="77777777" w:rsidR="00441A65" w:rsidRPr="00A91CEA" w:rsidRDefault="00441A65" w:rsidP="00441A65">
                          <w:pPr>
                            <w:jc w:val="center"/>
                            <w:rPr>
                              <w:rFonts w:cs="Arial"/>
                              <w:color w:val="000000" w:themeColor="text1"/>
                              <w:sz w:val="18"/>
                              <w:szCs w:val="18"/>
                            </w:rPr>
                          </w:pPr>
                          <w:r>
                            <w:rPr>
                              <w:rFonts w:cs="Arial"/>
                              <w:color w:val="000000" w:themeColor="text1"/>
                              <w:sz w:val="18"/>
                              <w:szCs w:val="18"/>
                            </w:rPr>
                            <w:t xml:space="preserve">In Compliance with Median Effluent </w:t>
                          </w:r>
                          <w:r w:rsidRPr="00A664FC">
                            <w:rPr>
                              <w:rFonts w:cs="Arial"/>
                              <w:sz w:val="18"/>
                              <w:szCs w:val="18"/>
                            </w:rPr>
                            <w:t>Trigger</w:t>
                          </w:r>
                          <w:r>
                            <w:rPr>
                              <w:rFonts w:cs="Arial"/>
                              <w:color w:val="000000" w:themeColor="text1"/>
                              <w:sz w:val="18"/>
                              <w:szCs w:val="18"/>
                            </w:rPr>
                            <w:t>?</w:t>
                          </w:r>
                        </w:p>
                      </w:txbxContent>
                    </v:textbox>
                  </v:shape>
                </v:group>
                <v:group id="Group 418" o:spid="_x0000_s1035" style="position:absolute;left:8001;top:3618;width:54006;height:47441" coordorigin="" coordsize="54006,4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group id="Group 419" o:spid="_x0000_s1036" style="position:absolute;left:4476;width:49530;height:47440" coordorigin="381" coordsize="49530,4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type id="_x0000_t32" coordsize="21600,21600" o:spt="32" o:oned="t" path="m,l21600,21600e" filled="f">
                      <v:path arrowok="t" fillok="f" o:connecttype="none"/>
                      <o:lock v:ext="edit" shapetype="t"/>
                    </v:shapetype>
                    <v:shape id="Straight Arrow Connector 420" o:spid="_x0000_s1037" type="#_x0000_t32" style="position:absolute;left:9239;width:405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" strokecolor="windowText" strokeweight="1.5pt">
                      <v:stroke endarrow="block"/>
                    </v:shape>
                    <v:shape id="Straight Arrow Connector 421" o:spid="_x0000_s1038" type="#_x0000_t32" style="position:absolute;left:16383;width:25;height:80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" strokecolor="windowText" strokeweight="1.5pt">
                      <v:stroke endarrow="block"/>
                    </v:shape>
                    <v:line id="Straight Connector 422" o:spid="_x0000_s1039" style="position:absolute;flip:y;visibility:visible;mso-wrap-style:square" from="49907,0" to="49907,4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" strokecolor="windowText" strokeweight="1.5pt"/>
                    <v:shape id="Straight Arrow Connector 423" o:spid="_x0000_s1040" type="#_x0000_t32" style="position:absolute;left:381;top:12461;width:57;height:20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" strokecolor="windowText" strokeweight="1.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24" o:spid="_x0000_s1041" type="#_x0000_t34" style="position:absolute;left:12116;top:19834;width:3658;height:1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" strokecolor="windowText" strokeweight="1.5pt">
                      <v:stroke endarrow="block"/>
                    </v:shape>
                    <v:shape id="Straight Arrow Connector 425" o:spid="_x0000_s1042" type="#_x0000_t32" style="position:absolute;left:35020;top:19877;width:39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" strokecolor="windowText" strokeweight="1.5pt">
                      <v:stroke endarrow="block"/>
                    </v:shape>
                    <v:line id="Straight Connector 426" o:spid="_x0000_s1043" style="position:absolute;visibility:visible;mso-wrap-style:square" from="9715,8001" to="16379,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" strokecolor="windowText" strokeweight="1.5pt"/>
                    <v:shape id="Straight Arrow Connector 427" o:spid="_x0000_s1044" type="#_x0000_t32" style="position:absolute;left:45990;top:19877;width:3921;height: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" strokecolor="windowText" strokeweight="1.5pt">
                      <v:stroke endarrow="block"/>
                    </v:shape>
                    <v:shape id="Straight Arrow Connector 428" o:spid="_x0000_s1045" type="#_x0000_t32" style="position:absolute;left:25318;width:0;height:115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" strokecolor="windowText" strokeweight="1.5pt">
                      <v:stroke endarrow="block"/>
                    </v:shape>
                    <v:shape id="Straight Arrow Connector 429" o:spid="_x0000_s1046" type="#_x0000_t32" style="position:absolute;left:422;top:38558;width:15;height:5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" strokecolor="windowText" strokeweight="1.5pt">
                      <v:stroke endarrow="block"/>
                    </v:shape>
                    <v:line id="Straight Connector 430" o:spid="_x0000_s1047" style="position:absolute;flip:x;visibility:visible;mso-wrap-style:square" from="11122,47278" to="49910,4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" strokecolor="windowText" strokeweight="1.5pt">
                      <v:stroke startarrow="block"/>
                    </v:line>
                    <v:shape id="Straight Arrow Connector 432" o:spid="_x0000_s1048" type="#_x0000_t32" style="position:absolute;left:381;top:2571;width:0;height:1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" strokecolor="windowText" strokeweight="1.5pt">
                      <v:stroke endarrow="block"/>
                    </v:shape>
                    <v:shape id="Straight Arrow Connector 434" o:spid="_x0000_s1049" type="#_x0000_t32" style="position:absolute;left:381;top:25296;width:0;height:3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" strokecolor="windowText" strokeweight="1.5pt">
                      <v:stroke endarrow="block"/>
                    </v:shape>
                    <v:shapetype id="_x0000_t33" coordsize="21600,21600" o:spt="33" o:oned="t" path="m,l21600,r,21600e" filled="f">
                      <v:stroke joinstyle="miter"/>
                      <v:path arrowok="t" fillok="f" o:connecttype="none"/>
                      <o:lock v:ext="edit" shapetype="t"/>
                    </v:shapetype>
                    <v:shape id="Elbow Connector 436" o:spid="_x0000_s1050" type="#_x0000_t33" style="position:absolute;left:12515;top:28143;width:12882;height:565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" strokecolor="black [3213]" strokeweight="1.25pt">
                      <v:stroke endarrow="block"/>
                    </v:shape>
                  </v:group>
                  <v:group id="Group 437" o:spid="_x0000_s1051" style="position:absolute;top:5524;width:43583;height:35606" coordsize="43583,3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type id="_x0000_t202" coordsize="21600,21600" o:spt="202" path="m,l,21600r21600,l21600,xe">
                      <v:stroke joinstyle="miter"/>
                      <v:path gradientshapeok="t" o:connecttype="rect"/>
                    </v:shapetype>
                    <v:shape id="Text Box 2" o:spid="_x0000_s1052" type="#_x0000_t202" style="position:absolute;left:15049;width:3962;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" filled="f" stroked="f">
                      <v:textbox>
                        <w:txbxContent>
                          <w:p w14:paraId="4D54FF71" w14:textId="77777777" w:rsidR="00441A65" w:rsidRPr="005E5951" w:rsidRDefault="00441A65" w:rsidP="00441A65">
                            <w:pPr>
                              <w:rPr>
                                <w:rFonts w:ascii="Arial Bold" w:hAnsi="Arial Bold"/>
                                <w:b/>
                                <w:sz w:val="18"/>
                              </w:rPr>
                            </w:pPr>
                            <w:r>
                              <w:rPr>
                                <w:rFonts w:ascii="Arial Bold" w:hAnsi="Arial Bold"/>
                                <w:b/>
                                <w:sz w:val="18"/>
                              </w:rPr>
                              <w:t>No11</w:t>
                            </w:r>
                          </w:p>
                        </w:txbxContent>
                      </v:textbox>
                    </v:shape>
                    <v:shape id="Text Box 2" o:spid="_x0000_s1053" type="#_x0000_t202" style="position:absolute;top:6667;width:3962;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" filled="f" stroked="f">
                      <v:textbox>
                        <w:txbxContent>
                          <w:p w14:paraId="180C2E62" w14:textId="77777777" w:rsidR="00441A65" w:rsidRPr="005E5951" w:rsidRDefault="00441A65" w:rsidP="00441A65">
                            <w:pPr>
                              <w:rPr>
                                <w:rFonts w:ascii="Arial Bold" w:hAnsi="Arial Bold"/>
                                <w:b/>
                                <w:sz w:val="18"/>
                              </w:rPr>
                            </w:pPr>
                            <w:r w:rsidRPr="005E5951">
                              <w:rPr>
                                <w:rFonts w:ascii="Arial Bold" w:hAnsi="Arial Bold"/>
                                <w:b/>
                                <w:sz w:val="18"/>
                              </w:rPr>
                              <w:t>Yes</w:t>
                            </w:r>
                          </w:p>
                        </w:txbxContent>
                      </v:textbox>
                    </v:shape>
                    <v:shape id="Text Box 2" o:spid="_x0000_s1054" type="#_x0000_t202" style="position:absolute;left:15640;top:11902;width:6096;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" filled="f" stroked="f">
                      <v:textbox>
                        <w:txbxContent>
                          <w:p w14:paraId="3A17B973" w14:textId="77777777" w:rsidR="00441A65" w:rsidRPr="005E5951" w:rsidRDefault="00441A65" w:rsidP="00441A65">
                            <w:pPr>
                              <w:rPr>
                                <w:rFonts w:ascii="Arial Bold" w:hAnsi="Arial Bold"/>
                                <w:b/>
                                <w:sz w:val="18"/>
                              </w:rPr>
                            </w:pPr>
                            <w:r w:rsidRPr="005E5951">
                              <w:rPr>
                                <w:rFonts w:ascii="Arial Bold" w:hAnsi="Arial Bold"/>
                                <w:b/>
                                <w:sz w:val="18"/>
                              </w:rPr>
                              <w:t>Yes</w:t>
                            </w:r>
                          </w:p>
                        </w:txbxContent>
                      </v:textbox>
                    </v:shape>
                    <v:shape id="Text Box 2" o:spid="_x0000_s1055" type="#_x0000_t202" style="position:absolute;left:38827;top:12082;width:4756;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" filled="f" stroked="f">
                      <v:textbox>
                        <w:txbxContent>
                          <w:p w14:paraId="13991EBF" w14:textId="77777777" w:rsidR="00441A65" w:rsidRPr="005E5951" w:rsidRDefault="00441A65" w:rsidP="00441A65">
                            <w:pPr>
                              <w:rPr>
                                <w:rFonts w:ascii="Arial Bold" w:hAnsi="Arial Bold"/>
                                <w:b/>
                                <w:sz w:val="18"/>
                              </w:rPr>
                            </w:pPr>
                            <w:r w:rsidRPr="005E5951">
                              <w:rPr>
                                <w:rFonts w:ascii="Arial Bold" w:hAnsi="Arial Bold"/>
                                <w:b/>
                                <w:sz w:val="18"/>
                              </w:rPr>
                              <w:t>Yes</w:t>
                            </w:r>
                          </w:p>
                        </w:txbxContent>
                      </v:textbox>
                    </v:shape>
                    <v:shape id="Text Box 2" o:spid="_x0000_s1056" type="#_x0000_t202" style="position:absolute;left:29001;top:201;width:5296;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" filled="f" stroked="f">
                      <v:textbox>
                        <w:txbxContent>
                          <w:p w14:paraId="6C0BC455" w14:textId="77777777" w:rsidR="00441A65" w:rsidRPr="005E5951" w:rsidRDefault="00441A65" w:rsidP="00441A65">
                            <w:pPr>
                              <w:rPr>
                                <w:rFonts w:ascii="Arial Bold" w:hAnsi="Arial Bold"/>
                                <w:b/>
                                <w:sz w:val="18"/>
                              </w:rPr>
                            </w:pPr>
                            <w:r>
                              <w:rPr>
                                <w:rFonts w:ascii="Arial Bold" w:hAnsi="Arial Bold"/>
                                <w:b/>
                                <w:sz w:val="18"/>
                              </w:rPr>
                              <w:t>No</w:t>
                            </w:r>
                          </w:p>
                        </w:txbxContent>
                      </v:textbox>
                    </v:shape>
                    <v:shape id="Text Box 2" o:spid="_x0000_s1057" type="#_x0000_t202" style="position:absolute;left:761;top:20193;width:4534;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14:paraId="0651856A" w14:textId="77777777" w:rsidR="00441A65" w:rsidRPr="005E5951" w:rsidRDefault="00441A65" w:rsidP="00441A65">
                            <w:pPr>
                              <w:rPr>
                                <w:rFonts w:ascii="Arial Bold" w:hAnsi="Arial Bold"/>
                                <w:b/>
                                <w:sz w:val="18"/>
                              </w:rPr>
                            </w:pPr>
                            <w:r>
                              <w:rPr>
                                <w:rFonts w:ascii="Arial Bold" w:hAnsi="Arial Bold"/>
                                <w:b/>
                                <w:sz w:val="18"/>
                              </w:rPr>
                              <w:t>No</w:t>
                            </w:r>
                          </w:p>
                        </w:txbxContent>
                      </v:textbox>
                    </v:shape>
                    <v:shape id="Text Box 2" o:spid="_x0000_s1058" type="#_x0000_t202" style="position:absolute;left:111;top:33154;width:3963;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" filled="f" stroked="f">
                      <v:textbox>
                        <w:txbxContent>
                          <w:p w14:paraId="13104148" w14:textId="77777777" w:rsidR="00441A65" w:rsidRPr="005E5951" w:rsidRDefault="00441A65" w:rsidP="00441A65">
                            <w:pPr>
                              <w:rPr>
                                <w:rFonts w:ascii="Arial Bold" w:hAnsi="Arial Bold"/>
                                <w:b/>
                                <w:sz w:val="18"/>
                              </w:rPr>
                            </w:pPr>
                            <w:r>
                              <w:rPr>
                                <w:rFonts w:ascii="Arial Bold" w:hAnsi="Arial Bold"/>
                                <w:b/>
                                <w:sz w:val="18"/>
                              </w:rPr>
                              <w:t>No</w:t>
                            </w:r>
                          </w:p>
                        </w:txbxContent>
                      </v:textbox>
                    </v:shape>
                    <v:shape id="Text Box 2" o:spid="_x0000_s1059" type="#_x0000_t202" style="position:absolute;left:19011;top:25563;width:5169;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" filled="f" stroked="f">
                      <v:textbox>
                        <w:txbxContent>
                          <w:p w14:paraId="68265D10" w14:textId="77777777" w:rsidR="00441A65" w:rsidRPr="00600FA1" w:rsidRDefault="00441A65" w:rsidP="00441A65">
                            <w:pPr>
                              <w:rPr>
                                <w:rFonts w:ascii="Arial Bold" w:hAnsi="Arial Bold"/>
                                <w:b/>
                                <w:sz w:val="18"/>
                                <w:vertAlign w:val="superscript"/>
                              </w:rPr>
                            </w:pPr>
                            <w:r w:rsidRPr="005E5951">
                              <w:rPr>
                                <w:rFonts w:ascii="Arial Bold" w:hAnsi="Arial Bold"/>
                                <w:b/>
                                <w:sz w:val="18"/>
                              </w:rPr>
                              <w:t>Yes</w:t>
                            </w:r>
                          </w:p>
                        </w:txbxContent>
                      </v:textbox>
                    </v:shape>
                  </v:group>
                </v:group>
                <w10:anchorlock/>
              </v:group>
            </w:pict>
          </mc:Fallback>
        </mc:AlternateContent>
      </w:r>
    </w:p>
    <w:p w14:paraId="4E8A3642" w14:textId="7C541800" w:rsidR="00391578" w:rsidRDefault="00391578" w:rsidP="007663F8">
      <w:pPr>
        <w:keepNext/>
        <w:keepLines/>
        <w:ind w:left="360" w:hanging="360"/>
        <w:jc w:val="center"/>
        <w:rPr>
          <w:b/>
          <w:bCs/>
          <w:color w:val="000000" w:themeColor="text1"/>
        </w:rPr>
      </w:pPr>
    </w:p>
    <w:p w14:paraId="440F7697" w14:textId="38E5C36A" w:rsidR="0080287B" w:rsidRPr="006F6246" w:rsidRDefault="0080287B" w:rsidP="007663F8">
      <w:pPr>
        <w:keepNext/>
        <w:keepLines/>
        <w:ind w:left="360" w:hanging="360"/>
        <w:rPr>
          <w:color w:val="000000" w:themeColor="text1"/>
        </w:rPr>
      </w:pPr>
    </w:p>
    <w:p w14:paraId="2EA4747D" w14:textId="0BB7CA6B" w:rsidR="00D624C6" w:rsidRDefault="00D624C6">
      <w:pPr>
        <w:rPr>
          <w:rFonts w:cs="Arial"/>
          <w:iCs/>
        </w:rPr>
      </w:pPr>
      <w:r>
        <w:br w:type="page"/>
      </w:r>
    </w:p>
    <w:p w14:paraId="594549BB" w14:textId="75699146" w:rsidR="000D2EB0" w:rsidRPr="0042646D" w:rsidRDefault="00AA744F" w:rsidP="00467A45">
      <w:pPr>
        <w:pStyle w:val="Headings3-F"/>
      </w:pPr>
      <w:bookmarkStart w:id="413" w:name="_Toc91787841"/>
      <w:r w:rsidRPr="0042646D">
        <w:t>3.</w:t>
      </w:r>
      <w:r w:rsidRPr="0042646D">
        <w:tab/>
      </w:r>
      <w:r w:rsidR="000D2EB0" w:rsidRPr="0042646D">
        <w:t>Best Management Practices and Pollution Prevention</w:t>
      </w:r>
      <w:bookmarkEnd w:id="413"/>
    </w:p>
    <w:p w14:paraId="64D8AE12" w14:textId="7A923683" w:rsidR="007216F0" w:rsidRPr="00101177" w:rsidRDefault="00101177" w:rsidP="006C21C2">
      <w:pPr>
        <w:pStyle w:val="BodyNumber1125"/>
      </w:pPr>
      <w:r>
        <w:t>a</w:t>
      </w:r>
      <w:r w:rsidR="001D260F">
        <w:t>.</w:t>
      </w:r>
      <w:r>
        <w:tab/>
      </w:r>
      <w:r w:rsidR="007216F0" w:rsidRPr="3E7B7DCA">
        <w:rPr>
          <w:b/>
          <w:bCs/>
        </w:rPr>
        <w:t>Salinity Evaluation and Minimization Plan</w:t>
      </w:r>
      <w:r w:rsidR="007216F0">
        <w:t xml:space="preserve">. </w:t>
      </w:r>
      <w:r w:rsidR="00A043DD">
        <w:t xml:space="preserve">The Basin Plan includes a Salt Control Program for discharges to groundwater and surface water.  The Salt Control Program is a phased approach to address salinity in the Central Valley Region.  During Phase I the focus will be on conducting a Prioritization and Optimization (P&amp;O) Study to provide information for subsequent phases of the Salt Control Program.  During Phase I, the Salt Control Program includes two compliance pathways for dischargers to choose; a Conservative Salinity Permitting Approach and an Alternative Salinity Permitting Approach. </w:t>
      </w:r>
      <w:r>
        <w:br/>
      </w:r>
      <w:r>
        <w:br/>
      </w:r>
      <w:r w:rsidR="00A043DD">
        <w:t>The Discharger submitted a notice to intent for the Salt Control Program on 15 July 2021 indicating its intent to meet the Alternative Salinity Permitting Approach.  Under the Alternative Permitting Approach, the Basin Plan requires dischargers implement salinity minimization measures to maintain existing salinity levels, and participate in the P&amp;O Study.  The Discharger’s NOI demonstrated adequate participation in the P&amp;O and this Order requires continued participation to meeting the requirements of the Alternative Salinity Permitting Approach.  This Order also requires continued implementation of the Discharger’s Salinity Evaluation and Minimization Plan and includes a performance-based salinity trigger to ensure salinity levels do not increase.  In accordance with the Basin Plan, the salinity trigger was developed based on existing facility performance, and considers possible temporary increases that may occur due to water conservation and/or drought.</w:t>
      </w:r>
    </w:p>
    <w:p w14:paraId="38DA80FF" w14:textId="31B3A3E6" w:rsidR="000D2EB0" w:rsidRPr="0042646D" w:rsidRDefault="001D260F" w:rsidP="00467A45">
      <w:pPr>
        <w:pStyle w:val="Headings3-F"/>
      </w:pPr>
      <w:bookmarkStart w:id="414" w:name="_Toc91787842"/>
      <w:r w:rsidRPr="0042646D">
        <w:t>4.</w:t>
      </w:r>
      <w:r w:rsidRPr="0042646D">
        <w:tab/>
      </w:r>
      <w:r w:rsidR="000D2EB0" w:rsidRPr="0042646D">
        <w:t>Construction, Operation, and Maintenance Specifications</w:t>
      </w:r>
      <w:bookmarkEnd w:id="414"/>
      <w:r w:rsidR="004C0DFD">
        <w:t xml:space="preserve"> – Not Applicable</w:t>
      </w:r>
    </w:p>
    <w:p w14:paraId="5ABF827F" w14:textId="34BB5922" w:rsidR="00CF16F4" w:rsidRPr="0042646D" w:rsidDel="00467A45" w:rsidRDefault="00CF16F4" w:rsidP="004C0DFD">
      <w:pPr>
        <w:pStyle w:val="BodyNumber1125"/>
        <w:rPr>
          <w:del w:id="415" w:author="Elankovan, Saranya@Waterboards" w:date="2022-05-12T22:58:00Z"/>
          <w:b/>
        </w:rPr>
      </w:pPr>
    </w:p>
    <w:p w14:paraId="6F21A020" w14:textId="317B65C2" w:rsidR="000D2EB0" w:rsidRPr="0042646D" w:rsidRDefault="001D260F" w:rsidP="00467A45">
      <w:pPr>
        <w:pStyle w:val="Headings3-F"/>
      </w:pPr>
      <w:bookmarkStart w:id="416" w:name="_Toc91787843"/>
      <w:r w:rsidRPr="0042646D">
        <w:t>5.</w:t>
      </w:r>
      <w:r w:rsidRPr="0042646D">
        <w:tab/>
      </w:r>
      <w:r w:rsidR="000D2EB0" w:rsidRPr="0042646D">
        <w:t xml:space="preserve">Special Provisions for </w:t>
      </w:r>
      <w:r w:rsidR="00904641" w:rsidRPr="0042646D">
        <w:t>Publicly-Owned Treatment Works (POTW</w:t>
      </w:r>
      <w:r w:rsidR="001311DE">
        <w:t>’</w:t>
      </w:r>
      <w:r w:rsidR="00904641" w:rsidRPr="0042646D">
        <w:t>s)</w:t>
      </w:r>
      <w:bookmarkEnd w:id="416"/>
      <w:ins w:id="417" w:author="Goode, Danielle@Waterboards" w:date="2022-05-20T13:41:00Z">
        <w:r w:rsidR="00D37A8A">
          <w:t xml:space="preserve"> – Not Applicable</w:t>
        </w:r>
      </w:ins>
    </w:p>
    <w:p w14:paraId="5F5E011D" w14:textId="6DEF03B9" w:rsidR="00E25BC0" w:rsidDel="00D37A8A" w:rsidRDefault="001311DE" w:rsidP="006C21C2">
      <w:pPr>
        <w:pStyle w:val="BodyNumber1125"/>
        <w:rPr>
          <w:del w:id="418" w:author="Goode, Danielle@Waterboards" w:date="2022-05-20T13:41:00Z"/>
        </w:rPr>
      </w:pPr>
      <w:del w:id="419" w:author="Goode, Danielle@Waterboards" w:date="2022-05-20T13:41:00Z">
        <w:r w:rsidDel="00D37A8A">
          <w:rPr>
            <w:bCs/>
          </w:rPr>
          <w:delText>a</w:delText>
        </w:r>
        <w:r w:rsidR="001D260F" w:rsidRPr="0042646D" w:rsidDel="00D37A8A">
          <w:rPr>
            <w:bCs/>
          </w:rPr>
          <w:delText>.</w:delText>
        </w:r>
        <w:r w:rsidR="001D260F" w:rsidRPr="0042646D" w:rsidDel="00D37A8A">
          <w:rPr>
            <w:b/>
          </w:rPr>
          <w:tab/>
        </w:r>
        <w:r w:rsidR="00E25BC0" w:rsidRPr="0042646D" w:rsidDel="00D37A8A">
          <w:rPr>
            <w:b/>
          </w:rPr>
          <w:delText>Sludge/Biosolids Treatment or Discharge Specifications</w:delText>
        </w:r>
        <w:r w:rsidR="002200D4" w:rsidRPr="0042646D" w:rsidDel="00D37A8A">
          <w:rPr>
            <w:b/>
          </w:rPr>
          <w:delText xml:space="preserve">. </w:delText>
        </w:r>
        <w:r w:rsidR="00E25BC0" w:rsidRPr="0042646D" w:rsidDel="00D37A8A">
          <w:delText>Sludge in this Order means the solid, semisolid, and liquid residues removed during primary, secondary, or advanced wastewater treatment processes</w:delText>
        </w:r>
        <w:r w:rsidR="002200D4" w:rsidRPr="0042646D" w:rsidDel="00D37A8A">
          <w:delText xml:space="preserve">. </w:delText>
        </w:r>
        <w:r w:rsidR="00E25BC0" w:rsidRPr="0042646D" w:rsidDel="00D37A8A">
          <w:delText>Solid waste refers to grit and screening material generated during preliminary treatment</w:delText>
        </w:r>
        <w:r w:rsidR="002200D4" w:rsidRPr="0042646D" w:rsidDel="00D37A8A">
          <w:delText xml:space="preserve">. </w:delText>
        </w:r>
        <w:r w:rsidR="00E25BC0" w:rsidRPr="0042646D" w:rsidDel="00D37A8A">
          <w:delText>Residual sludge means sludge that will not be subject to further treatment at the wastewater treatment plant</w:delText>
        </w:r>
        <w:r w:rsidR="002200D4" w:rsidRPr="0042646D" w:rsidDel="00D37A8A">
          <w:delText xml:space="preserve">. </w:delText>
        </w:r>
        <w:r w:rsidR="00E25BC0" w:rsidRPr="0042646D" w:rsidDel="00D37A8A">
          <w:delText xml:space="preserve">Biosolids refer to sludge that has been treated and tested and shown to be capable of being beneficially and legally used pursuant to federal and state regulations as a soil amendment for agricultural, silvicultural, horticultural, and land reclamation activities as specified under 40 C.F.R. </w:delText>
        </w:r>
        <w:r w:rsidR="00C744A4" w:rsidRPr="0042646D" w:rsidDel="00D37A8A">
          <w:delText>p</w:delText>
        </w:r>
        <w:r w:rsidR="00E25BC0" w:rsidRPr="0042646D" w:rsidDel="00D37A8A">
          <w:delText xml:space="preserve">art 503. This Order does not regulate offsite use or disposal of biosolids, which are regulated instead under 40 C.F.R. </w:delText>
        </w:r>
        <w:r w:rsidR="00C744A4" w:rsidRPr="0042646D" w:rsidDel="00D37A8A">
          <w:delText>p</w:delText>
        </w:r>
        <w:r w:rsidR="00E25BC0" w:rsidRPr="0042646D" w:rsidDel="00D37A8A">
          <w:delText>art 503; administered by U.S. EPA</w:delText>
        </w:r>
        <w:r w:rsidR="002200D4" w:rsidRPr="0042646D" w:rsidDel="00D37A8A">
          <w:delText xml:space="preserve">. </w:delText>
        </w:r>
        <w:r w:rsidR="00E25BC0" w:rsidRPr="0042646D" w:rsidDel="00D37A8A">
          <w:delText>The Sludge/Biosolids Treatment or Discharge Specifications in this Order implement the California Water Code to ensure sludge/biosolids are properly handled onsite to prevent nuisance, protect public health, and protect groundwater quality.</w:delText>
        </w:r>
      </w:del>
    </w:p>
    <w:p w14:paraId="44A03990" w14:textId="5BCD3C3B" w:rsidR="005D5273" w:rsidRPr="0042646D" w:rsidRDefault="005D5273" w:rsidP="00467A45">
      <w:pPr>
        <w:pStyle w:val="Headings3-F"/>
      </w:pPr>
      <w:bookmarkStart w:id="420" w:name="_Toc91787844"/>
      <w:r>
        <w:t>6</w:t>
      </w:r>
      <w:r w:rsidRPr="0042646D">
        <w:t>.</w:t>
      </w:r>
      <w:r w:rsidRPr="0042646D">
        <w:tab/>
      </w:r>
      <w:r>
        <w:t>Other Special Provisions</w:t>
      </w:r>
      <w:bookmarkEnd w:id="420"/>
    </w:p>
    <w:p w14:paraId="51CD160A" w14:textId="351743B5" w:rsidR="005D5273" w:rsidRDefault="005D5273" w:rsidP="005D5273">
      <w:pPr>
        <w:pStyle w:val="BodyNumber1125"/>
      </w:pPr>
      <w:r>
        <w:rPr>
          <w:bCs/>
        </w:rPr>
        <w:t>a</w:t>
      </w:r>
      <w:r w:rsidRPr="0042646D">
        <w:rPr>
          <w:bCs/>
        </w:rPr>
        <w:t>.</w:t>
      </w:r>
      <w:r w:rsidRPr="0042646D">
        <w:rPr>
          <w:b/>
        </w:rPr>
        <w:tab/>
      </w:r>
      <w:r>
        <w:rPr>
          <w:b/>
        </w:rPr>
        <w:t>Notification of Discharge</w:t>
      </w:r>
      <w:r w:rsidRPr="0042646D">
        <w:rPr>
          <w:b/>
        </w:rPr>
        <w:t xml:space="preserve">. </w:t>
      </w:r>
      <w:r>
        <w:t>In a letter dated 1 March 2011, DDW recommended that tertiary treatment is not necessary for discharges to Bloods Creek provided that certain permit requirements are met, including notification to DDW whenever a discharge is planned. Therefore, this Order requires the Discharger to notify the Central Valley Water Board, the Stockton East Water District, and DDW by telephone prior to initiating a discharge to Bloods Creek.</w:t>
      </w:r>
    </w:p>
    <w:p w14:paraId="16BE130B" w14:textId="3F1D90D9" w:rsidR="000D2EB0" w:rsidRPr="0042646D" w:rsidRDefault="005D5273" w:rsidP="00467A45">
      <w:pPr>
        <w:pStyle w:val="Headings3-F"/>
      </w:pPr>
      <w:bookmarkStart w:id="421" w:name="_Toc91787845"/>
      <w:r>
        <w:t>7</w:t>
      </w:r>
      <w:r w:rsidR="001D260F" w:rsidRPr="0042646D">
        <w:t>.</w:t>
      </w:r>
      <w:r w:rsidR="001D260F" w:rsidRPr="0042646D">
        <w:tab/>
      </w:r>
      <w:r w:rsidR="000D2EB0" w:rsidRPr="0042646D">
        <w:t>Compliance Schedules</w:t>
      </w:r>
      <w:r>
        <w:t xml:space="preserve"> – Not Applicable</w:t>
      </w:r>
      <w:bookmarkEnd w:id="421"/>
    </w:p>
    <w:p w14:paraId="7FBD181F" w14:textId="0F11B4F6" w:rsidR="000E7682" w:rsidRPr="0042646D" w:rsidRDefault="001D260F" w:rsidP="00D732D6">
      <w:pPr>
        <w:pStyle w:val="Headings1-F"/>
      </w:pPr>
      <w:bookmarkStart w:id="422" w:name="_Toc91787846"/>
      <w:r w:rsidRPr="0042646D">
        <w:t>VII.</w:t>
      </w:r>
      <w:r w:rsidRPr="0042646D">
        <w:tab/>
      </w:r>
      <w:r w:rsidR="000E7682" w:rsidRPr="0042646D">
        <w:t>Rationale for Monitoring and Reporting Requirements</w:t>
      </w:r>
      <w:bookmarkEnd w:id="422"/>
    </w:p>
    <w:p w14:paraId="5C3E3B19" w14:textId="245A22D4" w:rsidR="00143953" w:rsidRPr="0042646D" w:rsidRDefault="00C32BF7" w:rsidP="005D5273">
      <w:pPr>
        <w:spacing w:before="240" w:after="120"/>
        <w:ind w:left="468"/>
      </w:pPr>
      <w:r w:rsidRPr="0042646D">
        <w:t xml:space="preserve">CWA section 308 and 40 C.F.R. </w:t>
      </w:r>
      <w:r w:rsidR="00A668A4" w:rsidRPr="0042646D">
        <w:t>sections</w:t>
      </w:r>
      <w:r w:rsidRPr="0042646D">
        <w:t xml:space="preserve"> 122.41(h), (j)-(l), 122.44(i), and 122.48 require that all NPDES permits specify monitoring and reporting requirements</w:t>
      </w:r>
      <w:r w:rsidR="002200D4" w:rsidRPr="0042646D">
        <w:t xml:space="preserve">. </w:t>
      </w:r>
      <w:r w:rsidRPr="0042646D">
        <w:t>Water Code sections 13267 and 13383 also authorize the Central Valley Water Board to establish monitoring, inspection, entry, reporting, and recordkeeping requirements. The MRP, Attachment E of this Order establishes monitoring, reporting, and recordkeeping requirements that implement federal and state requirements. The following provides the rationale for the monitoring and reporting requirements contained in the MRP for this facility.</w:t>
      </w:r>
    </w:p>
    <w:p w14:paraId="4C8B7F60" w14:textId="55215EF2" w:rsidR="000E7682" w:rsidRPr="0042646D" w:rsidRDefault="001D260F" w:rsidP="001B17AD">
      <w:pPr>
        <w:pStyle w:val="Headings2-F"/>
      </w:pPr>
      <w:bookmarkStart w:id="423" w:name="_Toc91787847"/>
      <w:r w:rsidRPr="0042646D">
        <w:t>A.</w:t>
      </w:r>
      <w:r w:rsidRPr="0042646D">
        <w:tab/>
      </w:r>
      <w:r w:rsidR="000E7682" w:rsidRPr="0042646D">
        <w:t>Influent Monitoring</w:t>
      </w:r>
      <w:bookmarkEnd w:id="423"/>
    </w:p>
    <w:p w14:paraId="59553D96" w14:textId="0EB16C11" w:rsidR="00B60B2B" w:rsidRPr="0042646D" w:rsidRDefault="001D260F" w:rsidP="00247CF7">
      <w:pPr>
        <w:pStyle w:val="BodyNumber075"/>
        <w:spacing w:line="280" w:lineRule="exact"/>
        <w:ind w:left="1627" w:hanging="547"/>
      </w:pPr>
      <w:r w:rsidRPr="0042646D">
        <w:t>1.</w:t>
      </w:r>
      <w:r w:rsidRPr="0042646D">
        <w:tab/>
      </w:r>
      <w:r w:rsidR="005D5273" w:rsidRPr="0042646D">
        <w:t>Influent monitoring is required to collect data on the characteristics of the wastewater and to assess compliance with effluent limitations (e.g., BOD</w:t>
      </w:r>
      <w:r w:rsidR="005D5273" w:rsidRPr="00864C0F">
        <w:rPr>
          <w:sz w:val="32"/>
          <w:szCs w:val="32"/>
          <w:vertAlign w:val="subscript"/>
        </w:rPr>
        <w:t>5</w:t>
      </w:r>
      <w:r w:rsidR="005D5273" w:rsidRPr="0042646D">
        <w:t xml:space="preserve"> and TSS reduction requirements). The monitoring frequencies for </w:t>
      </w:r>
      <w:r w:rsidR="005D5273">
        <w:t xml:space="preserve">flow (continuous), </w:t>
      </w:r>
      <w:r w:rsidR="005D5273" w:rsidRPr="0042646D">
        <w:t>BOD</w:t>
      </w:r>
      <w:r w:rsidR="005D5273" w:rsidRPr="00864C0F">
        <w:rPr>
          <w:sz w:val="32"/>
          <w:szCs w:val="32"/>
          <w:vertAlign w:val="subscript"/>
        </w:rPr>
        <w:t>5</w:t>
      </w:r>
      <w:r w:rsidR="005D5273">
        <w:t xml:space="preserve"> (monthly), and TSS (monthly) at Monitoring Location INF-001 </w:t>
      </w:r>
      <w:r w:rsidR="005D5273" w:rsidRPr="0042646D">
        <w:t>have been retained from Order</w:t>
      </w:r>
      <w:r w:rsidR="005D5273">
        <w:t xml:space="preserve"> </w:t>
      </w:r>
      <w:r w:rsidR="005D5273" w:rsidRPr="0007742F">
        <w:t>R5-2016-0045-02</w:t>
      </w:r>
      <w:r w:rsidR="005D5273" w:rsidRPr="0042646D">
        <w:t>.</w:t>
      </w:r>
    </w:p>
    <w:p w14:paraId="4CEF39EF" w14:textId="2DA822E3" w:rsidR="000E7682" w:rsidRPr="0042646D" w:rsidRDefault="001D260F" w:rsidP="001B17AD">
      <w:pPr>
        <w:pStyle w:val="Headings2-F"/>
      </w:pPr>
      <w:bookmarkStart w:id="424" w:name="_Toc91787848"/>
      <w:r w:rsidRPr="0042646D">
        <w:t>B.</w:t>
      </w:r>
      <w:r w:rsidRPr="0042646D">
        <w:tab/>
      </w:r>
      <w:r w:rsidR="000E7682" w:rsidRPr="0042646D">
        <w:t>Effluent Monitoring</w:t>
      </w:r>
      <w:bookmarkEnd w:id="424"/>
    </w:p>
    <w:p w14:paraId="4334D4B2" w14:textId="5B8EA372" w:rsidR="00B60B2B" w:rsidRPr="0042646D" w:rsidRDefault="001D260F" w:rsidP="00247CF7">
      <w:pPr>
        <w:pStyle w:val="BodyNumber075"/>
        <w:ind w:left="1627" w:hanging="547"/>
      </w:pPr>
      <w:r w:rsidRPr="0042646D">
        <w:t>1.</w:t>
      </w:r>
      <w:r w:rsidRPr="0042646D">
        <w:tab/>
      </w:r>
      <w:r w:rsidR="00B60B2B" w:rsidRPr="0042646D">
        <w:t>Pursuant to the requirements of 40</w:t>
      </w:r>
      <w:r w:rsidR="007E7048" w:rsidRPr="0042646D">
        <w:t xml:space="preserve"> </w:t>
      </w:r>
      <w:r w:rsidR="00B60B2B" w:rsidRPr="0042646D">
        <w:t>C</w:t>
      </w:r>
      <w:r w:rsidR="00C87DD1" w:rsidRPr="0042646D">
        <w:t>.</w:t>
      </w:r>
      <w:r w:rsidR="00B60B2B" w:rsidRPr="0042646D">
        <w:t>F</w:t>
      </w:r>
      <w:r w:rsidR="00C87DD1" w:rsidRPr="0042646D">
        <w:t>.</w:t>
      </w:r>
      <w:r w:rsidR="00B60B2B" w:rsidRPr="0042646D">
        <w:t>R</w:t>
      </w:r>
      <w:r w:rsidR="00C87DD1" w:rsidRPr="0042646D">
        <w:t>.</w:t>
      </w:r>
      <w:r w:rsidR="007E7048" w:rsidRPr="0042646D">
        <w:t xml:space="preserve"> </w:t>
      </w:r>
      <w:r w:rsidR="006D3724" w:rsidRPr="0042646D">
        <w:t>section</w:t>
      </w:r>
      <w:r w:rsidR="007E7048" w:rsidRPr="0042646D">
        <w:t xml:space="preserve"> </w:t>
      </w:r>
      <w:r w:rsidR="00B60B2B" w:rsidRPr="0042646D">
        <w:t>122.44(i)(2) effluent monitoring is required for all constituents with effluent limitations</w:t>
      </w:r>
      <w:r w:rsidR="002200D4" w:rsidRPr="0042646D">
        <w:t xml:space="preserve">. </w:t>
      </w:r>
      <w:r w:rsidR="00B60B2B" w:rsidRPr="0042646D">
        <w:t>Effluent monitoring is necessary to assess compliance with effluent limitations, assess the effectiveness of the treatment process, and to assess the impacts of the discharge on the receiving stream and groundwater</w:t>
      </w:r>
      <w:r w:rsidR="00B57F9B" w:rsidRPr="0042646D">
        <w:t>.</w:t>
      </w:r>
    </w:p>
    <w:p w14:paraId="5CD07B97" w14:textId="30F330EF" w:rsidR="00F21D8E" w:rsidRPr="0042646D" w:rsidRDefault="001D260F" w:rsidP="00247CF7">
      <w:pPr>
        <w:pStyle w:val="BodyNumber075"/>
        <w:spacing w:line="280" w:lineRule="exact"/>
        <w:ind w:left="1627" w:hanging="547"/>
      </w:pPr>
      <w:r w:rsidRPr="0042646D">
        <w:t>2.</w:t>
      </w:r>
      <w:r w:rsidRPr="0042646D">
        <w:tab/>
      </w:r>
      <w:r w:rsidR="004B130F" w:rsidRPr="0042646D">
        <w:t xml:space="preserve">Effluent monitoring frequencies and sample types for </w:t>
      </w:r>
      <w:r w:rsidR="004B130F">
        <w:t xml:space="preserve">flow (continuous), dilution ratio (daily), </w:t>
      </w:r>
      <w:r w:rsidR="004B130F" w:rsidRPr="0042646D">
        <w:t>BOD</w:t>
      </w:r>
      <w:r w:rsidR="004B130F" w:rsidRPr="00864C0F">
        <w:rPr>
          <w:sz w:val="32"/>
          <w:szCs w:val="32"/>
          <w:vertAlign w:val="subscript"/>
        </w:rPr>
        <w:t>5</w:t>
      </w:r>
      <w:r w:rsidR="004B130F">
        <w:t xml:space="preserve"> (</w:t>
      </w:r>
      <w:r w:rsidR="00340216">
        <w:t xml:space="preserve">once </w:t>
      </w:r>
      <w:r w:rsidR="004B130F">
        <w:t>per week), pH (</w:t>
      </w:r>
      <w:ins w:id="425" w:author="Elankovan, Saranya@Waterboards" w:date="2022-05-12T23:05:00Z">
        <w:r w:rsidR="005472D0">
          <w:t>once per week</w:t>
        </w:r>
      </w:ins>
      <w:del w:id="426" w:author="Elankovan, Saranya@Waterboards" w:date="2022-05-12T23:05:00Z">
        <w:r w:rsidR="004B130F" w:rsidDel="005472D0">
          <w:delText>continuous</w:delText>
        </w:r>
      </w:del>
      <w:r w:rsidR="004B130F">
        <w:t>), TSS (</w:t>
      </w:r>
      <w:r w:rsidR="00340216">
        <w:t xml:space="preserve">once </w:t>
      </w:r>
      <w:r w:rsidR="004B130F">
        <w:t>per week), copper (monthly), lead (monthly), aluminum (monthly), ammonia (</w:t>
      </w:r>
      <w:r w:rsidR="00340216">
        <w:t xml:space="preserve">once </w:t>
      </w:r>
      <w:r w:rsidR="004B130F">
        <w:t>per week), chlorine residual (continuous), electrical conductivity (</w:t>
      </w:r>
      <w:r w:rsidR="00340216">
        <w:t xml:space="preserve">once </w:t>
      </w:r>
      <w:r w:rsidR="004B130F">
        <w:t>per week), hardness (monthly), nitrate plus nitrite (monthly), settleable solids (</w:t>
      </w:r>
      <w:r w:rsidR="00340216">
        <w:t xml:space="preserve">once </w:t>
      </w:r>
      <w:r w:rsidR="004B130F">
        <w:t>per week), temperature (</w:t>
      </w:r>
      <w:r w:rsidR="00340216">
        <w:t xml:space="preserve">once </w:t>
      </w:r>
      <w:r w:rsidR="004B130F">
        <w:t>per week), total coliform organisms (</w:t>
      </w:r>
      <w:r w:rsidR="00340216">
        <w:t xml:space="preserve">once </w:t>
      </w:r>
      <w:r w:rsidR="004B130F">
        <w:t>per week), and turbidity (</w:t>
      </w:r>
      <w:r w:rsidR="00340216">
        <w:t xml:space="preserve">once </w:t>
      </w:r>
      <w:r w:rsidR="004B130F">
        <w:t xml:space="preserve">per week) </w:t>
      </w:r>
      <w:r w:rsidR="004B130F" w:rsidRPr="0042646D">
        <w:t>have been retained from Order</w:t>
      </w:r>
      <w:r w:rsidR="004B130F">
        <w:t xml:space="preserve"> </w:t>
      </w:r>
      <w:r w:rsidR="004B130F" w:rsidRPr="0007742F">
        <w:t>R5-2016-0045-02</w:t>
      </w:r>
      <w:r w:rsidR="004B130F" w:rsidRPr="0042646D">
        <w:t xml:space="preserve"> to determine compliance with effluent limitations</w:t>
      </w:r>
      <w:r w:rsidR="004B130F">
        <w:t xml:space="preserve"> and discharge prohibitions</w:t>
      </w:r>
      <w:r w:rsidR="004B130F" w:rsidRPr="0042646D">
        <w:t xml:space="preserve"> for these parameters.</w:t>
      </w:r>
      <w:ins w:id="427" w:author="Elankovan, Saranya@Waterboards" w:date="2022-05-12T22:35:00Z">
        <w:r w:rsidR="00C017BF">
          <w:t xml:space="preserve"> </w:t>
        </w:r>
        <w:r w:rsidR="00C017BF">
          <w:rPr>
            <w:color w:val="000000"/>
          </w:rPr>
          <w:t>Effluent monitoring for dissolved organic carbon (monthly) has been added to calculate the 2018 U.S. EPA National Ambient Water Quality Criteria for aluminum for the next permit renewal.</w:t>
        </w:r>
      </w:ins>
      <w:ins w:id="428" w:author="Elankovan, Saranya@Waterboards" w:date="2022-05-12T22:36:00Z">
        <w:r w:rsidR="00C017BF">
          <w:rPr>
            <w:color w:val="000000"/>
          </w:rPr>
          <w:t xml:space="preserve"> </w:t>
        </w:r>
        <w:r w:rsidR="00C017BF">
          <w:t xml:space="preserve">Effluent monitoring is only required </w:t>
        </w:r>
      </w:ins>
      <w:ins w:id="429" w:author="Marshall, James@Waterboards" w:date="2022-05-13T07:10:00Z">
        <w:r w:rsidR="00BC7FA4">
          <w:t xml:space="preserve">when </w:t>
        </w:r>
      </w:ins>
      <w:ins w:id="430" w:author="Elankovan, Saranya@Waterboards" w:date="2022-05-12T22:36:00Z">
        <w:r w:rsidR="00C017BF">
          <w:t>discharging to surface water.</w:t>
        </w:r>
      </w:ins>
    </w:p>
    <w:p w14:paraId="45224245" w14:textId="1F5D20D9" w:rsidR="00F21D8E" w:rsidRPr="00691D9E" w:rsidRDefault="001D260F" w:rsidP="00247CF7">
      <w:pPr>
        <w:pStyle w:val="BodyNumber075"/>
        <w:ind w:left="1627" w:hanging="547"/>
      </w:pPr>
      <w:r w:rsidRPr="0042646D">
        <w:t>3.</w:t>
      </w:r>
      <w:r w:rsidRPr="0042646D">
        <w:tab/>
      </w:r>
      <w:r w:rsidR="005D73DE" w:rsidRPr="0042646D">
        <w:t xml:space="preserve">Monitoring data collected over the </w:t>
      </w:r>
      <w:r w:rsidR="004B130F">
        <w:t xml:space="preserve">term of Order </w:t>
      </w:r>
      <w:r w:rsidR="004B130F" w:rsidRPr="0007742F">
        <w:t>R5-2016-0045-02</w:t>
      </w:r>
      <w:r w:rsidR="005D73DE" w:rsidRPr="0042646D">
        <w:t xml:space="preserve"> for </w:t>
      </w:r>
      <w:r w:rsidR="004B130F">
        <w:t>iron and manganese</w:t>
      </w:r>
      <w:r w:rsidR="005D73DE" w:rsidRPr="0042646D">
        <w:t xml:space="preserve"> did not demonstrate reasonable potential to exceed water quality objectives/criteria</w:t>
      </w:r>
      <w:r w:rsidR="002200D4" w:rsidRPr="0042646D">
        <w:t xml:space="preserve">. </w:t>
      </w:r>
      <w:r w:rsidR="005D73DE" w:rsidRPr="0042646D">
        <w:t xml:space="preserve">Thus, specific </w:t>
      </w:r>
      <w:r w:rsidR="005D73DE" w:rsidRPr="00691D9E">
        <w:t xml:space="preserve">monitoring requirements for these parameters have not been retained from Order </w:t>
      </w:r>
      <w:r w:rsidR="00691D9E" w:rsidRPr="00691D9E">
        <w:t>R5-2016-0045-02</w:t>
      </w:r>
      <w:r w:rsidR="00B57F9B" w:rsidRPr="00691D9E">
        <w:t>.</w:t>
      </w:r>
    </w:p>
    <w:p w14:paraId="4E5538EB" w14:textId="6EBDDD61" w:rsidR="005D73DE" w:rsidRDefault="00343E03" w:rsidP="00247CF7">
      <w:pPr>
        <w:pStyle w:val="BodyNumber075"/>
        <w:ind w:left="1627" w:hanging="547"/>
      </w:pPr>
      <w:r>
        <w:t>4</w:t>
      </w:r>
      <w:r w:rsidRPr="0042646D">
        <w:t>.</w:t>
      </w:r>
      <w:r w:rsidRPr="0042646D">
        <w:tab/>
      </w:r>
      <w:r>
        <w:t xml:space="preserve">On 21 December 2018, U.S. EPA finalized updated NAWQC for aluminum in freshwater that reflect the latest science and allow for development of criteria reflecting the impact of local water chemistry on aluminum toxicity to aquatic life. The updated criteria account for the site-specific bioavailability of aluminum in receiving waters, which is dependent on pH, dissolved organic carbon, and hardness. This Order establishes monthly effluent monitoring requirements for dissolved organic carbon at Monitoring Location EFF-001 in order to collect sufficient data for calculating aquatic life criteria for aluminum in accordance with the 2018 NAWQC. </w:t>
      </w:r>
    </w:p>
    <w:p w14:paraId="0FCDD7F8" w14:textId="5D3240B3" w:rsidR="00AE2542" w:rsidRDefault="00AE2542" w:rsidP="00247CF7">
      <w:pPr>
        <w:pStyle w:val="BodyNumber075"/>
        <w:spacing w:line="280" w:lineRule="exact"/>
        <w:ind w:left="1627" w:hanging="547"/>
      </w:pPr>
      <w:r>
        <w:t>5</w:t>
      </w:r>
      <w:r w:rsidRPr="0042646D">
        <w:t>.</w:t>
      </w:r>
      <w:r w:rsidRPr="0042646D">
        <w:tab/>
      </w:r>
      <w:r>
        <w:t>This Order does not retain mass-based effluent limits for ammonia,</w:t>
      </w:r>
      <w:r w:rsidRPr="00AE2542">
        <w:t xml:space="preserve"> </w:t>
      </w:r>
      <w:r w:rsidRPr="0042646D">
        <w:t>BOD</w:t>
      </w:r>
      <w:r w:rsidRPr="00864C0F">
        <w:rPr>
          <w:sz w:val="32"/>
          <w:szCs w:val="32"/>
          <w:vertAlign w:val="subscript"/>
        </w:rPr>
        <w:t>5</w:t>
      </w:r>
      <w:r>
        <w:t xml:space="preserve">, and TSS; therefore, requirements to calculate </w:t>
      </w:r>
      <w:r w:rsidR="00304EC3">
        <w:t>effluent mass loading for ammonia,</w:t>
      </w:r>
      <w:r w:rsidR="00304EC3" w:rsidRPr="00AE2542">
        <w:t xml:space="preserve"> </w:t>
      </w:r>
      <w:r w:rsidR="00304EC3" w:rsidRPr="0042646D">
        <w:t>BOD</w:t>
      </w:r>
      <w:r w:rsidR="00304EC3" w:rsidRPr="00864C0F">
        <w:rPr>
          <w:sz w:val="32"/>
          <w:szCs w:val="32"/>
          <w:vertAlign w:val="subscript"/>
        </w:rPr>
        <w:t>5</w:t>
      </w:r>
      <w:r w:rsidR="00304EC3">
        <w:t xml:space="preserve">, and TSS have not been retained from Order </w:t>
      </w:r>
      <w:r w:rsidR="00304EC3" w:rsidRPr="0007742F">
        <w:t>R5-2016-0045-02</w:t>
      </w:r>
      <w:r w:rsidR="00304EC3">
        <w:t>.</w:t>
      </w:r>
    </w:p>
    <w:p w14:paraId="036666B2" w14:textId="12B9492B" w:rsidR="00136D40" w:rsidRDefault="00AE2542" w:rsidP="00247CF7">
      <w:pPr>
        <w:pStyle w:val="BodyNumber075"/>
        <w:spacing w:line="280" w:lineRule="exact"/>
        <w:ind w:left="1627" w:hanging="547"/>
      </w:pPr>
      <w:r>
        <w:t>6</w:t>
      </w:r>
      <w:r w:rsidR="00136D40" w:rsidRPr="0042646D">
        <w:t>.</w:t>
      </w:r>
      <w:r w:rsidR="00136D40" w:rsidRPr="0042646D">
        <w:tab/>
      </w:r>
      <w:r w:rsidR="00304EC3">
        <w:t>This Order contains a limitation requiring an average of 85 percent removal of BOD</w:t>
      </w:r>
      <w:r w:rsidR="00304EC3" w:rsidRPr="00304EC3">
        <w:rPr>
          <w:sz w:val="32"/>
          <w:szCs w:val="32"/>
          <w:vertAlign w:val="subscript"/>
        </w:rPr>
        <w:t>5</w:t>
      </w:r>
      <w:r w:rsidR="00304EC3">
        <w:t xml:space="preserve"> and TSS over each calendar month, in accordance with </w:t>
      </w:r>
      <w:r w:rsidR="00304EC3">
        <w:br/>
        <w:t>40 C.F.R. section 133.102. Thus, this Order requires the Discharger to calculate the average percent removal of BOD</w:t>
      </w:r>
      <w:r w:rsidR="00304EC3" w:rsidRPr="00304EC3">
        <w:rPr>
          <w:sz w:val="32"/>
          <w:szCs w:val="32"/>
          <w:vertAlign w:val="subscript"/>
        </w:rPr>
        <w:t>5</w:t>
      </w:r>
      <w:r w:rsidR="00304EC3">
        <w:t xml:space="preserve"> and TSS on a monthly basis.</w:t>
      </w:r>
    </w:p>
    <w:p w14:paraId="1ACBEA37" w14:textId="6D2D2E6C" w:rsidR="00343E03" w:rsidRDefault="00AE2542" w:rsidP="00247CF7">
      <w:pPr>
        <w:pStyle w:val="BodyNumber075"/>
        <w:ind w:left="1627" w:hanging="547"/>
      </w:pPr>
      <w:r>
        <w:t>7</w:t>
      </w:r>
      <w:r w:rsidR="00343E03" w:rsidRPr="0042646D">
        <w:t>.</w:t>
      </w:r>
      <w:r w:rsidR="00343E03" w:rsidRPr="0042646D">
        <w:tab/>
      </w:r>
      <w:r w:rsidR="00343E03">
        <w:t xml:space="preserve">In accordance with section 1.3 of the SIP, periodic monitoring is required for priority pollutants for which criteria or objectives apply and for which no effluent limitations have been established. This Order requires effluent monitoring for priority pollutants and other </w:t>
      </w:r>
      <w:r w:rsidR="00343E03" w:rsidRPr="00C37ED0">
        <w:t xml:space="preserve">constituents of concern </w:t>
      </w:r>
      <w:r w:rsidR="00343E03">
        <w:t xml:space="preserve">once during the first </w:t>
      </w:r>
      <w:r w:rsidR="00FD4859">
        <w:t xml:space="preserve">discharge season where a </w:t>
      </w:r>
      <w:r w:rsidR="00343E03">
        <w:t>discharge to Bloods Creek occurs after the effective date of this Order</w:t>
      </w:r>
      <w:r w:rsidR="00343E03" w:rsidRPr="009036DE">
        <w:t xml:space="preserve">. </w:t>
      </w:r>
      <w:r w:rsidR="0081348B">
        <w:t xml:space="preserve">To ensure adequate data is available to conduct an RPA for the next permit renewal, if no discharge occurs during the permit term, this Order requires sampling at Monitoring Location EFF-001 </w:t>
      </w:r>
      <w:r w:rsidR="0081348B" w:rsidRPr="00207B36">
        <w:t xml:space="preserve">during conditions under which a discharge is most likely to occur (i.e., during snowmelt) in May or June of the fourth year of the permit term. </w:t>
      </w:r>
      <w:r w:rsidR="00343E03" w:rsidRPr="00207B36">
        <w:t>Th</w:t>
      </w:r>
      <w:r w:rsidR="0081348B" w:rsidRPr="00207B36">
        <w:t>ese</w:t>
      </w:r>
      <w:r w:rsidR="00343E03" w:rsidRPr="00207B36">
        <w:t xml:space="preserve"> monitoring frequenc</w:t>
      </w:r>
      <w:r w:rsidR="0081348B" w:rsidRPr="00207B36">
        <w:t>ies</w:t>
      </w:r>
      <w:r w:rsidR="00343E03" w:rsidRPr="00207B36">
        <w:t xml:space="preserve"> ha</w:t>
      </w:r>
      <w:r w:rsidR="0081348B" w:rsidRPr="00207B36">
        <w:t>ve</w:t>
      </w:r>
      <w:r w:rsidR="00343E03" w:rsidRPr="00207B36">
        <w:t xml:space="preserve"> been retained from Order R5-2016-0045-02. See section IX.</w:t>
      </w:r>
      <w:r w:rsidR="00207B36" w:rsidRPr="00207B36">
        <w:t>D</w:t>
      </w:r>
      <w:r w:rsidR="00343E03" w:rsidRPr="00207B36">
        <w:t xml:space="preserve"> of the MRP (Attachment E) for more detailed requirements related to performing priority</w:t>
      </w:r>
      <w:r w:rsidR="00343E03">
        <w:t xml:space="preserve"> pollutant monitoring.</w:t>
      </w:r>
    </w:p>
    <w:p w14:paraId="538D8ABD" w14:textId="09F00B6B" w:rsidR="0081348B" w:rsidRDefault="00AE2542" w:rsidP="00247CF7">
      <w:pPr>
        <w:pStyle w:val="BodyNumber075"/>
        <w:ind w:left="1627" w:hanging="547"/>
      </w:pPr>
      <w:r>
        <w:t>8</w:t>
      </w:r>
      <w:r w:rsidR="0081348B" w:rsidRPr="0042646D">
        <w:t>.</w:t>
      </w:r>
      <w:r w:rsidR="0081348B" w:rsidRPr="0042646D">
        <w:tab/>
      </w:r>
      <w:r w:rsidR="0081348B">
        <w:t>Water Code section 13176, subdivision (a), states: “</w:t>
      </w:r>
      <w:r w:rsidR="0081348B" w:rsidRPr="00401777">
        <w:rPr>
          <w:i/>
          <w:iCs/>
        </w:rPr>
        <w:t>The analysis of any material required by [Water Code sections 13000-16104] shall be performed by a laboratory that has accreditation or certification pursuant to Article 3 (commencing with section 100825) of chapter 4 of part 1 of division 101 of the Health and Safety Code</w:t>
      </w:r>
      <w:r w:rsidR="0081348B">
        <w:t>.” DDW accredits laboratories through its Environmental Laboratory Accreditation Program (ELAP).</w:t>
      </w:r>
      <w:r w:rsidR="0081348B">
        <w:br/>
      </w:r>
      <w:r w:rsidR="0081348B">
        <w:br/>
        <w:t xml:space="preserve">Section 13176 cannot be interpreted in a manner that would violate federal holding time requirements that apply to NPDES permits pursuant to the CWA (Wat. Code </w:t>
      </w:r>
      <w:r w:rsidR="00393E67">
        <w:t>sections</w:t>
      </w:r>
      <w:r w:rsidR="0081348B">
        <w:t xml:space="preserve"> 13370, subd. (c), 13372, 13377). Section 13176 is inapplicable to NPDES permits to the extent it is inconsistent with CWA requirements (Wat. Code </w:t>
      </w:r>
      <w:r w:rsidR="00393E67">
        <w:t>section</w:t>
      </w:r>
      <w:r w:rsidR="0081348B">
        <w:t xml:space="preserve"> 13372, subd. (a)). The holding time requirements are 15 minutes for chlorine residual, dissolved oxygen, and pH, and immediate analysis is required for temperature (40 C.F.R. </w:t>
      </w:r>
      <w:r w:rsidR="00393E67">
        <w:t>section</w:t>
      </w:r>
      <w:r w:rsidR="0081348B">
        <w:t xml:space="preserve"> 136.3(e), Table II). Due to the location of the Facility, it is both legally and factually impossible for the Discharger to comply with section 13176 for constituents with short holding times.</w:t>
      </w:r>
    </w:p>
    <w:p w14:paraId="4FE7DE95" w14:textId="0328661A" w:rsidR="000E7682" w:rsidRPr="0042646D" w:rsidRDefault="00195897" w:rsidP="001B17AD">
      <w:pPr>
        <w:pStyle w:val="Headings2-F"/>
      </w:pPr>
      <w:bookmarkStart w:id="431" w:name="_Toc91787849"/>
      <w:r w:rsidRPr="0042646D">
        <w:t>C.</w:t>
      </w:r>
      <w:r w:rsidRPr="0042646D">
        <w:tab/>
      </w:r>
      <w:r w:rsidR="000E7682" w:rsidRPr="0042646D">
        <w:t>Whole Effluent Toxicity Testing Requirements</w:t>
      </w:r>
      <w:bookmarkEnd w:id="431"/>
    </w:p>
    <w:p w14:paraId="51B0D9AC" w14:textId="3548997E" w:rsidR="006A640E" w:rsidRDefault="006A640E" w:rsidP="000D5C71">
      <w:pPr>
        <w:pStyle w:val="BodyText075"/>
      </w:pPr>
      <w:r>
        <w:t xml:space="preserve">To implement the future statewide toxicity provisions, the Discharger shall report the TST results of the instream waste stream at </w:t>
      </w:r>
      <w:r w:rsidR="00E26CA6">
        <w:t>25</w:t>
      </w:r>
      <w:r>
        <w:t>% effluent for both acute and chronic toxicity tests.</w:t>
      </w:r>
    </w:p>
    <w:p w14:paraId="643D29B6" w14:textId="573D629E" w:rsidR="006A640E" w:rsidRDefault="006A640E" w:rsidP="006A640E">
      <w:pPr>
        <w:pStyle w:val="BodyText075"/>
        <w:ind w:left="2160"/>
      </w:pPr>
      <w:r>
        <w:t xml:space="preserve">1. </w:t>
      </w:r>
      <w:r w:rsidRPr="00CC6E2D">
        <w:rPr>
          <w:b/>
          <w:bCs/>
        </w:rPr>
        <w:t>Acute Toxicity</w:t>
      </w:r>
      <w:r>
        <w:t xml:space="preserve">. 96-hour bioassay testing is required </w:t>
      </w:r>
      <w:r w:rsidR="00CC6E2D">
        <w:t xml:space="preserve">once during the discharge season when discharging to Bloods Creek </w:t>
      </w:r>
      <w:r>
        <w:t>to demonstrate compliance with the effluent limitation for acute toxicity.</w:t>
      </w:r>
    </w:p>
    <w:p w14:paraId="43D4C9EF" w14:textId="77777777" w:rsidR="00340216" w:rsidRDefault="006A640E" w:rsidP="00340216">
      <w:pPr>
        <w:pStyle w:val="BodyNumber075"/>
        <w:ind w:left="2160" w:firstLine="0"/>
      </w:pPr>
      <w:r>
        <w:t xml:space="preserve">2. </w:t>
      </w:r>
      <w:r w:rsidRPr="1DF53B9F">
        <w:rPr>
          <w:b/>
          <w:bCs/>
        </w:rPr>
        <w:t>Chronic Toxicity</w:t>
      </w:r>
      <w:r>
        <w:t xml:space="preserve">. </w:t>
      </w:r>
      <w:r w:rsidR="00CC6E2D">
        <w:t>C</w:t>
      </w:r>
      <w:r>
        <w:t>hronic whole effluent toxicity testing is required</w:t>
      </w:r>
      <w:r w:rsidR="00CC6E2D">
        <w:t xml:space="preserve"> once during the discharge season when discharging to Bloods Creek </w:t>
      </w:r>
      <w:r>
        <w:t>in order to demonstrate compliance with the numeric chronic toxicity effluent trigger.</w:t>
      </w:r>
    </w:p>
    <w:p w14:paraId="17B115CA" w14:textId="5AA32DDB" w:rsidR="000E7682" w:rsidRPr="0042646D" w:rsidRDefault="005640C9" w:rsidP="001B17AD">
      <w:pPr>
        <w:pStyle w:val="Headings2-F"/>
      </w:pPr>
      <w:bookmarkStart w:id="432" w:name="_Toc91787850"/>
      <w:r w:rsidRPr="0042646D">
        <w:t>D.</w:t>
      </w:r>
      <w:r w:rsidRPr="0042646D">
        <w:tab/>
      </w:r>
      <w:r w:rsidR="000E7682" w:rsidRPr="0042646D">
        <w:t>Receiving Water Monitoring</w:t>
      </w:r>
      <w:bookmarkEnd w:id="432"/>
    </w:p>
    <w:p w14:paraId="5C525C86" w14:textId="10155FD5" w:rsidR="000E7682" w:rsidRPr="0042646D" w:rsidRDefault="005640C9" w:rsidP="00467A45">
      <w:pPr>
        <w:pStyle w:val="Headings3-F"/>
      </w:pPr>
      <w:bookmarkStart w:id="433" w:name="_Toc91787851"/>
      <w:r w:rsidRPr="0042646D">
        <w:rPr>
          <w:bCs/>
        </w:rPr>
        <w:t>1.</w:t>
      </w:r>
      <w:r w:rsidRPr="0042646D">
        <w:tab/>
      </w:r>
      <w:r w:rsidR="000E7682" w:rsidRPr="0042646D">
        <w:t>Surface Water</w:t>
      </w:r>
      <w:bookmarkEnd w:id="433"/>
    </w:p>
    <w:p w14:paraId="5EB46502" w14:textId="37C08FE4" w:rsidR="00A47F7F" w:rsidRDefault="005640C9" w:rsidP="006C21C2">
      <w:pPr>
        <w:pStyle w:val="BodyNumber1125"/>
      </w:pPr>
      <w:r w:rsidRPr="0042646D">
        <w:t>a.</w:t>
      </w:r>
      <w:r w:rsidRPr="0042646D">
        <w:tab/>
      </w:r>
      <w:r w:rsidR="00A47F7F" w:rsidRPr="0042646D">
        <w:t>Receiving water monitoring is necessary to assess compliance with receiving water limitations and to assess the impacts of the discharge on the receiving stream.</w:t>
      </w:r>
    </w:p>
    <w:p w14:paraId="5538370A" w14:textId="122349A3" w:rsidR="00EF2AC1" w:rsidRDefault="00EF2AC1" w:rsidP="00EF2AC1">
      <w:pPr>
        <w:pStyle w:val="BodyNumber1125"/>
      </w:pPr>
      <w:r>
        <w:t>b</w:t>
      </w:r>
      <w:r w:rsidRPr="0042646D">
        <w:t>.</w:t>
      </w:r>
      <w:r w:rsidRPr="0042646D">
        <w:tab/>
      </w:r>
      <w:r>
        <w:t xml:space="preserve">Receiving water monitoring frequencies and sample types for </w:t>
      </w:r>
      <w:r>
        <w:br/>
        <w:t xml:space="preserve">flow (continuous), pH (weekly), dissolved oxygen (weekly), electrical conductivity (weekly), hardness (monthly), temperature (weekly), and turbidity (weekly) at Monitoring Locations RSW-001 and RSW-002 have been retained from Order </w:t>
      </w:r>
      <w:r w:rsidR="00D732D6" w:rsidRPr="00691D9E">
        <w:t>R5-2016-0045-02</w:t>
      </w:r>
      <w:r w:rsidR="00D732D6">
        <w:t xml:space="preserve"> </w:t>
      </w:r>
      <w:r>
        <w:t>to determine compliance with the applicable receiving water limitations and characterize the receiving water for these parameters.</w:t>
      </w:r>
      <w:ins w:id="434" w:author="Elankovan, Saranya@Waterboards" w:date="2022-05-12T22:36:00Z">
        <w:r w:rsidR="00C017BF">
          <w:t xml:space="preserve"> </w:t>
        </w:r>
        <w:r w:rsidR="00C017BF">
          <w:rPr>
            <w:color w:val="000000"/>
          </w:rPr>
          <w:t>Receiving water monitoring for dissolved organic carbon (monthly) has been added to calculate the 2018 U.S. EPA National Ambient Water Quality Criteria for aluminum for the next permit renewal.</w:t>
        </w:r>
      </w:ins>
      <w:ins w:id="435" w:author="Elankovan, Saranya@Waterboards" w:date="2022-05-12T22:37:00Z">
        <w:r w:rsidR="00C017BF">
          <w:rPr>
            <w:color w:val="000000"/>
          </w:rPr>
          <w:t xml:space="preserve"> </w:t>
        </w:r>
        <w:r w:rsidR="00C017BF">
          <w:t>Receiving water monitoring is only required when discharging to surface water.</w:t>
        </w:r>
      </w:ins>
    </w:p>
    <w:p w14:paraId="7FE9ED66" w14:textId="4B198B50" w:rsidR="00D732D6" w:rsidRDefault="00D732D6" w:rsidP="00D732D6">
      <w:pPr>
        <w:pStyle w:val="BodyNumber1125"/>
      </w:pPr>
      <w:r>
        <w:t>c</w:t>
      </w:r>
      <w:r w:rsidRPr="0042646D">
        <w:t>.</w:t>
      </w:r>
      <w:r w:rsidRPr="0042646D">
        <w:tab/>
      </w:r>
      <w:r>
        <w:t>On 21 December 2018, U.S. EPA finalized updated NAWQC for aluminum in freshwater that reflect the latest science and allow for development of criteria reflecting the impact of local water chemistry on aluminum toxicity to aquatic life. The updated criteria account for the site-specific bioavailability of aluminum in receiving waters, which is dependent on pH, dissolved organic carbon, and hardness. This Order establishes monthly receiving water monitoring requirements for dissolved organic carbon at Monitoring Locations RSW-001 and RSW-002 in order to collect sufficient data for calculating aquatic life criteria for aluminum in accordance with the 2018 NAWQC.</w:t>
      </w:r>
    </w:p>
    <w:p w14:paraId="7E9ECB78" w14:textId="100A860D" w:rsidR="00D732D6" w:rsidRDefault="00D732D6" w:rsidP="00D732D6">
      <w:pPr>
        <w:pStyle w:val="BodyNumber1125"/>
      </w:pPr>
      <w:r>
        <w:t>d</w:t>
      </w:r>
      <w:r w:rsidRPr="0042646D">
        <w:t>.</w:t>
      </w:r>
      <w:r w:rsidRPr="0042646D">
        <w:tab/>
      </w:r>
      <w:r>
        <w:t xml:space="preserve">In accordance with section 1.3 of the SIP, periodic monitoring is required for priority pollutants for which criteria or objectives apply and for which no effluent limitations have been established. This Order requires receiving water monitoring at Monitoring Location RSW-001 for priority pollutants and other constituents of concern once during the permit term, concurrent with effluent monitoring (during the first </w:t>
      </w:r>
      <w:r w:rsidR="00FD4859">
        <w:t xml:space="preserve">discharge season where a </w:t>
      </w:r>
      <w:r>
        <w:t xml:space="preserve">discharge to Bloods Creek occurs after the effective date of this Order) or storage/polishing reservoir (during conditions under which a discharge is most likely to occur in May or June of the fourth year of the permit term if no discharge occurs during the permit term). See section </w:t>
      </w:r>
      <w:r w:rsidR="00207B36">
        <w:t>IX.D</w:t>
      </w:r>
      <w:r>
        <w:t xml:space="preserve"> of the MRP (Attachment E) for more detailed requirements related to performing priority pollutant monitoring.</w:t>
      </w:r>
    </w:p>
    <w:p w14:paraId="4993DFE2" w14:textId="09C778BC" w:rsidR="000E7682" w:rsidRPr="0042646D" w:rsidRDefault="005640C9" w:rsidP="00467A45">
      <w:pPr>
        <w:pStyle w:val="Headings3-F"/>
      </w:pPr>
      <w:bookmarkStart w:id="436" w:name="_Toc91787852"/>
      <w:r w:rsidRPr="0042646D">
        <w:rPr>
          <w:bCs/>
        </w:rPr>
        <w:t>2.</w:t>
      </w:r>
      <w:r w:rsidRPr="0042646D">
        <w:tab/>
      </w:r>
      <w:r w:rsidR="000E7682" w:rsidRPr="0042646D">
        <w:t>Groundwater</w:t>
      </w:r>
      <w:r w:rsidR="00D732D6">
        <w:t xml:space="preserve"> – Not Applicable</w:t>
      </w:r>
      <w:bookmarkEnd w:id="436"/>
    </w:p>
    <w:p w14:paraId="60200509" w14:textId="0FDE6E60" w:rsidR="000E7682" w:rsidRPr="0042646D" w:rsidRDefault="005640C9" w:rsidP="001B17AD">
      <w:pPr>
        <w:pStyle w:val="Headings2-F"/>
      </w:pPr>
      <w:bookmarkStart w:id="437" w:name="_Toc91787853"/>
      <w:r w:rsidRPr="0042646D">
        <w:t>E.</w:t>
      </w:r>
      <w:r w:rsidRPr="0042646D">
        <w:tab/>
      </w:r>
      <w:r w:rsidR="000E7682" w:rsidRPr="0042646D">
        <w:t>Other Monitoring Requirements</w:t>
      </w:r>
      <w:bookmarkEnd w:id="437"/>
    </w:p>
    <w:p w14:paraId="2FA8F322" w14:textId="4E5DDDAF" w:rsidR="00D732D6" w:rsidRDefault="00D732D6" w:rsidP="00FF12A2">
      <w:pPr>
        <w:pStyle w:val="BodyNumber075"/>
        <w:ind w:left="1627" w:hanging="547"/>
      </w:pPr>
      <w:r>
        <w:rPr>
          <w:szCs w:val="20"/>
        </w:rPr>
        <w:t>1</w:t>
      </w:r>
      <w:r w:rsidRPr="00350406">
        <w:rPr>
          <w:szCs w:val="20"/>
        </w:rPr>
        <w:t>.</w:t>
      </w:r>
      <w:r>
        <w:rPr>
          <w:b/>
          <w:bCs/>
          <w:szCs w:val="20"/>
        </w:rPr>
        <w:tab/>
        <w:t xml:space="preserve">Water Supply Monitoring </w:t>
      </w:r>
    </w:p>
    <w:p w14:paraId="35579FD7" w14:textId="348546F8" w:rsidR="00D732D6" w:rsidRDefault="00D732D6" w:rsidP="00FF12A2">
      <w:pPr>
        <w:pStyle w:val="BodyText1125"/>
      </w:pPr>
      <w:r>
        <w:t xml:space="preserve">Water supply monitoring </w:t>
      </w:r>
      <w:r w:rsidR="00E0127F">
        <w:t xml:space="preserve">is not needed to evaluate </w:t>
      </w:r>
      <w:r w:rsidR="00F3648C">
        <w:t>salinity concentrations in the effluent since the Discharger is enrolled in the CV-SALTS salinity control program</w:t>
      </w:r>
      <w:r w:rsidR="00E0127F">
        <w:t>and the discharge has low salinity.</w:t>
      </w:r>
    </w:p>
    <w:p w14:paraId="3287BEBF" w14:textId="1D00BEFB" w:rsidR="00D732D6" w:rsidRDefault="00D732D6" w:rsidP="00FF12A2">
      <w:pPr>
        <w:pStyle w:val="BodyNumber075"/>
        <w:ind w:left="1627" w:hanging="547"/>
      </w:pPr>
      <w:r>
        <w:rPr>
          <w:szCs w:val="20"/>
        </w:rPr>
        <w:t>2</w:t>
      </w:r>
      <w:r w:rsidRPr="00350406">
        <w:rPr>
          <w:szCs w:val="20"/>
        </w:rPr>
        <w:t>.</w:t>
      </w:r>
      <w:r>
        <w:rPr>
          <w:b/>
          <w:bCs/>
          <w:szCs w:val="20"/>
        </w:rPr>
        <w:tab/>
        <w:t>Storage/Polishing Reservoir Monitoring</w:t>
      </w:r>
    </w:p>
    <w:p w14:paraId="69538A3F" w14:textId="0DF77E55" w:rsidR="004E098D" w:rsidRPr="0042646D" w:rsidRDefault="00F3648C" w:rsidP="00FF12A2">
      <w:pPr>
        <w:pStyle w:val="BodyText1125"/>
      </w:pPr>
      <w:r>
        <w:t xml:space="preserve">Storage/Polishing Reservoir monitoring is not needed </w:t>
      </w:r>
      <w:r w:rsidR="00D665E9">
        <w:t>since there was sufficient effluent data during discharges to Bloods Creek over the last permit term</w:t>
      </w:r>
      <w:r w:rsidR="00EC5DD2">
        <w:t xml:space="preserve"> and the Discharger will conduct monitoring for all priority pollutants during the effluent and receiving water characterization monitoring required in MRP Section IX.C. Monitoring requirements at PND-001 have been retained to monitor pond </w:t>
      </w:r>
      <w:r w:rsidR="001262BE">
        <w:t xml:space="preserve">capacity during the discharge season. </w:t>
      </w:r>
    </w:p>
    <w:p w14:paraId="44EB945D" w14:textId="4046D32C" w:rsidR="009522A3" w:rsidRPr="0042646D" w:rsidRDefault="005640C9" w:rsidP="00D732D6">
      <w:pPr>
        <w:pStyle w:val="Headings1-F"/>
      </w:pPr>
      <w:bookmarkStart w:id="438" w:name="_Toc91787854"/>
      <w:r w:rsidRPr="0042646D">
        <w:t>VIII.</w:t>
      </w:r>
      <w:r w:rsidR="00551BFC" w:rsidRPr="0042646D">
        <w:tab/>
      </w:r>
      <w:r w:rsidR="00AF44F5" w:rsidRPr="0042646D">
        <w:t>Public Participation</w:t>
      </w:r>
      <w:bookmarkEnd w:id="438"/>
    </w:p>
    <w:p w14:paraId="62390D12" w14:textId="01AAB005" w:rsidR="000D2EB0" w:rsidRPr="0042646D" w:rsidRDefault="008A0F33" w:rsidP="005F6F60">
      <w:pPr>
        <w:pStyle w:val="BodyText0375"/>
      </w:pPr>
      <w:r w:rsidRPr="0042646D">
        <w:t xml:space="preserve">The </w:t>
      </w:r>
      <w:r w:rsidR="00E469FA" w:rsidRPr="0042646D">
        <w:t>Central Valley Water Board</w:t>
      </w:r>
      <w:r w:rsidRPr="0042646D">
        <w:t xml:space="preserve"> </w:t>
      </w:r>
      <w:r w:rsidR="00495DF2" w:rsidRPr="0042646D">
        <w:t>ha</w:t>
      </w:r>
      <w:r w:rsidRPr="0042646D">
        <w:t>s consider</w:t>
      </w:r>
      <w:r w:rsidR="00495DF2" w:rsidRPr="0042646D">
        <w:t>ed</w:t>
      </w:r>
      <w:r w:rsidRPr="0042646D">
        <w:t xml:space="preserve"> the issuance of </w:t>
      </w:r>
      <w:r w:rsidR="003D7177" w:rsidRPr="0042646D">
        <w:t>WDR</w:t>
      </w:r>
      <w:del w:id="439" w:author="Bayley Toft-Dupuy" w:date="2022-05-18T10:46:00Z">
        <w:r w:rsidR="003D7177" w:rsidRPr="0042646D" w:rsidDel="00090EEE">
          <w:delText>’</w:delText>
        </w:r>
      </w:del>
      <w:r w:rsidR="003D7177" w:rsidRPr="0042646D">
        <w:t>s</w:t>
      </w:r>
      <w:r w:rsidRPr="0042646D">
        <w:t xml:space="preserve"> that will serve as a</w:t>
      </w:r>
      <w:r w:rsidR="00495DF2" w:rsidRPr="0042646D">
        <w:t>n</w:t>
      </w:r>
      <w:r w:rsidRPr="0042646D">
        <w:t xml:space="preserve"> NPDES permit for </w:t>
      </w:r>
      <w:r w:rsidR="00D732D6">
        <w:t>the Bear Valley Wastewater Treatment Facility</w:t>
      </w:r>
      <w:r w:rsidR="00E3332C" w:rsidRPr="0042646D">
        <w:t xml:space="preserve">. </w:t>
      </w:r>
      <w:r w:rsidRPr="0042646D">
        <w:t xml:space="preserve">As a step in the WDR adoption process, the </w:t>
      </w:r>
      <w:r w:rsidR="00E469FA" w:rsidRPr="0042646D">
        <w:t>Central Valley Water Board</w:t>
      </w:r>
      <w:r w:rsidRPr="0042646D">
        <w:rPr>
          <w:b/>
        </w:rPr>
        <w:t xml:space="preserve"> </w:t>
      </w:r>
      <w:r w:rsidRPr="0042646D">
        <w:t xml:space="preserve">staff has developed tentative </w:t>
      </w:r>
      <w:r w:rsidR="003D7177" w:rsidRPr="0042646D">
        <w:t>WDR</w:t>
      </w:r>
      <w:del w:id="440" w:author="Bayley Toft-Dupuy" w:date="2022-05-18T10:45:00Z">
        <w:r w:rsidR="003D7177" w:rsidRPr="0042646D" w:rsidDel="00090EEE">
          <w:delText>’</w:delText>
        </w:r>
      </w:del>
      <w:r w:rsidR="003D7177" w:rsidRPr="0042646D">
        <w:t>s</w:t>
      </w:r>
      <w:r w:rsidR="00495DF2" w:rsidRPr="0042646D">
        <w:t xml:space="preserve"> and has encourage</w:t>
      </w:r>
      <w:r w:rsidR="00A32A68" w:rsidRPr="0042646D">
        <w:t>d</w:t>
      </w:r>
      <w:r w:rsidR="00495DF2" w:rsidRPr="0042646D">
        <w:t xml:space="preserve"> </w:t>
      </w:r>
      <w:r w:rsidRPr="0042646D">
        <w:t>public participation in the WDR adoption process.</w:t>
      </w:r>
    </w:p>
    <w:p w14:paraId="41B7667F" w14:textId="4648964C" w:rsidR="000D2EB0" w:rsidRPr="0042646D" w:rsidRDefault="005640C9" w:rsidP="001B17AD">
      <w:pPr>
        <w:pStyle w:val="Headings2-F"/>
      </w:pPr>
      <w:bookmarkStart w:id="441" w:name="_Toc91787855"/>
      <w:r w:rsidRPr="0042646D">
        <w:t>A.</w:t>
      </w:r>
      <w:r w:rsidRPr="0042646D">
        <w:tab/>
      </w:r>
      <w:r w:rsidR="00030834" w:rsidRPr="0042646D">
        <w:t xml:space="preserve">Notification of Interested </w:t>
      </w:r>
      <w:r w:rsidR="00455A4B" w:rsidRPr="0042646D">
        <w:t>Persons</w:t>
      </w:r>
      <w:bookmarkEnd w:id="441"/>
    </w:p>
    <w:p w14:paraId="33E3F2C0" w14:textId="07530DCF" w:rsidR="00374374" w:rsidRPr="0042646D" w:rsidRDefault="00811299" w:rsidP="000F0782">
      <w:pPr>
        <w:pStyle w:val="BodyText075"/>
      </w:pPr>
      <w:r w:rsidRPr="0042646D">
        <w:t xml:space="preserve">The </w:t>
      </w:r>
      <w:r w:rsidR="00E469FA" w:rsidRPr="0042646D">
        <w:t>Central Valley Water Board</w:t>
      </w:r>
      <w:r w:rsidRPr="0042646D">
        <w:t xml:space="preserve"> notified the Discharger and interested agencies and persons of its intent to prescribe </w:t>
      </w:r>
      <w:r w:rsidR="003D7177" w:rsidRPr="0042646D">
        <w:t>WDR</w:t>
      </w:r>
      <w:del w:id="442" w:author="Bayley Toft-Dupuy" w:date="2022-05-18T10:46:00Z">
        <w:r w:rsidR="003D7177" w:rsidRPr="0042646D" w:rsidDel="00090EEE">
          <w:delText>’</w:delText>
        </w:r>
      </w:del>
      <w:r w:rsidR="003D7177" w:rsidRPr="0042646D">
        <w:t>s</w:t>
      </w:r>
      <w:r w:rsidRPr="0042646D">
        <w:t xml:space="preserve"> for the discharge and provided an opportunity to submit written comments and recommendations</w:t>
      </w:r>
      <w:r w:rsidR="00E3332C" w:rsidRPr="0042646D">
        <w:t>.</w:t>
      </w:r>
      <w:ins w:id="443" w:author="Elankovan, Saranya@Waterboards" w:date="2022-05-12T23:06:00Z">
        <w:r w:rsidR="00E60183" w:rsidRPr="0042646D" w:rsidDel="00E60183">
          <w:t xml:space="preserve"> </w:t>
        </w:r>
        <w:r w:rsidR="00E60183" w:rsidRPr="00663D32">
          <w:rPr>
            <w:color w:val="000000"/>
            <w:szCs w:val="24"/>
            <w:rPrChange w:id="444" w:author="Elankovan, Saranya@Waterboards" w:date="2022-05-10T16:27:00Z">
              <w:rPr>
                <w:color w:val="000000"/>
                <w:sz w:val="27"/>
                <w:szCs w:val="27"/>
              </w:rPr>
            </w:rPrChange>
          </w:rPr>
          <w:t xml:space="preserve">Notification was provided through posting on the Central Valley Water Board’s website on </w:t>
        </w:r>
        <w:r w:rsidR="00E60183">
          <w:rPr>
            <w:color w:val="000000"/>
          </w:rPr>
          <w:t>11 April</w:t>
        </w:r>
        <w:r w:rsidR="00E60183" w:rsidRPr="00663D32">
          <w:rPr>
            <w:color w:val="000000"/>
            <w:szCs w:val="24"/>
            <w:rPrChange w:id="445" w:author="Elankovan, Saranya@Waterboards" w:date="2022-05-10T16:27:00Z">
              <w:rPr>
                <w:color w:val="000000"/>
                <w:sz w:val="27"/>
                <w:szCs w:val="27"/>
              </w:rPr>
            </w:rPrChange>
          </w:rPr>
          <w:t xml:space="preserve"> 2022 and through posting by the Discharger at the </w:t>
        </w:r>
        <w:r w:rsidR="00E60183">
          <w:rPr>
            <w:color w:val="000000"/>
          </w:rPr>
          <w:t>Alpine County Sheriff’s Office, Alpine County Postal Center, Alpine County Library, Alpine County Government Center and Markleeville Post Office on 7 April 2022.</w:t>
        </w:r>
      </w:ins>
      <w:del w:id="446" w:author="Elankovan, Saranya@Waterboards" w:date="2022-05-12T23:06:00Z">
        <w:r w:rsidR="00E3332C" w:rsidRPr="0042646D" w:rsidDel="00E60183">
          <w:delText xml:space="preserve"> </w:delText>
        </w:r>
        <w:r w:rsidRPr="0042646D" w:rsidDel="00E60183">
          <w:delText>Notification was provided t</w:delText>
        </w:r>
        <w:r w:rsidR="00A7185C" w:rsidRPr="0042646D" w:rsidDel="00E60183">
          <w:delText>hr</w:delText>
        </w:r>
        <w:r w:rsidRPr="0042646D" w:rsidDel="00E60183">
          <w:delText xml:space="preserve">ough the following </w:delText>
        </w:r>
        <w:r w:rsidRPr="00D732D6" w:rsidDel="00E60183">
          <w:rPr>
            <w:highlight w:val="green"/>
          </w:rPr>
          <w:delText>&lt;</w:delText>
        </w:r>
        <w:r w:rsidRPr="00D732D6" w:rsidDel="00E60183">
          <w:rPr>
            <w:b/>
            <w:highlight w:val="green"/>
          </w:rPr>
          <w:delText>Describe Notification Process</w:delText>
        </w:r>
        <w:r w:rsidRPr="00D732D6" w:rsidDel="00E60183">
          <w:rPr>
            <w:highlight w:val="green"/>
          </w:rPr>
          <w:delText xml:space="preserve"> </w:delText>
        </w:r>
        <w:r w:rsidRPr="00D732D6" w:rsidDel="00E60183">
          <w:rPr>
            <w:b/>
            <w:highlight w:val="green"/>
          </w:rPr>
          <w:delText>(e.g., newspaper name and date)</w:delText>
        </w:r>
        <w:r w:rsidRPr="00D732D6" w:rsidDel="00E60183">
          <w:rPr>
            <w:highlight w:val="green"/>
          </w:rPr>
          <w:delText>&gt;</w:delText>
        </w:r>
      </w:del>
      <w:r w:rsidR="00374374" w:rsidRPr="0042646D">
        <w:rPr>
          <w:b/>
        </w:rPr>
        <w:br/>
      </w:r>
      <w:r w:rsidR="00374374" w:rsidRPr="0042646D">
        <w:rPr>
          <w:b/>
        </w:rPr>
        <w:br/>
      </w:r>
      <w:r w:rsidR="00D962FE" w:rsidRPr="0042646D">
        <w:t>The public had access to the agenda and any changes in dates and locations t</w:t>
      </w:r>
      <w:r w:rsidR="00A7185C" w:rsidRPr="0042646D">
        <w:t>hr</w:t>
      </w:r>
      <w:r w:rsidR="00D962FE" w:rsidRPr="0042646D">
        <w:t xml:space="preserve">ough the </w:t>
      </w:r>
      <w:hyperlink r:id="rId42" w:history="1">
        <w:r w:rsidR="00E469FA" w:rsidRPr="0042646D">
          <w:rPr>
            <w:rStyle w:val="Hyperlink"/>
          </w:rPr>
          <w:t>Central Valley Water Board</w:t>
        </w:r>
        <w:r w:rsidR="00D962FE" w:rsidRPr="0042646D">
          <w:rPr>
            <w:rStyle w:val="Hyperlink"/>
          </w:rPr>
          <w:t>’s web</w:t>
        </w:r>
        <w:r w:rsidR="00412E49" w:rsidRPr="0042646D">
          <w:rPr>
            <w:rStyle w:val="Hyperlink"/>
          </w:rPr>
          <w:t>site</w:t>
        </w:r>
      </w:hyperlink>
      <w:r w:rsidR="0009309F" w:rsidRPr="0042646D">
        <w:br/>
      </w:r>
      <w:r w:rsidR="00B70F9A" w:rsidRPr="0042646D">
        <w:t>(</w:t>
      </w:r>
      <w:r w:rsidR="00E83EC8" w:rsidRPr="0042646D">
        <w:t>http://www.waterboards.ca.gov/centralvalley/board_info/meetings/</w:t>
      </w:r>
      <w:r w:rsidR="00B70F9A" w:rsidRPr="0042646D">
        <w:t>)</w:t>
      </w:r>
      <w:r w:rsidR="006244D7">
        <w:t>.</w:t>
      </w:r>
    </w:p>
    <w:p w14:paraId="6A31D2FC" w14:textId="39FC25D3" w:rsidR="00030834" w:rsidRPr="0042646D" w:rsidRDefault="005640C9" w:rsidP="001B17AD">
      <w:pPr>
        <w:pStyle w:val="Headings2-F"/>
      </w:pPr>
      <w:bookmarkStart w:id="447" w:name="_Toc91787856"/>
      <w:r w:rsidRPr="0042646D">
        <w:t>B.</w:t>
      </w:r>
      <w:r w:rsidRPr="0042646D">
        <w:tab/>
      </w:r>
      <w:r w:rsidR="00030834" w:rsidRPr="0042646D">
        <w:t>Written Comments</w:t>
      </w:r>
      <w:bookmarkEnd w:id="447"/>
    </w:p>
    <w:p w14:paraId="1477F075" w14:textId="0811BBB8" w:rsidR="00811299" w:rsidRPr="0042646D" w:rsidRDefault="00026CF7" w:rsidP="000F0782">
      <w:pPr>
        <w:pStyle w:val="BodyText075"/>
      </w:pPr>
      <w:r w:rsidRPr="0042646D">
        <w:t xml:space="preserve">Interested persons </w:t>
      </w:r>
      <w:r w:rsidR="008E5DE1" w:rsidRPr="0042646D">
        <w:t xml:space="preserve">were </w:t>
      </w:r>
      <w:r w:rsidRPr="0042646D">
        <w:t xml:space="preserve">invited to submit written comments concerning tentative </w:t>
      </w:r>
      <w:r w:rsidR="003D7177" w:rsidRPr="0042646D">
        <w:t>WDR</w:t>
      </w:r>
      <w:del w:id="448" w:author="Bayley Toft-Dupuy" w:date="2022-05-18T10:46:00Z">
        <w:r w:rsidR="003D7177" w:rsidRPr="0042646D" w:rsidDel="00090EEE">
          <w:delText>’</w:delText>
        </w:r>
      </w:del>
      <w:r w:rsidR="003D7177" w:rsidRPr="0042646D">
        <w:t>s</w:t>
      </w:r>
      <w:r w:rsidR="008E5DE1" w:rsidRPr="0042646D">
        <w:t xml:space="preserve"> </w:t>
      </w:r>
      <w:r w:rsidR="001D3671" w:rsidRPr="0042646D">
        <w:t xml:space="preserve">as </w:t>
      </w:r>
      <w:r w:rsidR="00BA4C4F" w:rsidRPr="0042646D">
        <w:t>provided t</w:t>
      </w:r>
      <w:r w:rsidR="00A7185C" w:rsidRPr="0042646D">
        <w:t>hr</w:t>
      </w:r>
      <w:r w:rsidR="00BA4C4F" w:rsidRPr="0042646D">
        <w:t>ough</w:t>
      </w:r>
      <w:r w:rsidR="008E5DE1" w:rsidRPr="0042646D">
        <w:t xml:space="preserve"> the </w:t>
      </w:r>
      <w:r w:rsidR="00BA4C4F" w:rsidRPr="0042646D">
        <w:t>notification process</w:t>
      </w:r>
      <w:r w:rsidR="00E3332C" w:rsidRPr="0042646D">
        <w:t xml:space="preserve">. </w:t>
      </w:r>
      <w:r w:rsidRPr="0042646D">
        <w:t xml:space="preserve">Comments </w:t>
      </w:r>
      <w:r w:rsidR="00BA4C4F" w:rsidRPr="0042646D">
        <w:t xml:space="preserve">were </w:t>
      </w:r>
      <w:r w:rsidR="001C6104" w:rsidRPr="0042646D">
        <w:t>due</w:t>
      </w:r>
      <w:r w:rsidR="00BA4C4F" w:rsidRPr="0042646D">
        <w:t xml:space="preserve"> </w:t>
      </w:r>
      <w:r w:rsidRPr="0042646D">
        <w:t xml:space="preserve">either in person or by mail to the Executive Office at the </w:t>
      </w:r>
      <w:r w:rsidR="00E469FA" w:rsidRPr="0042646D">
        <w:t>Central Valley Water Board</w:t>
      </w:r>
      <w:r w:rsidRPr="0042646D">
        <w:t xml:space="preserve"> at </w:t>
      </w:r>
      <w:r w:rsidR="00533902" w:rsidRPr="0042646D">
        <w:t>the address on the cover page of t</w:t>
      </w:r>
      <w:r w:rsidR="00240B6A" w:rsidRPr="0042646D">
        <w:t>h</w:t>
      </w:r>
      <w:r w:rsidR="00533902" w:rsidRPr="0042646D">
        <w:t>is Order</w:t>
      </w:r>
      <w:r w:rsidRPr="0042646D">
        <w:t>.</w:t>
      </w:r>
    </w:p>
    <w:p w14:paraId="585062FD" w14:textId="4241655D" w:rsidR="00026CF7" w:rsidRPr="0042646D" w:rsidRDefault="00026CF7" w:rsidP="000F0782">
      <w:pPr>
        <w:pStyle w:val="BodyText075"/>
      </w:pPr>
      <w:r w:rsidRPr="0042646D">
        <w:t xml:space="preserve">To be fully responded to by staff and considered by the </w:t>
      </w:r>
      <w:r w:rsidR="00E469FA" w:rsidRPr="0042646D">
        <w:t>Central Valley Water Board</w:t>
      </w:r>
      <w:r w:rsidRPr="0042646D">
        <w:t xml:space="preserve">, </w:t>
      </w:r>
      <w:r w:rsidR="00A5453A" w:rsidRPr="0042646D">
        <w:t xml:space="preserve">the </w:t>
      </w:r>
      <w:r w:rsidRPr="0042646D">
        <w:t xml:space="preserve">written comments </w:t>
      </w:r>
      <w:r w:rsidR="00BA4C4F" w:rsidRPr="0042646D">
        <w:t xml:space="preserve">were </w:t>
      </w:r>
      <w:r w:rsidR="001D3671" w:rsidRPr="0042646D">
        <w:t>due</w:t>
      </w:r>
      <w:r w:rsidRPr="0042646D">
        <w:t xml:space="preserve"> at the </w:t>
      </w:r>
      <w:r w:rsidR="00E469FA" w:rsidRPr="0042646D">
        <w:t>Central Valley Water Board</w:t>
      </w:r>
      <w:r w:rsidRPr="0042646D">
        <w:t xml:space="preserve"> office by </w:t>
      </w:r>
      <w:r w:rsidR="006244D7">
        <w:br/>
      </w:r>
      <w:r w:rsidRPr="0042646D">
        <w:t xml:space="preserve">5:00 p.m. on </w:t>
      </w:r>
      <w:ins w:id="449" w:author="Elankovan, Saranya@Waterboards" w:date="2022-05-12T22:37:00Z">
        <w:r w:rsidR="00C017BF">
          <w:rPr>
            <w:b/>
            <w:bCs/>
            <w:highlight w:val="green"/>
          </w:rPr>
          <w:t>6 May 2022</w:t>
        </w:r>
      </w:ins>
      <w:del w:id="450" w:author="Elankovan, Saranya@Waterboards" w:date="2022-05-12T22:37:00Z">
        <w:r w:rsidRPr="006244D7" w:rsidDel="00C017BF">
          <w:rPr>
            <w:b/>
            <w:bCs/>
            <w:highlight w:val="green"/>
          </w:rPr>
          <w:delText>&lt;Dat</w:delText>
        </w:r>
        <w:r w:rsidR="00DD31E5" w:rsidRPr="006244D7" w:rsidDel="00C017BF">
          <w:rPr>
            <w:b/>
            <w:bCs/>
            <w:highlight w:val="green"/>
          </w:rPr>
          <w:delText>e</w:delText>
        </w:r>
        <w:r w:rsidRPr="006244D7" w:rsidDel="00C017BF">
          <w:rPr>
            <w:b/>
            <w:bCs/>
            <w:highlight w:val="green"/>
          </w:rPr>
          <w:delText>&gt;</w:delText>
        </w:r>
      </w:del>
      <w:r w:rsidRPr="0042646D">
        <w:t>.</w:t>
      </w:r>
    </w:p>
    <w:p w14:paraId="1EF25D60" w14:textId="2F0A60F7" w:rsidR="00030834" w:rsidRPr="0042646D" w:rsidRDefault="005640C9" w:rsidP="001B17AD">
      <w:pPr>
        <w:pStyle w:val="Headings2-F"/>
      </w:pPr>
      <w:bookmarkStart w:id="451" w:name="_Toc91787857"/>
      <w:r w:rsidRPr="0042646D">
        <w:t>C.</w:t>
      </w:r>
      <w:r w:rsidRPr="0042646D">
        <w:tab/>
      </w:r>
      <w:r w:rsidR="00030834" w:rsidRPr="0042646D">
        <w:t>Public Hearing</w:t>
      </w:r>
      <w:bookmarkEnd w:id="451"/>
    </w:p>
    <w:p w14:paraId="52F50111" w14:textId="77777777" w:rsidR="00811299" w:rsidRPr="0042646D" w:rsidRDefault="00B2248F" w:rsidP="000F0782">
      <w:pPr>
        <w:pStyle w:val="BodyText075"/>
      </w:pPr>
      <w:r w:rsidRPr="0042646D">
        <w:t xml:space="preserve">The </w:t>
      </w:r>
      <w:r w:rsidR="00E469FA" w:rsidRPr="0042646D">
        <w:t>Central Valley Water Board</w:t>
      </w:r>
      <w:r w:rsidRPr="0042646D">
        <w:t xml:space="preserve"> </w:t>
      </w:r>
      <w:r w:rsidR="001C6104" w:rsidRPr="0042646D">
        <w:t>held</w:t>
      </w:r>
      <w:r w:rsidRPr="0042646D">
        <w:t xml:space="preserve"> a public hearing on the tentative </w:t>
      </w:r>
      <w:r w:rsidR="003D7177" w:rsidRPr="0042646D">
        <w:t>WDR</w:t>
      </w:r>
      <w:del w:id="452" w:author="Bayley Toft-Dupuy" w:date="2022-05-18T10:46:00Z">
        <w:r w:rsidR="003D7177" w:rsidRPr="0042646D" w:rsidDel="00090EEE">
          <w:delText>’</w:delText>
        </w:r>
      </w:del>
      <w:r w:rsidR="003D7177" w:rsidRPr="0042646D">
        <w:t>s</w:t>
      </w:r>
      <w:r w:rsidRPr="0042646D">
        <w:t xml:space="preserve"> during its regular Board meeting on the following date and time and at the following location:</w:t>
      </w:r>
    </w:p>
    <w:p w14:paraId="76428D5D" w14:textId="6B9DAF3C" w:rsidR="004341A9" w:rsidRPr="006244D7" w:rsidRDefault="001873AD" w:rsidP="004341A9">
      <w:pPr>
        <w:pStyle w:val="BodyText075"/>
        <w:spacing w:after="0"/>
      </w:pPr>
      <w:r w:rsidRPr="0042646D">
        <w:t>Date:</w:t>
      </w:r>
      <w:r w:rsidRPr="0042646D">
        <w:tab/>
      </w:r>
      <w:r w:rsidR="00A60326">
        <w:rPr>
          <w:b/>
          <w:bCs/>
        </w:rPr>
        <w:t>9/10</w:t>
      </w:r>
      <w:r w:rsidR="00E26CA6">
        <w:rPr>
          <w:b/>
          <w:bCs/>
        </w:rPr>
        <w:t xml:space="preserve"> June 2022</w:t>
      </w:r>
    </w:p>
    <w:p w14:paraId="6AD2E3C1" w14:textId="06DE6B1F" w:rsidR="004341A9" w:rsidRPr="006244D7" w:rsidRDefault="001873AD" w:rsidP="004341A9">
      <w:pPr>
        <w:pStyle w:val="BodyText075"/>
        <w:spacing w:after="0"/>
      </w:pPr>
      <w:r w:rsidRPr="006244D7">
        <w:t>Time:</w:t>
      </w:r>
      <w:r w:rsidRPr="006244D7">
        <w:tab/>
      </w:r>
      <w:del w:id="453" w:author="Elankovan, Saranya@Waterboards" w:date="2022-05-12T22:38:00Z">
        <w:r w:rsidRPr="006244D7" w:rsidDel="00C017BF">
          <w:rPr>
            <w:b/>
            <w:bCs/>
            <w:highlight w:val="green"/>
          </w:rPr>
          <w:delText>&lt;</w:delText>
        </w:r>
      </w:del>
      <w:r w:rsidRPr="006244D7">
        <w:rPr>
          <w:b/>
          <w:bCs/>
          <w:highlight w:val="green"/>
        </w:rPr>
        <w:t>8:30 a.m.</w:t>
      </w:r>
      <w:del w:id="454" w:author="Elankovan, Saranya@Waterboards" w:date="2022-05-12T22:38:00Z">
        <w:r w:rsidRPr="006244D7" w:rsidDel="00C017BF">
          <w:rPr>
            <w:b/>
            <w:bCs/>
            <w:highlight w:val="green"/>
          </w:rPr>
          <w:delText>&gt;</w:delText>
        </w:r>
      </w:del>
    </w:p>
    <w:p w14:paraId="5BF20C20" w14:textId="4958034D" w:rsidR="004341A9" w:rsidRPr="006244D7" w:rsidRDefault="001873AD" w:rsidP="004341A9">
      <w:pPr>
        <w:pStyle w:val="BodyText075"/>
        <w:spacing w:after="0"/>
        <w:ind w:left="2070" w:hanging="990"/>
        <w:rPr>
          <w:highlight w:val="green"/>
        </w:rPr>
      </w:pPr>
      <w:r w:rsidRPr="006244D7">
        <w:t>Location:</w:t>
      </w:r>
      <w:r w:rsidRPr="006244D7">
        <w:tab/>
      </w:r>
      <w:del w:id="455" w:author="Elankovan, Saranya@Waterboards" w:date="2022-05-12T22:38:00Z">
        <w:r w:rsidR="004341A9" w:rsidRPr="006244D7" w:rsidDel="00C017BF">
          <w:rPr>
            <w:highlight w:val="green"/>
          </w:rPr>
          <w:delText>&lt;</w:delText>
        </w:r>
      </w:del>
      <w:r w:rsidR="004341A9" w:rsidRPr="006244D7">
        <w:rPr>
          <w:highlight w:val="green"/>
        </w:rPr>
        <w:t>Online</w:t>
      </w:r>
      <w:del w:id="456" w:author="Elankovan, Saranya@Waterboards" w:date="2022-05-12T22:38:00Z">
        <w:r w:rsidR="004341A9" w:rsidRPr="006244D7" w:rsidDel="00C017BF">
          <w:rPr>
            <w:highlight w:val="green"/>
          </w:rPr>
          <w:delText>&gt;</w:delText>
        </w:r>
      </w:del>
      <w:r w:rsidR="004341A9" w:rsidRPr="006244D7">
        <w:rPr>
          <w:highlight w:val="green"/>
        </w:rPr>
        <w:t xml:space="preserve"> </w:t>
      </w:r>
      <w:r w:rsidR="004341A9" w:rsidRPr="006244D7">
        <w:rPr>
          <w:b/>
          <w:bCs/>
          <w:highlight w:val="green"/>
        </w:rPr>
        <w:t>OR</w:t>
      </w:r>
      <w:r w:rsidR="004341A9" w:rsidRPr="006244D7">
        <w:rPr>
          <w:highlight w:val="green"/>
        </w:rPr>
        <w:t xml:space="preserve"> </w:t>
      </w:r>
      <w:del w:id="457" w:author="Elankovan, Saranya@Waterboards" w:date="2022-05-12T22:38:00Z">
        <w:r w:rsidR="004341A9" w:rsidRPr="006244D7" w:rsidDel="00C017BF">
          <w:rPr>
            <w:highlight w:val="green"/>
          </w:rPr>
          <w:delText>&lt;</w:delText>
        </w:r>
      </w:del>
      <w:r w:rsidRPr="006244D7">
        <w:rPr>
          <w:highlight w:val="green"/>
        </w:rPr>
        <w:t>Regional Water Quality Control Board, Central Valley Region</w:t>
      </w:r>
      <w:del w:id="458" w:author="Elankovan, Saranya@Waterboards" w:date="2022-05-12T22:38:00Z">
        <w:r w:rsidR="004341A9" w:rsidRPr="006244D7" w:rsidDel="00C017BF">
          <w:rPr>
            <w:highlight w:val="green"/>
          </w:rPr>
          <w:delText>&gt;</w:delText>
        </w:r>
      </w:del>
    </w:p>
    <w:p w14:paraId="65355E8F" w14:textId="473B2EC2" w:rsidR="001873AD" w:rsidRPr="006244D7" w:rsidRDefault="001873AD" w:rsidP="000F0782">
      <w:pPr>
        <w:pStyle w:val="BodyText075"/>
      </w:pPr>
      <w:r w:rsidRPr="006244D7">
        <w:rPr>
          <w:highlight w:val="green"/>
        </w:rPr>
        <w:tab/>
      </w:r>
      <w:del w:id="459" w:author="Elankovan, Saranya@Waterboards" w:date="2022-05-12T22:38:00Z">
        <w:r w:rsidR="004341A9" w:rsidRPr="006244D7" w:rsidDel="00C017BF">
          <w:rPr>
            <w:highlight w:val="green"/>
          </w:rPr>
          <w:delText>&lt;</w:delText>
        </w:r>
      </w:del>
      <w:r w:rsidRPr="006244D7">
        <w:rPr>
          <w:highlight w:val="green"/>
        </w:rPr>
        <w:t>11020 Sun Center Dr., Suite #200</w:t>
      </w:r>
      <w:r w:rsidRPr="006244D7">
        <w:rPr>
          <w:highlight w:val="green"/>
        </w:rPr>
        <w:br/>
      </w:r>
      <w:r w:rsidRPr="006244D7">
        <w:rPr>
          <w:highlight w:val="green"/>
        </w:rPr>
        <w:tab/>
        <w:t>Rancho Cordova, CA 95670</w:t>
      </w:r>
      <w:del w:id="460" w:author="Elankovan, Saranya@Waterboards" w:date="2022-05-12T22:38:00Z">
        <w:r w:rsidR="004341A9" w:rsidRPr="006244D7" w:rsidDel="00C017BF">
          <w:rPr>
            <w:highlight w:val="green"/>
          </w:rPr>
          <w:delText>&gt;</w:delText>
        </w:r>
      </w:del>
    </w:p>
    <w:p w14:paraId="4819DDAA" w14:textId="3E69A989" w:rsidR="00663C38" w:rsidRPr="0042646D" w:rsidRDefault="00663C38" w:rsidP="000F0782">
      <w:pPr>
        <w:pStyle w:val="BodyText075"/>
      </w:pPr>
      <w:r w:rsidRPr="0042646D">
        <w:t xml:space="preserve">Interested persons </w:t>
      </w:r>
      <w:r w:rsidR="001C6104" w:rsidRPr="0042646D">
        <w:t xml:space="preserve">were </w:t>
      </w:r>
      <w:r w:rsidRPr="0042646D">
        <w:t>invited to attend</w:t>
      </w:r>
      <w:r w:rsidR="00E3332C" w:rsidRPr="0042646D">
        <w:t xml:space="preserve">. </w:t>
      </w:r>
      <w:r w:rsidRPr="0042646D">
        <w:t xml:space="preserve">At the public hearing, the </w:t>
      </w:r>
      <w:r w:rsidR="00E469FA" w:rsidRPr="0042646D">
        <w:t>Central Valley Water Board</w:t>
      </w:r>
      <w:r w:rsidRPr="0042646D">
        <w:t xml:space="preserve"> </w:t>
      </w:r>
      <w:r w:rsidR="001C6104" w:rsidRPr="0042646D">
        <w:t>heard</w:t>
      </w:r>
      <w:r w:rsidRPr="0042646D">
        <w:t xml:space="preserve"> testimony pertinent to the discharge, </w:t>
      </w:r>
      <w:r w:rsidR="003D7177" w:rsidRPr="0042646D">
        <w:t>WDR</w:t>
      </w:r>
      <w:del w:id="461" w:author="Bayley Toft-Dupuy" w:date="2022-05-18T10:46:00Z">
        <w:r w:rsidR="003D7177" w:rsidRPr="0042646D" w:rsidDel="00090EEE">
          <w:delText>’</w:delText>
        </w:r>
      </w:del>
      <w:r w:rsidR="003D7177" w:rsidRPr="0042646D">
        <w:t>s</w:t>
      </w:r>
      <w:r w:rsidRPr="0042646D">
        <w:t>, and permit</w:t>
      </w:r>
      <w:r w:rsidR="00E3332C" w:rsidRPr="0042646D">
        <w:t xml:space="preserve">. </w:t>
      </w:r>
      <w:r w:rsidR="001C6104" w:rsidRPr="0042646D">
        <w:t>F</w:t>
      </w:r>
      <w:r w:rsidRPr="0042646D">
        <w:t xml:space="preserve">or accuracy of the record, important testimony </w:t>
      </w:r>
      <w:r w:rsidR="00D27644" w:rsidRPr="0042646D">
        <w:t>was requested</w:t>
      </w:r>
      <w:r w:rsidRPr="0042646D">
        <w:t xml:space="preserve"> in writing.</w:t>
      </w:r>
    </w:p>
    <w:p w14:paraId="2359ABA9" w14:textId="66AD3376" w:rsidR="00030834" w:rsidRPr="0042646D" w:rsidRDefault="00A96D94" w:rsidP="001B17AD">
      <w:pPr>
        <w:pStyle w:val="Headings2-F"/>
      </w:pPr>
      <w:bookmarkStart w:id="462" w:name="_Toc91787858"/>
      <w:r w:rsidRPr="0042646D">
        <w:t>D.</w:t>
      </w:r>
      <w:r w:rsidRPr="0042646D">
        <w:tab/>
      </w:r>
      <w:r w:rsidR="009833DB" w:rsidRPr="0042646D">
        <w:t xml:space="preserve">Reconsideration of </w:t>
      </w:r>
      <w:r w:rsidR="005B41DA" w:rsidRPr="0042646D">
        <w:t>Waste Discharge Requirements</w:t>
      </w:r>
      <w:bookmarkEnd w:id="462"/>
    </w:p>
    <w:p w14:paraId="36BB51DD" w14:textId="28FAC8CA" w:rsidR="00D4499F" w:rsidRPr="0042646D" w:rsidRDefault="003771B3" w:rsidP="000F0782">
      <w:pPr>
        <w:pStyle w:val="BodyText075"/>
        <w:rPr>
          <w:rFonts w:cs="Arial"/>
        </w:rPr>
      </w:pPr>
      <w:r w:rsidRPr="0042646D">
        <w:t xml:space="preserve">Any person aggrieved by this action of the Central Valley Water Board may petition the State Water </w:t>
      </w:r>
      <w:r w:rsidR="006244D7">
        <w:t>B</w:t>
      </w:r>
      <w:r w:rsidRPr="0042646D">
        <w:t xml:space="preserve">oard to review the action in accordance with Water Code </w:t>
      </w:r>
      <w:r w:rsidR="006244D7">
        <w:br/>
      </w:r>
      <w:r w:rsidRPr="0042646D">
        <w:t xml:space="preserve">section 13320 and </w:t>
      </w:r>
      <w:r w:rsidR="006244D7">
        <w:t>CCR</w:t>
      </w:r>
      <w:r w:rsidRPr="0042646D">
        <w:t xml:space="preserve">, </w:t>
      </w:r>
      <w:r w:rsidR="00800769">
        <w:t>T</w:t>
      </w:r>
      <w:r w:rsidRPr="0042646D">
        <w:t>itle 23, sections 2050 and following</w:t>
      </w:r>
      <w:r w:rsidR="002200D4" w:rsidRPr="0042646D">
        <w:t xml:space="preserve">. </w:t>
      </w:r>
      <w:r w:rsidRPr="0042646D">
        <w:t xml:space="preserve">The State Water Board must receive the petition by 5:00 p.m., within </w:t>
      </w:r>
      <w:r w:rsidRPr="0042646D">
        <w:rPr>
          <w:rFonts w:cs="Arial"/>
        </w:rPr>
        <w:t>30 calendar days of the date of adoption of this Order at the following address, except that if the thirtieth day following the date of this Order falls on a Saturday, Sunday, or state holiday, the petition must be received by the State Water Board by 5:00 p.m. on the next business day:</w:t>
      </w:r>
    </w:p>
    <w:p w14:paraId="7667CFC6" w14:textId="57CFBB15" w:rsidR="0023755C" w:rsidRPr="0042646D" w:rsidRDefault="00460CC8" w:rsidP="000F0782">
      <w:pPr>
        <w:pStyle w:val="BodyText075"/>
      </w:pPr>
      <w:r w:rsidRPr="0042646D">
        <w:t>State Water Resources Control Board</w:t>
      </w:r>
      <w:r w:rsidR="00D72950" w:rsidRPr="0042646D">
        <w:br/>
      </w:r>
      <w:r w:rsidRPr="0042646D">
        <w:t>Office of Chief Counsel</w:t>
      </w:r>
      <w:r w:rsidR="00D72950" w:rsidRPr="0042646D">
        <w:br/>
      </w:r>
      <w:r w:rsidRPr="0042646D">
        <w:t>P.O. Box 100, 1001 I Street</w:t>
      </w:r>
      <w:r w:rsidR="00D72950" w:rsidRPr="0042646D">
        <w:br/>
      </w:r>
      <w:r w:rsidRPr="0042646D">
        <w:t>Sacramento, CA 95812-0100</w:t>
      </w:r>
    </w:p>
    <w:p w14:paraId="54897CDE" w14:textId="77777777" w:rsidR="00A96D94" w:rsidRPr="0042646D" w:rsidRDefault="003771B3" w:rsidP="000F0782">
      <w:pPr>
        <w:pStyle w:val="BodyText075"/>
        <w:rPr>
          <w:rStyle w:val="Hyperlink"/>
          <w:rFonts w:cs="Arial"/>
          <w:color w:val="auto"/>
          <w:u w:val="none"/>
        </w:rPr>
      </w:pPr>
      <w:r w:rsidRPr="0042646D">
        <w:rPr>
          <w:rFonts w:cs="Arial"/>
        </w:rPr>
        <w:t xml:space="preserve">Or by email at </w:t>
      </w:r>
      <w:hyperlink r:id="rId43" w:history="1">
        <w:r w:rsidRPr="0042646D">
          <w:rPr>
            <w:rStyle w:val="Hyperlink"/>
            <w:rFonts w:cs="Arial"/>
          </w:rPr>
          <w:t>waterqualitypetitions@waterboards.ca.gov</w:t>
        </w:r>
      </w:hyperlink>
    </w:p>
    <w:p w14:paraId="079AD2D9" w14:textId="2FDD10EB" w:rsidR="00573CE4" w:rsidRPr="0042646D" w:rsidRDefault="00912D26" w:rsidP="000F0782">
      <w:pPr>
        <w:pStyle w:val="BodyText075"/>
      </w:pPr>
      <w:hyperlink r:id="rId44" w:history="1">
        <w:r w:rsidR="00D6556D" w:rsidRPr="0042646D">
          <w:rPr>
            <w:rStyle w:val="Hyperlink"/>
          </w:rPr>
          <w:t>I</w:t>
        </w:r>
        <w:r w:rsidR="00573CE4" w:rsidRPr="0042646D">
          <w:rPr>
            <w:rStyle w:val="Hyperlink"/>
          </w:rPr>
          <w:t>nstructions on how to file a petition for review</w:t>
        </w:r>
      </w:hyperlink>
      <w:r w:rsidR="00573CE4" w:rsidRPr="0042646D">
        <w:br/>
      </w:r>
      <w:r w:rsidR="00A96D94" w:rsidRPr="0042646D">
        <w:t>(http://www.waterboards.ca.gov/public_notices/petitions/water_quality/wqpetition_instr.shtml</w:t>
      </w:r>
      <w:r w:rsidR="00A96D94" w:rsidRPr="0042646D">
        <w:rPr>
          <w:rStyle w:val="Hyperlink"/>
          <w:color w:val="auto"/>
          <w:u w:val="none"/>
        </w:rPr>
        <w:t>)</w:t>
      </w:r>
      <w:r w:rsidR="00D6556D" w:rsidRPr="0042646D">
        <w:rPr>
          <w:rStyle w:val="Hyperlink"/>
          <w:color w:val="auto"/>
          <w:u w:val="none"/>
        </w:rPr>
        <w:t xml:space="preserve"> are available on the Internet.</w:t>
      </w:r>
    </w:p>
    <w:p w14:paraId="5997824E" w14:textId="4B2FE9F2" w:rsidR="005B41DA" w:rsidRPr="0042646D" w:rsidRDefault="00A96D94" w:rsidP="001B17AD">
      <w:pPr>
        <w:pStyle w:val="Headings2-F"/>
      </w:pPr>
      <w:bookmarkStart w:id="463" w:name="_Toc91787859"/>
      <w:r w:rsidRPr="0042646D">
        <w:t>E.</w:t>
      </w:r>
      <w:r w:rsidRPr="0042646D">
        <w:tab/>
      </w:r>
      <w:r w:rsidR="005B41DA" w:rsidRPr="0042646D">
        <w:t>Information and Copying</w:t>
      </w:r>
      <w:bookmarkEnd w:id="463"/>
    </w:p>
    <w:p w14:paraId="246EE260" w14:textId="7BD9CEA3" w:rsidR="00811299" w:rsidRPr="0042646D" w:rsidRDefault="00260AAE" w:rsidP="000F0782">
      <w:pPr>
        <w:pStyle w:val="BodyText075"/>
      </w:pPr>
      <w:r w:rsidRPr="0042646D">
        <w:t xml:space="preserve">The </w:t>
      </w:r>
      <w:r w:rsidR="006244D7">
        <w:t>ROWD</w:t>
      </w:r>
      <w:r w:rsidR="00667B87" w:rsidRPr="0042646D">
        <w:t xml:space="preserve">, other supporting documents, and comments received are on file and may be inspected at the address above at any time between 8:30 a.m. and </w:t>
      </w:r>
      <w:r w:rsidR="006244D7">
        <w:br/>
      </w:r>
      <w:r w:rsidR="00667B87" w:rsidRPr="0042646D">
        <w:t>4:45 p.m., Monday t</w:t>
      </w:r>
      <w:r w:rsidR="00A7185C" w:rsidRPr="0042646D">
        <w:t>hr</w:t>
      </w:r>
      <w:r w:rsidR="00667B87" w:rsidRPr="0042646D">
        <w:t>ough Friday. Copying of documents may be arranged t</w:t>
      </w:r>
      <w:r w:rsidR="00A7185C" w:rsidRPr="0042646D">
        <w:t>hr</w:t>
      </w:r>
      <w:r w:rsidR="00667B87" w:rsidRPr="0042646D">
        <w:t xml:space="preserve">ough the </w:t>
      </w:r>
      <w:r w:rsidR="00E469FA" w:rsidRPr="0042646D">
        <w:t>Central Valley Water Board</w:t>
      </w:r>
      <w:r w:rsidR="00667B87" w:rsidRPr="0042646D">
        <w:t xml:space="preserve"> by calling </w:t>
      </w:r>
      <w:r w:rsidR="00814652" w:rsidRPr="0042646D">
        <w:t>(916) 464-3291</w:t>
      </w:r>
      <w:r w:rsidR="00667B87" w:rsidRPr="0042646D">
        <w:t>.</w:t>
      </w:r>
    </w:p>
    <w:p w14:paraId="4CEF2FE7" w14:textId="11BA89C5" w:rsidR="005B41DA" w:rsidRPr="0042646D" w:rsidRDefault="00A96D94" w:rsidP="001B17AD">
      <w:pPr>
        <w:pStyle w:val="Headings2-F"/>
      </w:pPr>
      <w:bookmarkStart w:id="464" w:name="_Toc91787860"/>
      <w:r w:rsidRPr="0042646D">
        <w:t>F.</w:t>
      </w:r>
      <w:r w:rsidRPr="0042646D">
        <w:tab/>
      </w:r>
      <w:r w:rsidR="00466347" w:rsidRPr="0042646D">
        <w:t>Register of Interested Persons</w:t>
      </w:r>
      <w:bookmarkEnd w:id="464"/>
    </w:p>
    <w:p w14:paraId="0F0D7F25" w14:textId="77777777" w:rsidR="00811299" w:rsidRPr="0042646D" w:rsidRDefault="00BC4569" w:rsidP="000F0782">
      <w:pPr>
        <w:pStyle w:val="BodyText075"/>
      </w:pPr>
      <w:r w:rsidRPr="0042646D">
        <w:t xml:space="preserve">Any person interested in being placed on the mailing list for information regarding the </w:t>
      </w:r>
      <w:r w:rsidR="003D7177" w:rsidRPr="0042646D">
        <w:t>WDR</w:t>
      </w:r>
      <w:del w:id="465" w:author="Bayley Toft-Dupuy" w:date="2022-05-18T10:46:00Z">
        <w:r w:rsidR="003D7177" w:rsidRPr="0042646D" w:rsidDel="00090EEE">
          <w:delText>’</w:delText>
        </w:r>
      </w:del>
      <w:r w:rsidR="003D7177" w:rsidRPr="0042646D">
        <w:t>s</w:t>
      </w:r>
      <w:r w:rsidRPr="0042646D">
        <w:t xml:space="preserve"> and NPDES permit should contact the </w:t>
      </w:r>
      <w:r w:rsidR="00E469FA" w:rsidRPr="0042646D">
        <w:t>Central Valley Water Board</w:t>
      </w:r>
      <w:r w:rsidRPr="0042646D">
        <w:t>, reference this facility, and provide a name, address, and phone number.</w:t>
      </w:r>
    </w:p>
    <w:p w14:paraId="13D37A32" w14:textId="0C1F692B" w:rsidR="00466347" w:rsidRPr="0042646D" w:rsidRDefault="00A96D94" w:rsidP="001B17AD">
      <w:pPr>
        <w:pStyle w:val="Headings2-F"/>
      </w:pPr>
      <w:bookmarkStart w:id="466" w:name="_Toc91787861"/>
      <w:r w:rsidRPr="0042646D">
        <w:t>G.</w:t>
      </w:r>
      <w:r w:rsidRPr="0042646D">
        <w:tab/>
      </w:r>
      <w:r w:rsidR="00466347" w:rsidRPr="0042646D">
        <w:t>Additional Information</w:t>
      </w:r>
      <w:bookmarkEnd w:id="466"/>
    </w:p>
    <w:p w14:paraId="33039C24" w14:textId="41A505BA" w:rsidR="00814652" w:rsidRPr="006244D7" w:rsidRDefault="00901E84" w:rsidP="000F0782">
      <w:pPr>
        <w:pStyle w:val="BodyText075"/>
      </w:pPr>
      <w:r w:rsidRPr="0042646D">
        <w:t xml:space="preserve">Requests for </w:t>
      </w:r>
      <w:r w:rsidRPr="006244D7">
        <w:t xml:space="preserve">additional information or questions regarding this order should be directed to </w:t>
      </w:r>
      <w:r w:rsidR="006244D7" w:rsidRPr="006244D7">
        <w:t>Danielle Goode</w:t>
      </w:r>
      <w:r w:rsidRPr="006244D7">
        <w:t xml:space="preserve"> at </w:t>
      </w:r>
      <w:r w:rsidR="006244D7" w:rsidRPr="006244D7">
        <w:rPr>
          <w:rFonts w:eastAsia="Arial" w:cs="Arial"/>
          <w:szCs w:val="24"/>
        </w:rPr>
        <w:t>(916) 464-4843</w:t>
      </w:r>
      <w:r w:rsidR="00A5012F" w:rsidRPr="006244D7">
        <w:t xml:space="preserve">, or </w:t>
      </w:r>
      <w:r w:rsidR="006244D7" w:rsidRPr="006244D7">
        <w:t>Danielle.Goode@waterboards.ca.gov</w:t>
      </w:r>
      <w:r w:rsidRPr="006244D7">
        <w:t>.</w:t>
      </w:r>
    </w:p>
    <w:p w14:paraId="451BAC37" w14:textId="6C35D49D" w:rsidR="00F01785" w:rsidRPr="0042646D" w:rsidRDefault="00F01785" w:rsidP="00A96D94">
      <w:pPr>
        <w:tabs>
          <w:tab w:val="left" w:pos="840"/>
        </w:tabs>
        <w:sectPr w:rsidR="00F01785" w:rsidRPr="0042646D" w:rsidSect="000C010F">
          <w:footerReference w:type="default" r:id="rId45"/>
          <w:footnotePr>
            <w:numRestart w:val="eachSect"/>
          </w:footnotePr>
          <w:endnotePr>
            <w:numFmt w:val="decimal"/>
          </w:endnotePr>
          <w:pgSz w:w="12240" w:h="15840" w:code="1"/>
          <w:pgMar w:top="1080" w:right="1080" w:bottom="1080" w:left="1080" w:header="720" w:footer="720" w:gutter="0"/>
          <w:pgNumType w:start="1" w:chapStyle="9"/>
          <w:cols w:space="720"/>
          <w:noEndnote/>
        </w:sectPr>
      </w:pPr>
      <w:bookmarkStart w:id="467" w:name="_Toc203808606"/>
    </w:p>
    <w:p w14:paraId="51AA8608" w14:textId="77777777" w:rsidR="00F01785" w:rsidRPr="0042646D" w:rsidRDefault="00F01785" w:rsidP="00E011B5">
      <w:pPr>
        <w:pStyle w:val="Heading9"/>
        <w:rPr>
          <w:color w:val="auto"/>
        </w:rPr>
      </w:pPr>
    </w:p>
    <w:p w14:paraId="15E4C8C2" w14:textId="77777777" w:rsidR="00F01785" w:rsidRPr="0042646D" w:rsidRDefault="00F01785" w:rsidP="00F01785">
      <w:pPr>
        <w:pStyle w:val="NormalAttachments"/>
      </w:pPr>
      <w:bookmarkStart w:id="468" w:name="_Toc22110020"/>
      <w:r w:rsidRPr="0042646D">
        <w:t xml:space="preserve">Attachment G – </w:t>
      </w:r>
      <w:r w:rsidR="00B92946" w:rsidRPr="0042646D">
        <w:t>Summary Of Reasonable Potential Analysis</w:t>
      </w:r>
      <w:bookmarkEnd w:id="468"/>
    </w:p>
    <w:tbl>
      <w:tblPr>
        <w:tblStyle w:val="TableGrid"/>
        <w:tblW w:w="14400" w:type="dxa"/>
        <w:tblInd w:w="-95" w:type="dxa"/>
        <w:tblLayout w:type="fixed"/>
        <w:tblLook w:val="0620" w:firstRow="1" w:lastRow="0" w:firstColumn="0" w:lastColumn="0" w:noHBand="1" w:noVBand="1"/>
        <w:tblCaption w:val="ATTACHMENT G – SUMMARY OF REASONABLE POTENTIAL ANALYSIS"/>
        <w:tblDescription w:val="ATTACHMENT G – SUMMARY OF REASONABLE POTENTIAL ANALYSIS"/>
      </w:tblPr>
      <w:tblGrid>
        <w:gridCol w:w="1800"/>
        <w:gridCol w:w="990"/>
        <w:gridCol w:w="1260"/>
        <w:gridCol w:w="1440"/>
        <w:gridCol w:w="990"/>
        <w:gridCol w:w="990"/>
        <w:gridCol w:w="990"/>
        <w:gridCol w:w="990"/>
        <w:gridCol w:w="1170"/>
        <w:gridCol w:w="990"/>
        <w:gridCol w:w="1170"/>
        <w:gridCol w:w="1620"/>
      </w:tblGrid>
      <w:tr w:rsidR="00A43A69" w:rsidRPr="0042646D" w14:paraId="7FCCEB50" w14:textId="77777777" w:rsidTr="00EC6631">
        <w:trPr>
          <w:cantSplit/>
          <w:tblHeader/>
        </w:trPr>
        <w:tc>
          <w:tcPr>
            <w:tcW w:w="1800" w:type="dxa"/>
            <w:vAlign w:val="center"/>
          </w:tcPr>
          <w:bookmarkEnd w:id="467"/>
          <w:p w14:paraId="3934E9DE" w14:textId="77777777" w:rsidR="00A43A69" w:rsidRPr="0042646D" w:rsidRDefault="00A43A69" w:rsidP="00EC6631">
            <w:pPr>
              <w:pStyle w:val="TableHeader"/>
              <w:rPr>
                <w:color w:val="000000"/>
                <w:szCs w:val="24"/>
              </w:rPr>
            </w:pPr>
            <w:r w:rsidRPr="0042646D">
              <w:t>Constituent</w:t>
            </w:r>
          </w:p>
        </w:tc>
        <w:tc>
          <w:tcPr>
            <w:tcW w:w="990" w:type="dxa"/>
            <w:vAlign w:val="center"/>
          </w:tcPr>
          <w:p w14:paraId="3DFCABD0" w14:textId="77777777" w:rsidR="00A43A69" w:rsidRPr="0042646D" w:rsidRDefault="00A43A69" w:rsidP="00EC6631">
            <w:pPr>
              <w:pStyle w:val="TableHeader"/>
              <w:rPr>
                <w:color w:val="000000"/>
                <w:szCs w:val="24"/>
              </w:rPr>
            </w:pPr>
            <w:r w:rsidRPr="0042646D">
              <w:t>Units</w:t>
            </w:r>
          </w:p>
        </w:tc>
        <w:tc>
          <w:tcPr>
            <w:tcW w:w="1260" w:type="dxa"/>
            <w:vAlign w:val="center"/>
          </w:tcPr>
          <w:p w14:paraId="21580CF3" w14:textId="77777777" w:rsidR="00A43A69" w:rsidRPr="0042646D" w:rsidRDefault="00A43A69" w:rsidP="00EC6631">
            <w:pPr>
              <w:pStyle w:val="TableHeader"/>
              <w:rPr>
                <w:color w:val="000000"/>
                <w:szCs w:val="24"/>
              </w:rPr>
            </w:pPr>
            <w:r w:rsidRPr="0042646D">
              <w:t>MEC</w:t>
            </w:r>
          </w:p>
        </w:tc>
        <w:tc>
          <w:tcPr>
            <w:tcW w:w="1440" w:type="dxa"/>
            <w:vAlign w:val="center"/>
          </w:tcPr>
          <w:p w14:paraId="49F59D92" w14:textId="77777777" w:rsidR="00A43A69" w:rsidRPr="0042646D" w:rsidRDefault="00A43A69" w:rsidP="00EC6631">
            <w:pPr>
              <w:pStyle w:val="TableHeader"/>
              <w:rPr>
                <w:color w:val="000000"/>
                <w:szCs w:val="24"/>
              </w:rPr>
            </w:pPr>
            <w:r w:rsidRPr="0042646D">
              <w:t>B</w:t>
            </w:r>
          </w:p>
        </w:tc>
        <w:tc>
          <w:tcPr>
            <w:tcW w:w="990" w:type="dxa"/>
            <w:vAlign w:val="center"/>
          </w:tcPr>
          <w:p w14:paraId="6EAAB4F7" w14:textId="77777777" w:rsidR="00A43A69" w:rsidRPr="0042646D" w:rsidRDefault="00A43A69" w:rsidP="00EC6631">
            <w:pPr>
              <w:pStyle w:val="TableHeader"/>
              <w:rPr>
                <w:color w:val="000000"/>
                <w:szCs w:val="24"/>
              </w:rPr>
            </w:pPr>
            <w:r w:rsidRPr="0042646D">
              <w:t>C</w:t>
            </w:r>
          </w:p>
        </w:tc>
        <w:tc>
          <w:tcPr>
            <w:tcW w:w="990" w:type="dxa"/>
            <w:vAlign w:val="center"/>
          </w:tcPr>
          <w:p w14:paraId="25ED5A26" w14:textId="77777777" w:rsidR="00A43A69" w:rsidRPr="0042646D" w:rsidRDefault="00A43A69" w:rsidP="00EC6631">
            <w:pPr>
              <w:pStyle w:val="TableHeader"/>
              <w:rPr>
                <w:color w:val="000000"/>
                <w:szCs w:val="24"/>
              </w:rPr>
            </w:pPr>
            <w:r w:rsidRPr="0042646D">
              <w:t>CMC</w:t>
            </w:r>
          </w:p>
        </w:tc>
        <w:tc>
          <w:tcPr>
            <w:tcW w:w="990" w:type="dxa"/>
            <w:vAlign w:val="center"/>
          </w:tcPr>
          <w:p w14:paraId="1DA8255F" w14:textId="77777777" w:rsidR="00A43A69" w:rsidRPr="0042646D" w:rsidRDefault="00A43A69" w:rsidP="00EC6631">
            <w:pPr>
              <w:pStyle w:val="TableHeader"/>
              <w:rPr>
                <w:color w:val="000000"/>
                <w:szCs w:val="24"/>
              </w:rPr>
            </w:pPr>
            <w:r w:rsidRPr="0042646D">
              <w:t>CCC</w:t>
            </w:r>
          </w:p>
        </w:tc>
        <w:tc>
          <w:tcPr>
            <w:tcW w:w="990" w:type="dxa"/>
            <w:vAlign w:val="center"/>
          </w:tcPr>
          <w:p w14:paraId="56AE5E84" w14:textId="77777777" w:rsidR="00A43A69" w:rsidRPr="0042646D" w:rsidRDefault="00A43A69" w:rsidP="00EC6631">
            <w:pPr>
              <w:pStyle w:val="TableHeader"/>
              <w:rPr>
                <w:color w:val="000000"/>
                <w:szCs w:val="24"/>
              </w:rPr>
            </w:pPr>
            <w:r w:rsidRPr="0042646D">
              <w:t>Water &amp; Org</w:t>
            </w:r>
          </w:p>
        </w:tc>
        <w:tc>
          <w:tcPr>
            <w:tcW w:w="1170" w:type="dxa"/>
            <w:vAlign w:val="center"/>
          </w:tcPr>
          <w:p w14:paraId="7A6CBFD9" w14:textId="77777777" w:rsidR="00A43A69" w:rsidRPr="0042646D" w:rsidRDefault="00A43A69" w:rsidP="00EC6631">
            <w:pPr>
              <w:pStyle w:val="TableHeader"/>
              <w:rPr>
                <w:color w:val="000000"/>
                <w:szCs w:val="24"/>
              </w:rPr>
            </w:pPr>
            <w:r w:rsidRPr="0042646D">
              <w:t>Org. Only</w:t>
            </w:r>
          </w:p>
        </w:tc>
        <w:tc>
          <w:tcPr>
            <w:tcW w:w="990" w:type="dxa"/>
            <w:vAlign w:val="center"/>
          </w:tcPr>
          <w:p w14:paraId="3908D621" w14:textId="77777777" w:rsidR="00A43A69" w:rsidRPr="0042646D" w:rsidRDefault="00A43A69" w:rsidP="00EC6631">
            <w:pPr>
              <w:pStyle w:val="TableHeader"/>
              <w:rPr>
                <w:color w:val="000000"/>
                <w:szCs w:val="24"/>
              </w:rPr>
            </w:pPr>
            <w:r w:rsidRPr="0042646D">
              <w:t>Basin Plan</w:t>
            </w:r>
          </w:p>
        </w:tc>
        <w:tc>
          <w:tcPr>
            <w:tcW w:w="1170" w:type="dxa"/>
            <w:vAlign w:val="center"/>
          </w:tcPr>
          <w:p w14:paraId="230B71DA" w14:textId="77777777" w:rsidR="00A43A69" w:rsidRPr="0042646D" w:rsidRDefault="00A43A69" w:rsidP="00EC6631">
            <w:pPr>
              <w:pStyle w:val="TableHeader"/>
              <w:rPr>
                <w:color w:val="000000"/>
                <w:szCs w:val="24"/>
              </w:rPr>
            </w:pPr>
            <w:r w:rsidRPr="0042646D">
              <w:t>MCL</w:t>
            </w:r>
          </w:p>
        </w:tc>
        <w:tc>
          <w:tcPr>
            <w:tcW w:w="1620" w:type="dxa"/>
            <w:vAlign w:val="center"/>
          </w:tcPr>
          <w:p w14:paraId="091B8513" w14:textId="77777777" w:rsidR="00A43A69" w:rsidRPr="0042646D" w:rsidRDefault="00A43A69" w:rsidP="00EC6631">
            <w:pPr>
              <w:pStyle w:val="TableHeader"/>
              <w:rPr>
                <w:color w:val="000000"/>
                <w:szCs w:val="24"/>
              </w:rPr>
            </w:pPr>
            <w:r w:rsidRPr="0042646D">
              <w:t>Reasonable Potential</w:t>
            </w:r>
          </w:p>
        </w:tc>
      </w:tr>
      <w:tr w:rsidR="00A43A69" w:rsidRPr="0042646D" w14:paraId="715C25A9" w14:textId="77777777" w:rsidTr="00EC6631">
        <w:trPr>
          <w:cantSplit/>
        </w:trPr>
        <w:tc>
          <w:tcPr>
            <w:tcW w:w="1800" w:type="dxa"/>
            <w:vAlign w:val="center"/>
          </w:tcPr>
          <w:p w14:paraId="2D7F5BE0" w14:textId="6D5DAD01" w:rsidR="00A43A69" w:rsidRPr="00A43A69" w:rsidRDefault="00A43A69" w:rsidP="00EC6631">
            <w:pPr>
              <w:pStyle w:val="TableData"/>
              <w:rPr>
                <w:color w:val="auto"/>
              </w:rPr>
            </w:pPr>
            <w:r w:rsidRPr="00A43A69">
              <w:rPr>
                <w:color w:val="auto"/>
              </w:rPr>
              <w:t>Aluminum, Total Recoverable</w:t>
            </w:r>
          </w:p>
        </w:tc>
        <w:tc>
          <w:tcPr>
            <w:tcW w:w="990" w:type="dxa"/>
            <w:vAlign w:val="center"/>
          </w:tcPr>
          <w:p w14:paraId="09F45D12" w14:textId="7C7173D1" w:rsidR="00A43A69" w:rsidRPr="00A43A69" w:rsidRDefault="00A43A69" w:rsidP="00EC6631">
            <w:pPr>
              <w:pStyle w:val="TableData"/>
              <w:rPr>
                <w:color w:val="auto"/>
              </w:rPr>
            </w:pPr>
            <w:r w:rsidRPr="00A43A69">
              <w:rPr>
                <w:color w:val="auto"/>
              </w:rPr>
              <w:t>µg/L</w:t>
            </w:r>
          </w:p>
        </w:tc>
        <w:tc>
          <w:tcPr>
            <w:tcW w:w="1260" w:type="dxa"/>
            <w:vAlign w:val="center"/>
          </w:tcPr>
          <w:p w14:paraId="7EA333F5" w14:textId="75EA00BB" w:rsidR="00A43A69" w:rsidRPr="00A43A69" w:rsidRDefault="00A43A69" w:rsidP="00EC6631">
            <w:pPr>
              <w:pStyle w:val="TableData"/>
              <w:rPr>
                <w:color w:val="auto"/>
              </w:rPr>
            </w:pPr>
            <w:r w:rsidRPr="00A43A69">
              <w:rPr>
                <w:color w:val="auto"/>
              </w:rPr>
              <w:t>240</w:t>
            </w:r>
          </w:p>
        </w:tc>
        <w:tc>
          <w:tcPr>
            <w:tcW w:w="1440" w:type="dxa"/>
            <w:vAlign w:val="center"/>
          </w:tcPr>
          <w:p w14:paraId="560D3597" w14:textId="1B589460" w:rsidR="00A43A69" w:rsidRPr="00A43A69" w:rsidRDefault="00A60326" w:rsidP="00EC6631">
            <w:pPr>
              <w:pStyle w:val="TableData"/>
              <w:rPr>
                <w:color w:val="auto"/>
              </w:rPr>
            </w:pPr>
            <w:r>
              <w:rPr>
                <w:color w:val="auto"/>
              </w:rPr>
              <w:t>36</w:t>
            </w:r>
          </w:p>
        </w:tc>
        <w:tc>
          <w:tcPr>
            <w:tcW w:w="990" w:type="dxa"/>
            <w:vAlign w:val="center"/>
          </w:tcPr>
          <w:p w14:paraId="53CDB7CC" w14:textId="67864450" w:rsidR="00A43A69" w:rsidRPr="00A43A69" w:rsidRDefault="00A43A69" w:rsidP="00EC6631">
            <w:pPr>
              <w:pStyle w:val="TableData"/>
              <w:rPr>
                <w:color w:val="auto"/>
              </w:rPr>
            </w:pPr>
            <w:r w:rsidRPr="00A43A69">
              <w:rPr>
                <w:color w:val="auto"/>
              </w:rPr>
              <w:t>120</w:t>
            </w:r>
          </w:p>
        </w:tc>
        <w:tc>
          <w:tcPr>
            <w:tcW w:w="990" w:type="dxa"/>
            <w:vAlign w:val="center"/>
          </w:tcPr>
          <w:p w14:paraId="1610F410" w14:textId="710653DA" w:rsidR="00A43A69" w:rsidRPr="00A43A69" w:rsidRDefault="00A43A69" w:rsidP="00EC6631">
            <w:pPr>
              <w:pStyle w:val="TableData"/>
              <w:rPr>
                <w:color w:val="auto"/>
              </w:rPr>
            </w:pPr>
            <w:r w:rsidRPr="00A43A69">
              <w:rPr>
                <w:color w:val="auto"/>
              </w:rPr>
              <w:t>210 (see table note 1. below)</w:t>
            </w:r>
          </w:p>
        </w:tc>
        <w:tc>
          <w:tcPr>
            <w:tcW w:w="990" w:type="dxa"/>
            <w:vAlign w:val="center"/>
          </w:tcPr>
          <w:p w14:paraId="236FD352" w14:textId="71BD3580" w:rsidR="00A43A69" w:rsidRPr="00A43A69" w:rsidRDefault="00A43A69" w:rsidP="00EC6631">
            <w:pPr>
              <w:pStyle w:val="TableData"/>
              <w:rPr>
                <w:color w:val="auto"/>
              </w:rPr>
            </w:pPr>
            <w:r w:rsidRPr="00A43A69">
              <w:rPr>
                <w:color w:val="auto"/>
              </w:rPr>
              <w:t>120 (see table note 2. below)</w:t>
            </w:r>
          </w:p>
        </w:tc>
        <w:tc>
          <w:tcPr>
            <w:tcW w:w="990" w:type="dxa"/>
            <w:vAlign w:val="center"/>
          </w:tcPr>
          <w:p w14:paraId="140AAB89" w14:textId="36A3C405" w:rsidR="00A43A69" w:rsidRPr="00A43A69" w:rsidRDefault="00A43A69" w:rsidP="00EC6631">
            <w:pPr>
              <w:pStyle w:val="TableData"/>
              <w:rPr>
                <w:color w:val="auto"/>
              </w:rPr>
            </w:pPr>
            <w:r w:rsidRPr="00A43A69">
              <w:rPr>
                <w:color w:val="auto"/>
              </w:rPr>
              <w:t>--</w:t>
            </w:r>
          </w:p>
        </w:tc>
        <w:tc>
          <w:tcPr>
            <w:tcW w:w="1170" w:type="dxa"/>
            <w:vAlign w:val="center"/>
          </w:tcPr>
          <w:p w14:paraId="786369D4" w14:textId="7AF93B86" w:rsidR="00A43A69" w:rsidRPr="00A43A69" w:rsidRDefault="00A43A69" w:rsidP="00EC6631">
            <w:pPr>
              <w:pStyle w:val="TableData"/>
              <w:rPr>
                <w:color w:val="auto"/>
              </w:rPr>
            </w:pPr>
            <w:r w:rsidRPr="00A43A69">
              <w:rPr>
                <w:color w:val="auto"/>
              </w:rPr>
              <w:t>--</w:t>
            </w:r>
          </w:p>
        </w:tc>
        <w:tc>
          <w:tcPr>
            <w:tcW w:w="990" w:type="dxa"/>
            <w:vAlign w:val="center"/>
          </w:tcPr>
          <w:p w14:paraId="18DFD9A9" w14:textId="70F0B7B6" w:rsidR="00A43A69" w:rsidRPr="00A43A69" w:rsidRDefault="00A43A69" w:rsidP="00EC6631">
            <w:pPr>
              <w:pStyle w:val="TableData"/>
              <w:rPr>
                <w:color w:val="auto"/>
              </w:rPr>
            </w:pPr>
            <w:r w:rsidRPr="00A43A69">
              <w:rPr>
                <w:color w:val="auto"/>
              </w:rPr>
              <w:t>--</w:t>
            </w:r>
          </w:p>
        </w:tc>
        <w:tc>
          <w:tcPr>
            <w:tcW w:w="1170" w:type="dxa"/>
            <w:vAlign w:val="center"/>
          </w:tcPr>
          <w:p w14:paraId="5EADF4BF" w14:textId="68C4729B" w:rsidR="00A43A69" w:rsidRPr="00A43A69" w:rsidRDefault="00A43A69" w:rsidP="00EC6631">
            <w:pPr>
              <w:pStyle w:val="TableData"/>
              <w:rPr>
                <w:color w:val="auto"/>
              </w:rPr>
            </w:pPr>
            <w:r w:rsidRPr="00A43A69">
              <w:rPr>
                <w:color w:val="auto"/>
              </w:rPr>
              <w:t>200</w:t>
            </w:r>
          </w:p>
        </w:tc>
        <w:tc>
          <w:tcPr>
            <w:tcW w:w="1620" w:type="dxa"/>
            <w:vAlign w:val="center"/>
          </w:tcPr>
          <w:p w14:paraId="529320BF" w14:textId="6AE7E18A" w:rsidR="00A43A69" w:rsidRPr="00A43A69" w:rsidRDefault="00A43A69" w:rsidP="00EC6631">
            <w:pPr>
              <w:pStyle w:val="TableData"/>
              <w:rPr>
                <w:color w:val="auto"/>
              </w:rPr>
            </w:pPr>
            <w:r w:rsidRPr="00A43A69">
              <w:rPr>
                <w:color w:val="auto"/>
              </w:rPr>
              <w:t>Yes</w:t>
            </w:r>
          </w:p>
        </w:tc>
      </w:tr>
      <w:tr w:rsidR="00A43A69" w:rsidRPr="0042646D" w14:paraId="51EF845E" w14:textId="77777777" w:rsidTr="00EC6631">
        <w:trPr>
          <w:cantSplit/>
        </w:trPr>
        <w:tc>
          <w:tcPr>
            <w:tcW w:w="1800" w:type="dxa"/>
            <w:vAlign w:val="center"/>
          </w:tcPr>
          <w:p w14:paraId="736C4BDA" w14:textId="77777777" w:rsidR="00A43A69" w:rsidRPr="00A43A69" w:rsidRDefault="00A43A69" w:rsidP="00EC6631">
            <w:pPr>
              <w:pStyle w:val="TableData"/>
              <w:rPr>
                <w:color w:val="auto"/>
              </w:rPr>
            </w:pPr>
            <w:r w:rsidRPr="00A43A69">
              <w:rPr>
                <w:color w:val="auto"/>
              </w:rPr>
              <w:t>Ammonia (as N)</w:t>
            </w:r>
          </w:p>
        </w:tc>
        <w:tc>
          <w:tcPr>
            <w:tcW w:w="990" w:type="dxa"/>
            <w:vAlign w:val="center"/>
          </w:tcPr>
          <w:p w14:paraId="1CA6EAB3" w14:textId="77777777" w:rsidR="00A43A69" w:rsidRPr="00A43A69" w:rsidRDefault="00A43A69" w:rsidP="00EC6631">
            <w:pPr>
              <w:pStyle w:val="TableData"/>
              <w:rPr>
                <w:color w:val="auto"/>
              </w:rPr>
            </w:pPr>
            <w:r w:rsidRPr="00A43A69">
              <w:rPr>
                <w:color w:val="auto"/>
              </w:rPr>
              <w:t>mg/L</w:t>
            </w:r>
          </w:p>
        </w:tc>
        <w:tc>
          <w:tcPr>
            <w:tcW w:w="1260" w:type="dxa"/>
            <w:vAlign w:val="center"/>
          </w:tcPr>
          <w:p w14:paraId="4A869C49" w14:textId="77DF6692" w:rsidR="00A43A69" w:rsidRPr="00A43A69" w:rsidRDefault="00A85308" w:rsidP="00EC6631">
            <w:pPr>
              <w:pStyle w:val="TableData"/>
              <w:rPr>
                <w:color w:val="auto"/>
              </w:rPr>
            </w:pPr>
            <w:r>
              <w:rPr>
                <w:color w:val="auto"/>
              </w:rPr>
              <w:t>6.1</w:t>
            </w:r>
          </w:p>
        </w:tc>
        <w:tc>
          <w:tcPr>
            <w:tcW w:w="1440" w:type="dxa"/>
            <w:vAlign w:val="center"/>
          </w:tcPr>
          <w:p w14:paraId="29266C65" w14:textId="428155B7" w:rsidR="00A43A69" w:rsidRPr="00A43A69" w:rsidRDefault="00A43A69" w:rsidP="00EC6631">
            <w:pPr>
              <w:pStyle w:val="TableData"/>
              <w:rPr>
                <w:color w:val="auto"/>
              </w:rPr>
            </w:pPr>
            <w:r w:rsidRPr="00A43A69">
              <w:rPr>
                <w:color w:val="auto"/>
              </w:rPr>
              <w:t>ND</w:t>
            </w:r>
          </w:p>
        </w:tc>
        <w:tc>
          <w:tcPr>
            <w:tcW w:w="990" w:type="dxa"/>
            <w:vAlign w:val="center"/>
          </w:tcPr>
          <w:p w14:paraId="42192A4B" w14:textId="47300CA7" w:rsidR="00A43A69" w:rsidRPr="00A43A69" w:rsidRDefault="00254CA2" w:rsidP="00EC6631">
            <w:pPr>
              <w:pStyle w:val="TableData"/>
              <w:rPr>
                <w:color w:val="auto"/>
              </w:rPr>
            </w:pPr>
            <w:ins w:id="469" w:author="Elankovan, Saranya@Waterboards" w:date="2022-05-12T22:39:00Z">
              <w:r>
                <w:rPr>
                  <w:color w:val="auto"/>
                </w:rPr>
                <w:t>4.95</w:t>
              </w:r>
            </w:ins>
            <w:del w:id="470" w:author="Elankovan, Saranya@Waterboards" w:date="2022-05-12T22:39:00Z">
              <w:r w:rsidR="00A43A69" w:rsidRPr="00A43A69" w:rsidDel="00254CA2">
                <w:rPr>
                  <w:color w:val="auto"/>
                </w:rPr>
                <w:delText>1.32</w:delText>
              </w:r>
            </w:del>
          </w:p>
        </w:tc>
        <w:tc>
          <w:tcPr>
            <w:tcW w:w="990" w:type="dxa"/>
            <w:vAlign w:val="center"/>
          </w:tcPr>
          <w:p w14:paraId="5A7863A6" w14:textId="6948009D" w:rsidR="00A43A69" w:rsidRPr="00A43A69" w:rsidRDefault="00A85308" w:rsidP="00EC6631">
            <w:pPr>
              <w:pStyle w:val="TableData"/>
              <w:rPr>
                <w:color w:val="auto"/>
                <w:vertAlign w:val="superscript"/>
              </w:rPr>
            </w:pPr>
            <w:r>
              <w:rPr>
                <w:color w:val="auto"/>
              </w:rPr>
              <w:t>9.32</w:t>
            </w:r>
            <w:r w:rsidR="00A43A69" w:rsidRPr="00A43A69">
              <w:rPr>
                <w:color w:val="auto"/>
              </w:rPr>
              <w:t xml:space="preserve"> (see table note 1. below) </w:t>
            </w:r>
          </w:p>
        </w:tc>
        <w:tc>
          <w:tcPr>
            <w:tcW w:w="990" w:type="dxa"/>
            <w:vAlign w:val="center"/>
          </w:tcPr>
          <w:p w14:paraId="5793C06E" w14:textId="670684E0" w:rsidR="00A43A69" w:rsidRPr="00A43A69" w:rsidRDefault="00A43A69" w:rsidP="00EC6631">
            <w:pPr>
              <w:pStyle w:val="TableData"/>
              <w:rPr>
                <w:color w:val="auto"/>
                <w:vertAlign w:val="superscript"/>
              </w:rPr>
            </w:pPr>
            <w:r w:rsidRPr="00A43A69">
              <w:rPr>
                <w:color w:val="auto"/>
              </w:rPr>
              <w:t>4.</w:t>
            </w:r>
            <w:r w:rsidR="00A85308">
              <w:rPr>
                <w:color w:val="auto"/>
              </w:rPr>
              <w:t xml:space="preserve">95 </w:t>
            </w:r>
            <w:r w:rsidRPr="00A43A69">
              <w:rPr>
                <w:color w:val="auto"/>
              </w:rPr>
              <w:t>(see table note 3. below)</w:t>
            </w:r>
          </w:p>
        </w:tc>
        <w:tc>
          <w:tcPr>
            <w:tcW w:w="990" w:type="dxa"/>
            <w:vAlign w:val="center"/>
          </w:tcPr>
          <w:p w14:paraId="5A4A0FBB" w14:textId="77777777" w:rsidR="00A43A69" w:rsidRPr="00A43A69" w:rsidRDefault="00A43A69" w:rsidP="00EC6631">
            <w:pPr>
              <w:pStyle w:val="TableData"/>
              <w:rPr>
                <w:color w:val="auto"/>
              </w:rPr>
            </w:pPr>
            <w:r w:rsidRPr="00A43A69">
              <w:rPr>
                <w:color w:val="auto"/>
              </w:rPr>
              <w:t>--</w:t>
            </w:r>
          </w:p>
        </w:tc>
        <w:tc>
          <w:tcPr>
            <w:tcW w:w="1170" w:type="dxa"/>
            <w:vAlign w:val="center"/>
          </w:tcPr>
          <w:p w14:paraId="664A559E" w14:textId="77777777" w:rsidR="00A43A69" w:rsidRPr="00A43A69" w:rsidRDefault="00A43A69" w:rsidP="00EC6631">
            <w:pPr>
              <w:pStyle w:val="TableData"/>
              <w:rPr>
                <w:color w:val="auto"/>
              </w:rPr>
            </w:pPr>
            <w:r w:rsidRPr="00A43A69">
              <w:rPr>
                <w:color w:val="auto"/>
              </w:rPr>
              <w:t>--</w:t>
            </w:r>
          </w:p>
        </w:tc>
        <w:tc>
          <w:tcPr>
            <w:tcW w:w="990" w:type="dxa"/>
            <w:vAlign w:val="center"/>
          </w:tcPr>
          <w:p w14:paraId="4CC382B0" w14:textId="77777777" w:rsidR="00A43A69" w:rsidRPr="00A43A69" w:rsidRDefault="00A43A69" w:rsidP="00EC6631">
            <w:pPr>
              <w:pStyle w:val="TableData"/>
              <w:rPr>
                <w:color w:val="auto"/>
              </w:rPr>
            </w:pPr>
            <w:r w:rsidRPr="00A43A69">
              <w:rPr>
                <w:color w:val="auto"/>
              </w:rPr>
              <w:t>--</w:t>
            </w:r>
          </w:p>
        </w:tc>
        <w:tc>
          <w:tcPr>
            <w:tcW w:w="1170" w:type="dxa"/>
            <w:vAlign w:val="center"/>
          </w:tcPr>
          <w:p w14:paraId="0379702F" w14:textId="77777777" w:rsidR="00A43A69" w:rsidRPr="00A43A69" w:rsidRDefault="00A43A69" w:rsidP="00EC6631">
            <w:pPr>
              <w:pStyle w:val="TableData"/>
              <w:rPr>
                <w:color w:val="auto"/>
              </w:rPr>
            </w:pPr>
            <w:r w:rsidRPr="00A43A69">
              <w:rPr>
                <w:color w:val="auto"/>
              </w:rPr>
              <w:t>--</w:t>
            </w:r>
          </w:p>
        </w:tc>
        <w:tc>
          <w:tcPr>
            <w:tcW w:w="1620" w:type="dxa"/>
            <w:vAlign w:val="center"/>
          </w:tcPr>
          <w:p w14:paraId="64D1712C" w14:textId="3040D8DA" w:rsidR="00A43A69" w:rsidRPr="00A43A69" w:rsidRDefault="00A43A69" w:rsidP="00EC6631">
            <w:pPr>
              <w:pStyle w:val="TableData"/>
              <w:rPr>
                <w:color w:val="auto"/>
              </w:rPr>
            </w:pPr>
            <w:r w:rsidRPr="00A43A69">
              <w:rPr>
                <w:color w:val="auto"/>
              </w:rPr>
              <w:t>Yes</w:t>
            </w:r>
            <w:r w:rsidR="00C57A2C">
              <w:rPr>
                <w:color w:val="auto"/>
              </w:rPr>
              <w:t xml:space="preserve"> </w:t>
            </w:r>
            <w:r w:rsidR="00C57A2C" w:rsidRPr="00FF7C53">
              <w:rPr>
                <w:color w:val="auto"/>
              </w:rPr>
              <w:t xml:space="preserve">(see table note </w:t>
            </w:r>
            <w:r w:rsidR="00E26CA6">
              <w:rPr>
                <w:color w:val="auto"/>
              </w:rPr>
              <w:t>4</w:t>
            </w:r>
            <w:r w:rsidR="00C57A2C" w:rsidRPr="00FF7C53">
              <w:rPr>
                <w:color w:val="auto"/>
              </w:rPr>
              <w:t>. below)</w:t>
            </w:r>
          </w:p>
        </w:tc>
      </w:tr>
      <w:tr w:rsidR="00A43A69" w:rsidRPr="0042646D" w14:paraId="2CDD4DC8" w14:textId="77777777" w:rsidTr="00EC6631">
        <w:trPr>
          <w:cantSplit/>
        </w:trPr>
        <w:tc>
          <w:tcPr>
            <w:tcW w:w="1800" w:type="dxa"/>
            <w:vAlign w:val="center"/>
          </w:tcPr>
          <w:p w14:paraId="7DFEAD2B" w14:textId="77777777" w:rsidR="00A43A69" w:rsidRPr="00A43A69" w:rsidRDefault="00A43A69" w:rsidP="00EC6631">
            <w:pPr>
              <w:pStyle w:val="TableData"/>
              <w:rPr>
                <w:color w:val="auto"/>
              </w:rPr>
            </w:pPr>
            <w:r w:rsidRPr="00A43A69">
              <w:rPr>
                <w:color w:val="auto"/>
              </w:rPr>
              <w:t>Chloride</w:t>
            </w:r>
          </w:p>
        </w:tc>
        <w:tc>
          <w:tcPr>
            <w:tcW w:w="990" w:type="dxa"/>
            <w:vAlign w:val="center"/>
          </w:tcPr>
          <w:p w14:paraId="2E464CB3" w14:textId="77777777" w:rsidR="00A43A69" w:rsidRPr="00A43A69" w:rsidRDefault="00A43A69" w:rsidP="00EC6631">
            <w:pPr>
              <w:pStyle w:val="TableData"/>
              <w:rPr>
                <w:color w:val="auto"/>
              </w:rPr>
            </w:pPr>
            <w:r w:rsidRPr="00A43A69">
              <w:rPr>
                <w:color w:val="auto"/>
              </w:rPr>
              <w:t>mg/L</w:t>
            </w:r>
          </w:p>
        </w:tc>
        <w:tc>
          <w:tcPr>
            <w:tcW w:w="1260" w:type="dxa"/>
            <w:vAlign w:val="center"/>
          </w:tcPr>
          <w:p w14:paraId="59F92F17" w14:textId="3DC1799F" w:rsidR="00A43A69" w:rsidRPr="00A43A69" w:rsidRDefault="00A43A69" w:rsidP="00EC6631">
            <w:pPr>
              <w:pStyle w:val="TableData"/>
              <w:rPr>
                <w:color w:val="auto"/>
              </w:rPr>
            </w:pPr>
            <w:r w:rsidRPr="00A43A69">
              <w:rPr>
                <w:color w:val="auto"/>
              </w:rPr>
              <w:t>16</w:t>
            </w:r>
          </w:p>
        </w:tc>
        <w:tc>
          <w:tcPr>
            <w:tcW w:w="1440" w:type="dxa"/>
            <w:vAlign w:val="center"/>
          </w:tcPr>
          <w:p w14:paraId="47906ACF" w14:textId="70641E0B" w:rsidR="00A43A69" w:rsidRPr="00A43A69" w:rsidRDefault="00A43A69" w:rsidP="00EC6631">
            <w:pPr>
              <w:pStyle w:val="TableData"/>
              <w:rPr>
                <w:color w:val="auto"/>
              </w:rPr>
            </w:pPr>
            <w:r w:rsidRPr="00A43A69">
              <w:rPr>
                <w:color w:val="auto"/>
              </w:rPr>
              <w:t>1.1</w:t>
            </w:r>
          </w:p>
        </w:tc>
        <w:tc>
          <w:tcPr>
            <w:tcW w:w="990" w:type="dxa"/>
            <w:vAlign w:val="center"/>
          </w:tcPr>
          <w:p w14:paraId="0A5E5ECB" w14:textId="77777777" w:rsidR="00A43A69" w:rsidRPr="00A43A69" w:rsidRDefault="00A43A69" w:rsidP="00EC6631">
            <w:pPr>
              <w:pStyle w:val="TableData"/>
              <w:rPr>
                <w:color w:val="auto"/>
              </w:rPr>
            </w:pPr>
            <w:r w:rsidRPr="00A43A69">
              <w:rPr>
                <w:color w:val="auto"/>
              </w:rPr>
              <w:t>230</w:t>
            </w:r>
          </w:p>
        </w:tc>
        <w:tc>
          <w:tcPr>
            <w:tcW w:w="990" w:type="dxa"/>
            <w:vAlign w:val="center"/>
          </w:tcPr>
          <w:p w14:paraId="6167522F" w14:textId="77777777" w:rsidR="00A43A69" w:rsidRPr="00A43A69" w:rsidRDefault="00A43A69" w:rsidP="00EC6631">
            <w:pPr>
              <w:pStyle w:val="TableData"/>
              <w:rPr>
                <w:color w:val="auto"/>
              </w:rPr>
            </w:pPr>
            <w:r w:rsidRPr="00A43A69">
              <w:rPr>
                <w:color w:val="auto"/>
              </w:rPr>
              <w:t>860 (see table note 1. below)</w:t>
            </w:r>
          </w:p>
        </w:tc>
        <w:tc>
          <w:tcPr>
            <w:tcW w:w="990" w:type="dxa"/>
            <w:vAlign w:val="center"/>
          </w:tcPr>
          <w:p w14:paraId="53C8B701" w14:textId="272E0DE1" w:rsidR="00A43A69" w:rsidRPr="00A43A69" w:rsidRDefault="00A43A69" w:rsidP="00EC6631">
            <w:pPr>
              <w:pStyle w:val="TableData"/>
              <w:rPr>
                <w:color w:val="auto"/>
              </w:rPr>
            </w:pPr>
            <w:r w:rsidRPr="00A43A69">
              <w:rPr>
                <w:color w:val="auto"/>
              </w:rPr>
              <w:t>230 (see table note 2. below)</w:t>
            </w:r>
          </w:p>
        </w:tc>
        <w:tc>
          <w:tcPr>
            <w:tcW w:w="990" w:type="dxa"/>
            <w:vAlign w:val="center"/>
          </w:tcPr>
          <w:p w14:paraId="56218AB6" w14:textId="77777777" w:rsidR="00A43A69" w:rsidRPr="00A43A69" w:rsidRDefault="00A43A69" w:rsidP="00EC6631">
            <w:pPr>
              <w:pStyle w:val="TableData"/>
              <w:rPr>
                <w:color w:val="auto"/>
              </w:rPr>
            </w:pPr>
            <w:r w:rsidRPr="00A43A69">
              <w:rPr>
                <w:color w:val="auto"/>
              </w:rPr>
              <w:t>--</w:t>
            </w:r>
          </w:p>
        </w:tc>
        <w:tc>
          <w:tcPr>
            <w:tcW w:w="1170" w:type="dxa"/>
            <w:vAlign w:val="center"/>
          </w:tcPr>
          <w:p w14:paraId="5FD350CA" w14:textId="77777777" w:rsidR="00A43A69" w:rsidRPr="00A43A69" w:rsidRDefault="00A43A69" w:rsidP="00EC6631">
            <w:pPr>
              <w:pStyle w:val="TableData"/>
              <w:rPr>
                <w:color w:val="auto"/>
              </w:rPr>
            </w:pPr>
            <w:r w:rsidRPr="00A43A69">
              <w:rPr>
                <w:color w:val="auto"/>
              </w:rPr>
              <w:t>--</w:t>
            </w:r>
          </w:p>
        </w:tc>
        <w:tc>
          <w:tcPr>
            <w:tcW w:w="990" w:type="dxa"/>
            <w:vAlign w:val="center"/>
          </w:tcPr>
          <w:p w14:paraId="48CF4C12" w14:textId="77777777" w:rsidR="00A43A69" w:rsidRPr="00A43A69" w:rsidRDefault="00A43A69" w:rsidP="00EC6631">
            <w:pPr>
              <w:pStyle w:val="TableData"/>
              <w:rPr>
                <w:color w:val="auto"/>
              </w:rPr>
            </w:pPr>
            <w:r w:rsidRPr="00A43A69">
              <w:rPr>
                <w:color w:val="auto"/>
              </w:rPr>
              <w:t>--</w:t>
            </w:r>
          </w:p>
        </w:tc>
        <w:tc>
          <w:tcPr>
            <w:tcW w:w="1170" w:type="dxa"/>
            <w:vAlign w:val="center"/>
          </w:tcPr>
          <w:p w14:paraId="53A61D96" w14:textId="77777777" w:rsidR="00A43A69" w:rsidRPr="00A43A69" w:rsidRDefault="00A43A69" w:rsidP="00EC6631">
            <w:pPr>
              <w:pStyle w:val="TableData"/>
              <w:rPr>
                <w:color w:val="auto"/>
              </w:rPr>
            </w:pPr>
            <w:r w:rsidRPr="00A43A69">
              <w:rPr>
                <w:color w:val="auto"/>
              </w:rPr>
              <w:t>250</w:t>
            </w:r>
          </w:p>
        </w:tc>
        <w:tc>
          <w:tcPr>
            <w:tcW w:w="1620" w:type="dxa"/>
            <w:vAlign w:val="center"/>
          </w:tcPr>
          <w:p w14:paraId="26C9F589" w14:textId="77777777" w:rsidR="00A43A69" w:rsidRPr="00A43A69" w:rsidRDefault="00A43A69" w:rsidP="00EC6631">
            <w:pPr>
              <w:pStyle w:val="TableData"/>
              <w:rPr>
                <w:color w:val="auto"/>
              </w:rPr>
            </w:pPr>
            <w:r w:rsidRPr="00A43A69">
              <w:rPr>
                <w:color w:val="auto"/>
              </w:rPr>
              <w:t>No</w:t>
            </w:r>
          </w:p>
        </w:tc>
      </w:tr>
      <w:tr w:rsidR="00A43A69" w:rsidRPr="0042646D" w14:paraId="7E02C494" w14:textId="77777777" w:rsidTr="00EC6631">
        <w:trPr>
          <w:cantSplit/>
        </w:trPr>
        <w:tc>
          <w:tcPr>
            <w:tcW w:w="1800" w:type="dxa"/>
            <w:vAlign w:val="center"/>
          </w:tcPr>
          <w:p w14:paraId="20755882" w14:textId="77777777" w:rsidR="00A43A69" w:rsidRPr="00A43A69" w:rsidRDefault="00A43A69" w:rsidP="00EC6631">
            <w:pPr>
              <w:pStyle w:val="TableData"/>
              <w:rPr>
                <w:color w:val="auto"/>
              </w:rPr>
            </w:pPr>
            <w:r w:rsidRPr="00A43A69">
              <w:rPr>
                <w:color w:val="auto"/>
              </w:rPr>
              <w:t>Copper, Total Recoverable</w:t>
            </w:r>
          </w:p>
        </w:tc>
        <w:tc>
          <w:tcPr>
            <w:tcW w:w="990" w:type="dxa"/>
            <w:vAlign w:val="center"/>
          </w:tcPr>
          <w:p w14:paraId="50D13024" w14:textId="77777777" w:rsidR="00A43A69" w:rsidRPr="00A43A69" w:rsidRDefault="00A43A69" w:rsidP="00EC6631">
            <w:pPr>
              <w:pStyle w:val="TableData"/>
              <w:rPr>
                <w:color w:val="auto"/>
              </w:rPr>
            </w:pPr>
            <w:r w:rsidRPr="00A43A69">
              <w:rPr>
                <w:color w:val="auto"/>
              </w:rPr>
              <w:t>µg/L</w:t>
            </w:r>
          </w:p>
        </w:tc>
        <w:tc>
          <w:tcPr>
            <w:tcW w:w="1260" w:type="dxa"/>
            <w:vAlign w:val="center"/>
          </w:tcPr>
          <w:p w14:paraId="0430C8C5" w14:textId="42CC02F4" w:rsidR="00A43A69" w:rsidRPr="00A43A69" w:rsidRDefault="00A60326" w:rsidP="00EC6631">
            <w:pPr>
              <w:pStyle w:val="TableData"/>
              <w:rPr>
                <w:color w:val="auto"/>
              </w:rPr>
            </w:pPr>
            <w:r>
              <w:rPr>
                <w:color w:val="auto"/>
              </w:rPr>
              <w:t>5.3</w:t>
            </w:r>
          </w:p>
        </w:tc>
        <w:tc>
          <w:tcPr>
            <w:tcW w:w="1440" w:type="dxa"/>
            <w:vAlign w:val="center"/>
          </w:tcPr>
          <w:p w14:paraId="5E92F26D" w14:textId="279A29BA" w:rsidR="00A43A69" w:rsidRPr="00A43A69" w:rsidRDefault="00A43A69" w:rsidP="00EC6631">
            <w:pPr>
              <w:pStyle w:val="TableData"/>
              <w:rPr>
                <w:color w:val="auto"/>
              </w:rPr>
            </w:pPr>
            <w:r w:rsidRPr="00A43A69">
              <w:rPr>
                <w:color w:val="auto"/>
              </w:rPr>
              <w:t>0.</w:t>
            </w:r>
            <w:r w:rsidR="00A60326">
              <w:rPr>
                <w:color w:val="auto"/>
              </w:rPr>
              <w:t>24</w:t>
            </w:r>
          </w:p>
        </w:tc>
        <w:tc>
          <w:tcPr>
            <w:tcW w:w="990" w:type="dxa"/>
            <w:vAlign w:val="center"/>
          </w:tcPr>
          <w:p w14:paraId="466B16AA" w14:textId="467FC2E6" w:rsidR="00A43A69" w:rsidRPr="00A43A69" w:rsidRDefault="00A43A69" w:rsidP="00EC6631">
            <w:pPr>
              <w:pStyle w:val="TableData"/>
              <w:rPr>
                <w:color w:val="auto"/>
              </w:rPr>
            </w:pPr>
            <w:r w:rsidRPr="00A43A69">
              <w:rPr>
                <w:color w:val="auto"/>
              </w:rPr>
              <w:t>1.</w:t>
            </w:r>
            <w:r w:rsidR="00A85308">
              <w:rPr>
                <w:color w:val="auto"/>
              </w:rPr>
              <w:t>2</w:t>
            </w:r>
          </w:p>
        </w:tc>
        <w:tc>
          <w:tcPr>
            <w:tcW w:w="990" w:type="dxa"/>
            <w:vAlign w:val="center"/>
          </w:tcPr>
          <w:p w14:paraId="15515426" w14:textId="05E4A349" w:rsidR="00A43A69" w:rsidRPr="00A43A69" w:rsidRDefault="00A43A69" w:rsidP="00EC6631">
            <w:pPr>
              <w:pStyle w:val="TableData"/>
              <w:rPr>
                <w:color w:val="auto"/>
              </w:rPr>
            </w:pPr>
            <w:r w:rsidRPr="00A43A69">
              <w:rPr>
                <w:color w:val="auto"/>
              </w:rPr>
              <w:t>1.</w:t>
            </w:r>
            <w:r w:rsidR="00A85308">
              <w:rPr>
                <w:color w:val="auto"/>
              </w:rPr>
              <w:t>4</w:t>
            </w:r>
          </w:p>
        </w:tc>
        <w:tc>
          <w:tcPr>
            <w:tcW w:w="990" w:type="dxa"/>
            <w:vAlign w:val="center"/>
          </w:tcPr>
          <w:p w14:paraId="6C15E7DB" w14:textId="47966463" w:rsidR="00A43A69" w:rsidRPr="00A43A69" w:rsidRDefault="00A43A69" w:rsidP="00EC6631">
            <w:pPr>
              <w:pStyle w:val="TableData"/>
              <w:rPr>
                <w:color w:val="auto"/>
              </w:rPr>
            </w:pPr>
            <w:r w:rsidRPr="00A43A69">
              <w:rPr>
                <w:color w:val="auto"/>
              </w:rPr>
              <w:t>1.</w:t>
            </w:r>
            <w:r w:rsidR="00A85308">
              <w:rPr>
                <w:color w:val="auto"/>
              </w:rPr>
              <w:t>2</w:t>
            </w:r>
          </w:p>
        </w:tc>
        <w:tc>
          <w:tcPr>
            <w:tcW w:w="990" w:type="dxa"/>
            <w:vAlign w:val="center"/>
          </w:tcPr>
          <w:p w14:paraId="1F6CA34A" w14:textId="77777777" w:rsidR="00A43A69" w:rsidRPr="00A43A69" w:rsidRDefault="00A43A69" w:rsidP="00EC6631">
            <w:pPr>
              <w:pStyle w:val="TableData"/>
              <w:rPr>
                <w:color w:val="auto"/>
              </w:rPr>
            </w:pPr>
            <w:r w:rsidRPr="00A43A69">
              <w:rPr>
                <w:color w:val="auto"/>
              </w:rPr>
              <w:t>1,300</w:t>
            </w:r>
          </w:p>
        </w:tc>
        <w:tc>
          <w:tcPr>
            <w:tcW w:w="1170" w:type="dxa"/>
            <w:vAlign w:val="center"/>
          </w:tcPr>
          <w:p w14:paraId="25C1028F" w14:textId="77777777" w:rsidR="00A43A69" w:rsidRPr="00A43A69" w:rsidRDefault="00A43A69" w:rsidP="00EC6631">
            <w:pPr>
              <w:pStyle w:val="TableData"/>
              <w:rPr>
                <w:color w:val="auto"/>
              </w:rPr>
            </w:pPr>
            <w:r w:rsidRPr="00A43A69">
              <w:rPr>
                <w:color w:val="auto"/>
              </w:rPr>
              <w:t>--</w:t>
            </w:r>
          </w:p>
        </w:tc>
        <w:tc>
          <w:tcPr>
            <w:tcW w:w="990" w:type="dxa"/>
            <w:vAlign w:val="center"/>
          </w:tcPr>
          <w:p w14:paraId="788BF605" w14:textId="730C2FBB" w:rsidR="00A43A69" w:rsidRPr="00A43A69" w:rsidRDefault="00A43A69" w:rsidP="00EC6631">
            <w:pPr>
              <w:pStyle w:val="TableData"/>
              <w:rPr>
                <w:color w:val="auto"/>
              </w:rPr>
            </w:pPr>
            <w:r w:rsidRPr="00A43A69">
              <w:rPr>
                <w:color w:val="auto"/>
              </w:rPr>
              <w:t>--</w:t>
            </w:r>
          </w:p>
        </w:tc>
        <w:tc>
          <w:tcPr>
            <w:tcW w:w="1170" w:type="dxa"/>
            <w:vAlign w:val="center"/>
          </w:tcPr>
          <w:p w14:paraId="2C6A285C" w14:textId="77777777" w:rsidR="00A43A69" w:rsidRPr="00A43A69" w:rsidRDefault="00A43A69" w:rsidP="00EC6631">
            <w:pPr>
              <w:pStyle w:val="TableData"/>
              <w:rPr>
                <w:color w:val="auto"/>
              </w:rPr>
            </w:pPr>
            <w:r w:rsidRPr="00A43A69">
              <w:rPr>
                <w:color w:val="auto"/>
              </w:rPr>
              <w:t>1,000</w:t>
            </w:r>
          </w:p>
        </w:tc>
        <w:tc>
          <w:tcPr>
            <w:tcW w:w="1620" w:type="dxa"/>
            <w:vAlign w:val="center"/>
          </w:tcPr>
          <w:p w14:paraId="7F9B25B6" w14:textId="77777777" w:rsidR="00A43A69" w:rsidRPr="00A43A69" w:rsidRDefault="00A43A69" w:rsidP="00EC6631">
            <w:pPr>
              <w:pStyle w:val="TableData"/>
              <w:rPr>
                <w:color w:val="auto"/>
              </w:rPr>
            </w:pPr>
            <w:r w:rsidRPr="00A43A69">
              <w:rPr>
                <w:color w:val="auto"/>
              </w:rPr>
              <w:t>Yes</w:t>
            </w:r>
          </w:p>
        </w:tc>
      </w:tr>
      <w:tr w:rsidR="00A43A69" w:rsidRPr="0042646D" w14:paraId="6D72248A" w14:textId="77777777" w:rsidTr="00EC6631">
        <w:trPr>
          <w:cantSplit/>
        </w:trPr>
        <w:tc>
          <w:tcPr>
            <w:tcW w:w="1800" w:type="dxa"/>
            <w:vAlign w:val="center"/>
          </w:tcPr>
          <w:p w14:paraId="4B3C5F92" w14:textId="1F9D1C35" w:rsidR="00A43A69" w:rsidRPr="00A43A69" w:rsidRDefault="00A43A69" w:rsidP="00EC6631">
            <w:pPr>
              <w:pStyle w:val="TableData"/>
              <w:rPr>
                <w:color w:val="auto"/>
              </w:rPr>
            </w:pPr>
            <w:r w:rsidRPr="00A43A69">
              <w:rPr>
                <w:color w:val="auto"/>
              </w:rPr>
              <w:t>Lead, Total Recoverable</w:t>
            </w:r>
          </w:p>
        </w:tc>
        <w:tc>
          <w:tcPr>
            <w:tcW w:w="990" w:type="dxa"/>
            <w:vAlign w:val="center"/>
          </w:tcPr>
          <w:p w14:paraId="662B3CFA" w14:textId="77777777" w:rsidR="00A43A69" w:rsidRPr="00A43A69" w:rsidRDefault="00A43A69" w:rsidP="00EC6631">
            <w:pPr>
              <w:pStyle w:val="TableData"/>
              <w:rPr>
                <w:color w:val="auto"/>
              </w:rPr>
            </w:pPr>
            <w:r w:rsidRPr="00A43A69">
              <w:rPr>
                <w:color w:val="auto"/>
              </w:rPr>
              <w:t>µg/L</w:t>
            </w:r>
          </w:p>
        </w:tc>
        <w:tc>
          <w:tcPr>
            <w:tcW w:w="1260" w:type="dxa"/>
            <w:vAlign w:val="center"/>
          </w:tcPr>
          <w:p w14:paraId="23CF33F7" w14:textId="603F8B4D" w:rsidR="00A43A69" w:rsidRPr="00A43A69" w:rsidRDefault="00A43A69" w:rsidP="00EC6631">
            <w:pPr>
              <w:pStyle w:val="TableData"/>
              <w:rPr>
                <w:color w:val="auto"/>
              </w:rPr>
            </w:pPr>
            <w:r w:rsidRPr="00A43A69">
              <w:rPr>
                <w:color w:val="auto"/>
              </w:rPr>
              <w:t>0.</w:t>
            </w:r>
            <w:r w:rsidR="00A60326">
              <w:rPr>
                <w:color w:val="auto"/>
              </w:rPr>
              <w:t>44</w:t>
            </w:r>
          </w:p>
        </w:tc>
        <w:tc>
          <w:tcPr>
            <w:tcW w:w="1440" w:type="dxa"/>
            <w:vAlign w:val="center"/>
          </w:tcPr>
          <w:p w14:paraId="5F0948D8" w14:textId="77777777" w:rsidR="00A43A69" w:rsidRPr="00A43A69" w:rsidRDefault="00A43A69" w:rsidP="00EC6631">
            <w:pPr>
              <w:pStyle w:val="TableData"/>
              <w:rPr>
                <w:color w:val="auto"/>
              </w:rPr>
            </w:pPr>
            <w:r w:rsidRPr="00A43A69">
              <w:rPr>
                <w:color w:val="auto"/>
              </w:rPr>
              <w:t>ND</w:t>
            </w:r>
          </w:p>
        </w:tc>
        <w:tc>
          <w:tcPr>
            <w:tcW w:w="990" w:type="dxa"/>
            <w:vAlign w:val="center"/>
          </w:tcPr>
          <w:p w14:paraId="023C7691" w14:textId="64897AA4" w:rsidR="00A43A69" w:rsidRPr="00A43A69" w:rsidRDefault="00A43A69" w:rsidP="00EC6631">
            <w:pPr>
              <w:pStyle w:val="TableData"/>
              <w:rPr>
                <w:color w:val="auto"/>
              </w:rPr>
            </w:pPr>
            <w:r w:rsidRPr="00A43A69">
              <w:rPr>
                <w:color w:val="auto"/>
              </w:rPr>
              <w:t>0.</w:t>
            </w:r>
            <w:r w:rsidR="00C57A2C">
              <w:rPr>
                <w:color w:val="auto"/>
              </w:rPr>
              <w:t>2</w:t>
            </w:r>
          </w:p>
        </w:tc>
        <w:tc>
          <w:tcPr>
            <w:tcW w:w="990" w:type="dxa"/>
            <w:vAlign w:val="center"/>
          </w:tcPr>
          <w:p w14:paraId="649D41F6" w14:textId="6A828AEB" w:rsidR="00A43A69" w:rsidRPr="00A43A69" w:rsidRDefault="00C57A2C" w:rsidP="00EC6631">
            <w:pPr>
              <w:pStyle w:val="TableData"/>
              <w:rPr>
                <w:color w:val="auto"/>
              </w:rPr>
            </w:pPr>
            <w:r>
              <w:rPr>
                <w:color w:val="auto"/>
              </w:rPr>
              <w:t>3.8</w:t>
            </w:r>
          </w:p>
        </w:tc>
        <w:tc>
          <w:tcPr>
            <w:tcW w:w="990" w:type="dxa"/>
            <w:vAlign w:val="center"/>
          </w:tcPr>
          <w:p w14:paraId="7FF8576D" w14:textId="0F7BE372" w:rsidR="00A43A69" w:rsidRPr="00A43A69" w:rsidRDefault="00A43A69" w:rsidP="00EC6631">
            <w:pPr>
              <w:pStyle w:val="TableData"/>
              <w:rPr>
                <w:color w:val="auto"/>
              </w:rPr>
            </w:pPr>
            <w:r w:rsidRPr="00A43A69">
              <w:rPr>
                <w:color w:val="auto"/>
              </w:rPr>
              <w:t>0</w:t>
            </w:r>
            <w:r w:rsidR="00C57A2C">
              <w:rPr>
                <w:color w:val="auto"/>
              </w:rPr>
              <w:t>.2</w:t>
            </w:r>
          </w:p>
        </w:tc>
        <w:tc>
          <w:tcPr>
            <w:tcW w:w="990" w:type="dxa"/>
            <w:vAlign w:val="center"/>
          </w:tcPr>
          <w:p w14:paraId="753EF85D" w14:textId="3364079D" w:rsidR="00A43A69" w:rsidRPr="00A43A69" w:rsidRDefault="00A43A69" w:rsidP="00EC6631">
            <w:pPr>
              <w:pStyle w:val="TableData"/>
              <w:rPr>
                <w:color w:val="auto"/>
              </w:rPr>
            </w:pPr>
            <w:r w:rsidRPr="00A43A69">
              <w:rPr>
                <w:color w:val="auto"/>
              </w:rPr>
              <w:t>--</w:t>
            </w:r>
          </w:p>
        </w:tc>
        <w:tc>
          <w:tcPr>
            <w:tcW w:w="1170" w:type="dxa"/>
            <w:vAlign w:val="center"/>
          </w:tcPr>
          <w:p w14:paraId="0BCB0D16" w14:textId="462C46A5" w:rsidR="00A43A69" w:rsidRPr="00A43A69" w:rsidRDefault="00A43A69" w:rsidP="00EC6631">
            <w:pPr>
              <w:pStyle w:val="TableData"/>
              <w:rPr>
                <w:color w:val="auto"/>
              </w:rPr>
            </w:pPr>
            <w:r w:rsidRPr="00A43A69">
              <w:rPr>
                <w:color w:val="auto"/>
              </w:rPr>
              <w:t>--</w:t>
            </w:r>
          </w:p>
        </w:tc>
        <w:tc>
          <w:tcPr>
            <w:tcW w:w="990" w:type="dxa"/>
            <w:vAlign w:val="center"/>
          </w:tcPr>
          <w:p w14:paraId="07C1BDDE" w14:textId="0527273B" w:rsidR="00A43A69" w:rsidRPr="00A43A69" w:rsidRDefault="00A43A69" w:rsidP="00EC6631">
            <w:pPr>
              <w:pStyle w:val="TableData"/>
              <w:rPr>
                <w:color w:val="auto"/>
              </w:rPr>
            </w:pPr>
            <w:r w:rsidRPr="00A43A69">
              <w:rPr>
                <w:color w:val="auto"/>
              </w:rPr>
              <w:t>--</w:t>
            </w:r>
          </w:p>
        </w:tc>
        <w:tc>
          <w:tcPr>
            <w:tcW w:w="1170" w:type="dxa"/>
            <w:vAlign w:val="center"/>
          </w:tcPr>
          <w:p w14:paraId="2E9D9BF5" w14:textId="2B10CC40" w:rsidR="00A43A69" w:rsidRPr="00A43A69" w:rsidRDefault="00A43A69" w:rsidP="00EC6631">
            <w:pPr>
              <w:pStyle w:val="TableData"/>
              <w:rPr>
                <w:color w:val="auto"/>
              </w:rPr>
            </w:pPr>
            <w:r>
              <w:rPr>
                <w:color w:val="auto"/>
              </w:rPr>
              <w:t>15</w:t>
            </w:r>
          </w:p>
        </w:tc>
        <w:tc>
          <w:tcPr>
            <w:tcW w:w="1620" w:type="dxa"/>
            <w:vAlign w:val="center"/>
          </w:tcPr>
          <w:p w14:paraId="6F74C338" w14:textId="77777777" w:rsidR="00A43A69" w:rsidRPr="00A43A69" w:rsidRDefault="00A43A69" w:rsidP="00EC6631">
            <w:pPr>
              <w:pStyle w:val="TableData"/>
              <w:rPr>
                <w:color w:val="auto"/>
              </w:rPr>
            </w:pPr>
            <w:r w:rsidRPr="00A43A69">
              <w:rPr>
                <w:color w:val="auto"/>
              </w:rPr>
              <w:t>Yes</w:t>
            </w:r>
          </w:p>
        </w:tc>
      </w:tr>
      <w:tr w:rsidR="00A43A69" w:rsidRPr="0042646D" w14:paraId="24D2A13E" w14:textId="77777777" w:rsidTr="00EC6631">
        <w:trPr>
          <w:cantSplit/>
        </w:trPr>
        <w:tc>
          <w:tcPr>
            <w:tcW w:w="1800" w:type="dxa"/>
            <w:vAlign w:val="center"/>
          </w:tcPr>
          <w:p w14:paraId="4EE155EB" w14:textId="77777777" w:rsidR="00A43A69" w:rsidRPr="00FF7C53" w:rsidRDefault="00A43A69" w:rsidP="00EC6631">
            <w:pPr>
              <w:pStyle w:val="TableData"/>
              <w:rPr>
                <w:color w:val="auto"/>
              </w:rPr>
            </w:pPr>
            <w:r w:rsidRPr="00FF7C53">
              <w:rPr>
                <w:color w:val="auto"/>
              </w:rPr>
              <w:t>Electrical Conductivity @ 25°C</w:t>
            </w:r>
          </w:p>
        </w:tc>
        <w:tc>
          <w:tcPr>
            <w:tcW w:w="990" w:type="dxa"/>
            <w:vAlign w:val="center"/>
          </w:tcPr>
          <w:p w14:paraId="35A9E686" w14:textId="2CEFE375" w:rsidR="00A43A69" w:rsidRPr="00FF7C53" w:rsidRDefault="00FF7C53" w:rsidP="00EC6631">
            <w:pPr>
              <w:pStyle w:val="TableData"/>
              <w:rPr>
                <w:color w:val="auto"/>
              </w:rPr>
            </w:pPr>
            <w:r w:rsidRPr="00A43A69">
              <w:rPr>
                <w:color w:val="auto"/>
              </w:rPr>
              <w:t>µ</w:t>
            </w:r>
            <w:r w:rsidR="00A43A69" w:rsidRPr="00FF7C53">
              <w:rPr>
                <w:color w:val="auto"/>
              </w:rPr>
              <w:t>mhos/cm</w:t>
            </w:r>
          </w:p>
        </w:tc>
        <w:tc>
          <w:tcPr>
            <w:tcW w:w="1260" w:type="dxa"/>
            <w:vAlign w:val="center"/>
          </w:tcPr>
          <w:p w14:paraId="51FD6777" w14:textId="00CFF4CC" w:rsidR="00A43A69" w:rsidRPr="00FF7C53" w:rsidRDefault="00A43A69" w:rsidP="00EC6631">
            <w:pPr>
              <w:pStyle w:val="TableData"/>
              <w:rPr>
                <w:color w:val="auto"/>
              </w:rPr>
            </w:pPr>
            <w:r w:rsidRPr="00FF7C53">
              <w:rPr>
                <w:color w:val="auto"/>
              </w:rPr>
              <w:t>230</w:t>
            </w:r>
          </w:p>
        </w:tc>
        <w:tc>
          <w:tcPr>
            <w:tcW w:w="1440" w:type="dxa"/>
            <w:vAlign w:val="center"/>
          </w:tcPr>
          <w:p w14:paraId="01771055" w14:textId="0A4DC4A6" w:rsidR="00A43A69" w:rsidRPr="00FF7C53" w:rsidRDefault="00A43A69" w:rsidP="00EC6631">
            <w:pPr>
              <w:pStyle w:val="TableData"/>
              <w:rPr>
                <w:color w:val="auto"/>
              </w:rPr>
            </w:pPr>
            <w:r w:rsidRPr="00FF7C53">
              <w:rPr>
                <w:color w:val="auto"/>
              </w:rPr>
              <w:t>38 (see table note 4. below)</w:t>
            </w:r>
          </w:p>
        </w:tc>
        <w:tc>
          <w:tcPr>
            <w:tcW w:w="990" w:type="dxa"/>
            <w:vAlign w:val="center"/>
          </w:tcPr>
          <w:p w14:paraId="4FBA4706" w14:textId="7E598E8E" w:rsidR="00A43A69" w:rsidRPr="00FF7C53" w:rsidRDefault="00FF7C53" w:rsidP="00EC6631">
            <w:pPr>
              <w:pStyle w:val="TableData"/>
              <w:rPr>
                <w:color w:val="auto"/>
              </w:rPr>
            </w:pPr>
            <w:r w:rsidRPr="00FF7C53">
              <w:rPr>
                <w:color w:val="auto"/>
              </w:rPr>
              <w:t>900</w:t>
            </w:r>
          </w:p>
        </w:tc>
        <w:tc>
          <w:tcPr>
            <w:tcW w:w="990" w:type="dxa"/>
            <w:vAlign w:val="center"/>
          </w:tcPr>
          <w:p w14:paraId="38438939" w14:textId="77777777" w:rsidR="00A43A69" w:rsidRPr="00FF7C53" w:rsidRDefault="00A43A69" w:rsidP="00EC6631">
            <w:pPr>
              <w:pStyle w:val="TableData"/>
              <w:rPr>
                <w:color w:val="auto"/>
              </w:rPr>
            </w:pPr>
            <w:r w:rsidRPr="00FF7C53">
              <w:rPr>
                <w:color w:val="auto"/>
              </w:rPr>
              <w:t>--</w:t>
            </w:r>
          </w:p>
        </w:tc>
        <w:tc>
          <w:tcPr>
            <w:tcW w:w="990" w:type="dxa"/>
            <w:vAlign w:val="center"/>
          </w:tcPr>
          <w:p w14:paraId="11F41F0F" w14:textId="77777777" w:rsidR="00A43A69" w:rsidRPr="00FF7C53" w:rsidRDefault="00A43A69" w:rsidP="00EC6631">
            <w:pPr>
              <w:pStyle w:val="TableData"/>
              <w:rPr>
                <w:color w:val="auto"/>
              </w:rPr>
            </w:pPr>
            <w:r w:rsidRPr="00FF7C53">
              <w:rPr>
                <w:color w:val="auto"/>
              </w:rPr>
              <w:t>--</w:t>
            </w:r>
          </w:p>
        </w:tc>
        <w:tc>
          <w:tcPr>
            <w:tcW w:w="990" w:type="dxa"/>
            <w:vAlign w:val="center"/>
          </w:tcPr>
          <w:p w14:paraId="5D5843A3" w14:textId="77777777" w:rsidR="00A43A69" w:rsidRPr="00FF7C53" w:rsidRDefault="00A43A69" w:rsidP="00EC6631">
            <w:pPr>
              <w:pStyle w:val="TableData"/>
              <w:rPr>
                <w:color w:val="auto"/>
              </w:rPr>
            </w:pPr>
            <w:r w:rsidRPr="00FF7C53">
              <w:rPr>
                <w:color w:val="auto"/>
              </w:rPr>
              <w:t>--</w:t>
            </w:r>
          </w:p>
        </w:tc>
        <w:tc>
          <w:tcPr>
            <w:tcW w:w="1170" w:type="dxa"/>
            <w:vAlign w:val="center"/>
          </w:tcPr>
          <w:p w14:paraId="1E279F1B" w14:textId="77777777" w:rsidR="00A43A69" w:rsidRPr="00FF7C53" w:rsidRDefault="00A43A69" w:rsidP="00EC6631">
            <w:pPr>
              <w:pStyle w:val="TableData"/>
              <w:rPr>
                <w:color w:val="auto"/>
              </w:rPr>
            </w:pPr>
            <w:r w:rsidRPr="00FF7C53">
              <w:rPr>
                <w:color w:val="auto"/>
              </w:rPr>
              <w:t>--</w:t>
            </w:r>
          </w:p>
        </w:tc>
        <w:tc>
          <w:tcPr>
            <w:tcW w:w="990" w:type="dxa"/>
            <w:vAlign w:val="center"/>
          </w:tcPr>
          <w:p w14:paraId="710F8EF2" w14:textId="31812D84" w:rsidR="00A43A69" w:rsidRPr="00FF7C53" w:rsidRDefault="00FF7C53" w:rsidP="00EC6631">
            <w:pPr>
              <w:pStyle w:val="TableData"/>
              <w:rPr>
                <w:color w:val="auto"/>
              </w:rPr>
            </w:pPr>
            <w:r w:rsidRPr="00FF7C53">
              <w:rPr>
                <w:color w:val="auto"/>
              </w:rPr>
              <w:t>--</w:t>
            </w:r>
          </w:p>
        </w:tc>
        <w:tc>
          <w:tcPr>
            <w:tcW w:w="1170" w:type="dxa"/>
            <w:vAlign w:val="center"/>
          </w:tcPr>
          <w:p w14:paraId="7CEBC655" w14:textId="77777777" w:rsidR="00A43A69" w:rsidRPr="00FF7C53" w:rsidRDefault="00A43A69" w:rsidP="00EC6631">
            <w:pPr>
              <w:pStyle w:val="TableData"/>
              <w:rPr>
                <w:color w:val="auto"/>
              </w:rPr>
            </w:pPr>
            <w:r w:rsidRPr="00FF7C53">
              <w:rPr>
                <w:color w:val="auto"/>
              </w:rPr>
              <w:t>900</w:t>
            </w:r>
          </w:p>
        </w:tc>
        <w:tc>
          <w:tcPr>
            <w:tcW w:w="1620" w:type="dxa"/>
            <w:vAlign w:val="center"/>
          </w:tcPr>
          <w:p w14:paraId="7C24A4C9" w14:textId="44EEF832" w:rsidR="00A43A69" w:rsidRPr="00FF7C53" w:rsidRDefault="00A43A69" w:rsidP="00EC6631">
            <w:pPr>
              <w:pStyle w:val="TableData"/>
              <w:rPr>
                <w:color w:val="auto"/>
              </w:rPr>
            </w:pPr>
            <w:r w:rsidRPr="00FF7C53">
              <w:rPr>
                <w:color w:val="auto"/>
              </w:rPr>
              <w:t xml:space="preserve">No (see table note </w:t>
            </w:r>
            <w:r w:rsidR="00E26CA6">
              <w:rPr>
                <w:color w:val="auto"/>
              </w:rPr>
              <w:t>4</w:t>
            </w:r>
            <w:r w:rsidRPr="00FF7C53">
              <w:rPr>
                <w:color w:val="auto"/>
              </w:rPr>
              <w:t>. below)</w:t>
            </w:r>
          </w:p>
        </w:tc>
      </w:tr>
      <w:tr w:rsidR="00FF7C53" w:rsidRPr="0042646D" w14:paraId="3D705760" w14:textId="77777777" w:rsidTr="00EC6631">
        <w:trPr>
          <w:cantSplit/>
        </w:trPr>
        <w:tc>
          <w:tcPr>
            <w:tcW w:w="1800" w:type="dxa"/>
            <w:vAlign w:val="center"/>
          </w:tcPr>
          <w:p w14:paraId="68DEEA60" w14:textId="317D272D" w:rsidR="00FF7C53" w:rsidRPr="00FF7C53" w:rsidRDefault="00FF7C53" w:rsidP="00EC6631">
            <w:pPr>
              <w:pStyle w:val="TableData"/>
              <w:rPr>
                <w:color w:val="auto"/>
              </w:rPr>
            </w:pPr>
            <w:r>
              <w:rPr>
                <w:color w:val="auto"/>
              </w:rPr>
              <w:t>Iron, Total Recoverable</w:t>
            </w:r>
          </w:p>
        </w:tc>
        <w:tc>
          <w:tcPr>
            <w:tcW w:w="990" w:type="dxa"/>
            <w:vAlign w:val="center"/>
          </w:tcPr>
          <w:p w14:paraId="4AD25425" w14:textId="3183EAFB" w:rsidR="00FF7C53" w:rsidRPr="00A43A69" w:rsidRDefault="00FF7C53" w:rsidP="00EC6631">
            <w:pPr>
              <w:pStyle w:val="TableData"/>
              <w:rPr>
                <w:color w:val="auto"/>
              </w:rPr>
            </w:pPr>
            <w:r w:rsidRPr="00A43A69">
              <w:rPr>
                <w:color w:val="auto"/>
              </w:rPr>
              <w:t>µg/L</w:t>
            </w:r>
          </w:p>
        </w:tc>
        <w:tc>
          <w:tcPr>
            <w:tcW w:w="1260" w:type="dxa"/>
            <w:vAlign w:val="center"/>
          </w:tcPr>
          <w:p w14:paraId="01F2DF2B" w14:textId="6007A2E7" w:rsidR="00FF7C53" w:rsidRPr="00FF7C53" w:rsidRDefault="00586E48" w:rsidP="00EC6631">
            <w:pPr>
              <w:pStyle w:val="TableData"/>
              <w:rPr>
                <w:color w:val="auto"/>
              </w:rPr>
            </w:pPr>
            <w:del w:id="471" w:author="Elankovan, Saranya@Waterboards" w:date="2022-05-12T22:39:00Z">
              <w:r w:rsidDel="00254CA2">
                <w:rPr>
                  <w:color w:val="auto"/>
                </w:rPr>
                <w:delText>2,024</w:delText>
              </w:r>
            </w:del>
            <w:ins w:id="472" w:author="Elankovan, Saranya@Waterboards" w:date="2022-05-12T22:40:00Z">
              <w:r w:rsidR="00254CA2">
                <w:rPr>
                  <w:color w:val="auto"/>
                </w:rPr>
                <w:t>4,049</w:t>
              </w:r>
            </w:ins>
            <w:r w:rsidR="00FF7C53">
              <w:rPr>
                <w:color w:val="auto"/>
              </w:rPr>
              <w:t xml:space="preserve"> </w:t>
            </w:r>
            <w:r w:rsidR="00FF7C53" w:rsidRPr="00FF7C53">
              <w:rPr>
                <w:color w:val="auto"/>
              </w:rPr>
              <w:t>(see table note</w:t>
            </w:r>
            <w:ins w:id="473" w:author="Elankovan, Saranya@Waterboards" w:date="2022-05-12T22:40:00Z">
              <w:r w:rsidR="00254CA2">
                <w:rPr>
                  <w:color w:val="auto"/>
                </w:rPr>
                <w:t>s</w:t>
              </w:r>
            </w:ins>
            <w:r w:rsidR="00FF7C53" w:rsidRPr="00FF7C53">
              <w:rPr>
                <w:color w:val="auto"/>
              </w:rPr>
              <w:t xml:space="preserve"> 4</w:t>
            </w:r>
            <w:ins w:id="474" w:author="Elankovan, Saranya@Waterboards" w:date="2022-05-12T22:40:00Z">
              <w:r w:rsidR="00254CA2">
                <w:rPr>
                  <w:color w:val="auto"/>
                </w:rPr>
                <w:t xml:space="preserve"> and 5</w:t>
              </w:r>
            </w:ins>
            <w:del w:id="475" w:author="Elankovan, Saranya@Waterboards" w:date="2022-05-12T22:40:00Z">
              <w:r w:rsidR="00FF7C53" w:rsidRPr="00FF7C53" w:rsidDel="00254CA2">
                <w:rPr>
                  <w:color w:val="auto"/>
                </w:rPr>
                <w:delText>.</w:delText>
              </w:r>
            </w:del>
            <w:r w:rsidR="00FF7C53" w:rsidRPr="00FF7C53">
              <w:rPr>
                <w:color w:val="auto"/>
              </w:rPr>
              <w:t xml:space="preserve"> below)</w:t>
            </w:r>
          </w:p>
        </w:tc>
        <w:tc>
          <w:tcPr>
            <w:tcW w:w="1440" w:type="dxa"/>
            <w:vAlign w:val="center"/>
          </w:tcPr>
          <w:p w14:paraId="5D683249" w14:textId="2FA55469" w:rsidR="00FF7C53" w:rsidRPr="00FF7C53" w:rsidRDefault="00FF7C53" w:rsidP="00EC6631">
            <w:pPr>
              <w:pStyle w:val="TableData"/>
              <w:rPr>
                <w:color w:val="auto"/>
              </w:rPr>
            </w:pPr>
            <w:r>
              <w:rPr>
                <w:color w:val="auto"/>
              </w:rPr>
              <w:t>80</w:t>
            </w:r>
          </w:p>
        </w:tc>
        <w:tc>
          <w:tcPr>
            <w:tcW w:w="990" w:type="dxa"/>
            <w:vAlign w:val="center"/>
          </w:tcPr>
          <w:p w14:paraId="015E072C" w14:textId="04724923" w:rsidR="00FF7C53" w:rsidRPr="00FF7C53" w:rsidRDefault="00FF7C53" w:rsidP="00EC6631">
            <w:pPr>
              <w:pStyle w:val="TableData"/>
              <w:rPr>
                <w:color w:val="auto"/>
              </w:rPr>
            </w:pPr>
            <w:r>
              <w:rPr>
                <w:color w:val="auto"/>
              </w:rPr>
              <w:t>300</w:t>
            </w:r>
          </w:p>
        </w:tc>
        <w:tc>
          <w:tcPr>
            <w:tcW w:w="990" w:type="dxa"/>
            <w:vAlign w:val="center"/>
          </w:tcPr>
          <w:p w14:paraId="0F45D5A4" w14:textId="2D6CACA4" w:rsidR="00FF7C53" w:rsidRPr="00FF7C53" w:rsidRDefault="00FF7C53" w:rsidP="00EC6631">
            <w:pPr>
              <w:pStyle w:val="TableData"/>
              <w:rPr>
                <w:color w:val="auto"/>
              </w:rPr>
            </w:pPr>
            <w:r>
              <w:rPr>
                <w:color w:val="auto"/>
              </w:rPr>
              <w:t>--</w:t>
            </w:r>
          </w:p>
        </w:tc>
        <w:tc>
          <w:tcPr>
            <w:tcW w:w="990" w:type="dxa"/>
            <w:vAlign w:val="center"/>
          </w:tcPr>
          <w:p w14:paraId="05219FF7" w14:textId="4DB0BC22" w:rsidR="00FF7C53" w:rsidRPr="00FF7C53" w:rsidRDefault="00FF7C53" w:rsidP="00EC6631">
            <w:pPr>
              <w:pStyle w:val="TableData"/>
              <w:rPr>
                <w:color w:val="auto"/>
              </w:rPr>
            </w:pPr>
            <w:r>
              <w:rPr>
                <w:color w:val="auto"/>
              </w:rPr>
              <w:t>1,000</w:t>
            </w:r>
            <w:r w:rsidR="00586E48">
              <w:rPr>
                <w:color w:val="auto"/>
              </w:rPr>
              <w:t xml:space="preserve"> </w:t>
            </w:r>
            <w:r w:rsidR="00586E48" w:rsidRPr="00A43A69">
              <w:rPr>
                <w:color w:val="auto"/>
              </w:rPr>
              <w:t>(see table note 2. below)</w:t>
            </w:r>
          </w:p>
        </w:tc>
        <w:tc>
          <w:tcPr>
            <w:tcW w:w="990" w:type="dxa"/>
            <w:vAlign w:val="center"/>
          </w:tcPr>
          <w:p w14:paraId="76028C39" w14:textId="50DDEF96" w:rsidR="00FF7C53" w:rsidRPr="00FF7C53" w:rsidRDefault="00586E48" w:rsidP="00EC6631">
            <w:pPr>
              <w:pStyle w:val="TableData"/>
              <w:rPr>
                <w:color w:val="auto"/>
              </w:rPr>
            </w:pPr>
            <w:r>
              <w:rPr>
                <w:color w:val="auto"/>
              </w:rPr>
              <w:t>--</w:t>
            </w:r>
          </w:p>
        </w:tc>
        <w:tc>
          <w:tcPr>
            <w:tcW w:w="1170" w:type="dxa"/>
            <w:vAlign w:val="center"/>
          </w:tcPr>
          <w:p w14:paraId="5ACA65D2" w14:textId="5DD2DCC8" w:rsidR="00FF7C53" w:rsidRPr="00FF7C53" w:rsidRDefault="00586E48" w:rsidP="00EC6631">
            <w:pPr>
              <w:pStyle w:val="TableData"/>
              <w:rPr>
                <w:color w:val="auto"/>
              </w:rPr>
            </w:pPr>
            <w:r>
              <w:rPr>
                <w:color w:val="auto"/>
              </w:rPr>
              <w:t>--</w:t>
            </w:r>
          </w:p>
        </w:tc>
        <w:tc>
          <w:tcPr>
            <w:tcW w:w="990" w:type="dxa"/>
            <w:vAlign w:val="center"/>
          </w:tcPr>
          <w:p w14:paraId="21B11C4E" w14:textId="53B77310" w:rsidR="00FF7C53" w:rsidRPr="00FF7C53" w:rsidRDefault="00586E48" w:rsidP="00EC6631">
            <w:pPr>
              <w:pStyle w:val="TableData"/>
              <w:rPr>
                <w:color w:val="auto"/>
              </w:rPr>
            </w:pPr>
            <w:r>
              <w:rPr>
                <w:color w:val="auto"/>
              </w:rPr>
              <w:t>--</w:t>
            </w:r>
          </w:p>
        </w:tc>
        <w:tc>
          <w:tcPr>
            <w:tcW w:w="1170" w:type="dxa"/>
            <w:vAlign w:val="center"/>
          </w:tcPr>
          <w:p w14:paraId="2297AF35" w14:textId="71126396" w:rsidR="00FF7C53" w:rsidRPr="00FF7C53" w:rsidRDefault="00586E48" w:rsidP="00EC6631">
            <w:pPr>
              <w:pStyle w:val="TableData"/>
              <w:rPr>
                <w:color w:val="auto"/>
              </w:rPr>
            </w:pPr>
            <w:r>
              <w:rPr>
                <w:color w:val="auto"/>
              </w:rPr>
              <w:t>300</w:t>
            </w:r>
          </w:p>
        </w:tc>
        <w:tc>
          <w:tcPr>
            <w:tcW w:w="1620" w:type="dxa"/>
            <w:vAlign w:val="center"/>
          </w:tcPr>
          <w:p w14:paraId="30295A0C" w14:textId="1EB477F3" w:rsidR="00FF7C53" w:rsidRPr="00FF7C53" w:rsidRDefault="00586E48" w:rsidP="00EC6631">
            <w:pPr>
              <w:pStyle w:val="TableData"/>
              <w:rPr>
                <w:color w:val="auto"/>
              </w:rPr>
            </w:pPr>
            <w:r w:rsidRPr="00FF7C53">
              <w:rPr>
                <w:color w:val="auto"/>
              </w:rPr>
              <w:t xml:space="preserve">No (see table note </w:t>
            </w:r>
            <w:r w:rsidR="00E26CA6">
              <w:rPr>
                <w:color w:val="auto"/>
              </w:rPr>
              <w:t>4</w:t>
            </w:r>
            <w:r w:rsidRPr="00FF7C53">
              <w:rPr>
                <w:color w:val="auto"/>
              </w:rPr>
              <w:t>. below)</w:t>
            </w:r>
          </w:p>
        </w:tc>
      </w:tr>
      <w:tr w:rsidR="00586E48" w:rsidRPr="0042646D" w14:paraId="16AABFB7" w14:textId="77777777" w:rsidTr="00EC6631">
        <w:trPr>
          <w:cantSplit/>
        </w:trPr>
        <w:tc>
          <w:tcPr>
            <w:tcW w:w="1800" w:type="dxa"/>
            <w:vAlign w:val="center"/>
          </w:tcPr>
          <w:p w14:paraId="46969962" w14:textId="035A7140" w:rsidR="00586E48" w:rsidRDefault="00586E48" w:rsidP="00EC6631">
            <w:pPr>
              <w:pStyle w:val="TableData"/>
              <w:rPr>
                <w:color w:val="auto"/>
              </w:rPr>
            </w:pPr>
            <w:r>
              <w:rPr>
                <w:color w:val="auto"/>
              </w:rPr>
              <w:t>Manganese, Total Recoverable</w:t>
            </w:r>
          </w:p>
        </w:tc>
        <w:tc>
          <w:tcPr>
            <w:tcW w:w="990" w:type="dxa"/>
            <w:vAlign w:val="center"/>
          </w:tcPr>
          <w:p w14:paraId="1A871C0C" w14:textId="248F55F8" w:rsidR="00586E48" w:rsidRPr="00A43A69" w:rsidRDefault="00586E48" w:rsidP="00EC6631">
            <w:pPr>
              <w:pStyle w:val="TableData"/>
              <w:rPr>
                <w:color w:val="auto"/>
              </w:rPr>
            </w:pPr>
            <w:r w:rsidRPr="00A43A69">
              <w:rPr>
                <w:color w:val="auto"/>
              </w:rPr>
              <w:t>µg/L</w:t>
            </w:r>
          </w:p>
        </w:tc>
        <w:tc>
          <w:tcPr>
            <w:tcW w:w="1260" w:type="dxa"/>
            <w:vAlign w:val="center"/>
          </w:tcPr>
          <w:p w14:paraId="4C4BAADC" w14:textId="2DB87E37" w:rsidR="00586E48" w:rsidRDefault="00254CA2" w:rsidP="00EC6631">
            <w:pPr>
              <w:pStyle w:val="TableData"/>
              <w:rPr>
                <w:color w:val="auto"/>
              </w:rPr>
            </w:pPr>
            <w:ins w:id="476" w:author="Elankovan, Saranya@Waterboards" w:date="2022-05-12T22:40:00Z">
              <w:r>
                <w:rPr>
                  <w:color w:val="auto"/>
                </w:rPr>
                <w:t>420</w:t>
              </w:r>
            </w:ins>
            <w:del w:id="477" w:author="Elankovan, Saranya@Waterboards" w:date="2022-05-12T22:40:00Z">
              <w:r w:rsidR="00586E48" w:rsidDel="00254CA2">
                <w:rPr>
                  <w:color w:val="auto"/>
                </w:rPr>
                <w:delText>293</w:delText>
              </w:r>
            </w:del>
            <w:r w:rsidR="00586E48">
              <w:rPr>
                <w:color w:val="auto"/>
              </w:rPr>
              <w:t xml:space="preserve"> </w:t>
            </w:r>
            <w:r w:rsidR="00586E48" w:rsidRPr="00FF7C53">
              <w:rPr>
                <w:color w:val="auto"/>
              </w:rPr>
              <w:t>(see table note</w:t>
            </w:r>
            <w:ins w:id="478" w:author="Elankovan, Saranya@Waterboards" w:date="2022-05-12T22:41:00Z">
              <w:r>
                <w:rPr>
                  <w:color w:val="auto"/>
                </w:rPr>
                <w:t>s</w:t>
              </w:r>
            </w:ins>
            <w:r w:rsidR="00586E48" w:rsidRPr="00FF7C53">
              <w:rPr>
                <w:color w:val="auto"/>
              </w:rPr>
              <w:t xml:space="preserve"> 4</w:t>
            </w:r>
            <w:ins w:id="479" w:author="Elankovan, Saranya@Waterboards" w:date="2022-05-12T22:41:00Z">
              <w:r>
                <w:rPr>
                  <w:color w:val="auto"/>
                </w:rPr>
                <w:t xml:space="preserve"> and 5</w:t>
              </w:r>
            </w:ins>
            <w:del w:id="480" w:author="Elankovan, Saranya@Waterboards" w:date="2022-05-12T22:41:00Z">
              <w:r w:rsidR="00586E48" w:rsidRPr="00FF7C53" w:rsidDel="00254CA2">
                <w:rPr>
                  <w:color w:val="auto"/>
                </w:rPr>
                <w:delText>.</w:delText>
              </w:r>
            </w:del>
            <w:r w:rsidR="00586E48" w:rsidRPr="00FF7C53">
              <w:rPr>
                <w:color w:val="auto"/>
              </w:rPr>
              <w:t xml:space="preserve"> below)</w:t>
            </w:r>
          </w:p>
        </w:tc>
        <w:tc>
          <w:tcPr>
            <w:tcW w:w="1440" w:type="dxa"/>
            <w:vAlign w:val="center"/>
          </w:tcPr>
          <w:p w14:paraId="0DE6A419" w14:textId="41B355A9" w:rsidR="00586E48" w:rsidRDefault="00586E48" w:rsidP="00EC6631">
            <w:pPr>
              <w:pStyle w:val="TableData"/>
              <w:rPr>
                <w:color w:val="auto"/>
              </w:rPr>
            </w:pPr>
            <w:r>
              <w:rPr>
                <w:color w:val="auto"/>
              </w:rPr>
              <w:t>16</w:t>
            </w:r>
          </w:p>
        </w:tc>
        <w:tc>
          <w:tcPr>
            <w:tcW w:w="990" w:type="dxa"/>
            <w:vAlign w:val="center"/>
          </w:tcPr>
          <w:p w14:paraId="64321551" w14:textId="7239ADF7" w:rsidR="00586E48" w:rsidRDefault="00586E48" w:rsidP="00EC6631">
            <w:pPr>
              <w:pStyle w:val="TableData"/>
              <w:rPr>
                <w:color w:val="auto"/>
              </w:rPr>
            </w:pPr>
            <w:r>
              <w:rPr>
                <w:color w:val="auto"/>
              </w:rPr>
              <w:t>50</w:t>
            </w:r>
          </w:p>
        </w:tc>
        <w:tc>
          <w:tcPr>
            <w:tcW w:w="990" w:type="dxa"/>
            <w:vAlign w:val="center"/>
          </w:tcPr>
          <w:p w14:paraId="7068B424" w14:textId="74DE58C9" w:rsidR="00586E48" w:rsidRDefault="00586E48" w:rsidP="00EC6631">
            <w:pPr>
              <w:pStyle w:val="TableData"/>
              <w:rPr>
                <w:color w:val="auto"/>
              </w:rPr>
            </w:pPr>
            <w:r>
              <w:rPr>
                <w:color w:val="auto"/>
              </w:rPr>
              <w:t>--</w:t>
            </w:r>
          </w:p>
        </w:tc>
        <w:tc>
          <w:tcPr>
            <w:tcW w:w="990" w:type="dxa"/>
            <w:vAlign w:val="center"/>
          </w:tcPr>
          <w:p w14:paraId="7BD3C29C" w14:textId="129601DB" w:rsidR="00586E48" w:rsidRDefault="00586E48" w:rsidP="00EC6631">
            <w:pPr>
              <w:pStyle w:val="TableData"/>
              <w:rPr>
                <w:color w:val="auto"/>
              </w:rPr>
            </w:pPr>
            <w:r>
              <w:rPr>
                <w:color w:val="auto"/>
              </w:rPr>
              <w:t xml:space="preserve">100 </w:t>
            </w:r>
            <w:r w:rsidRPr="00A43A69">
              <w:rPr>
                <w:color w:val="auto"/>
              </w:rPr>
              <w:t>(see table note 2. below)</w:t>
            </w:r>
          </w:p>
        </w:tc>
        <w:tc>
          <w:tcPr>
            <w:tcW w:w="990" w:type="dxa"/>
            <w:vAlign w:val="center"/>
          </w:tcPr>
          <w:p w14:paraId="05DDCC7E" w14:textId="6F4CB540" w:rsidR="00586E48" w:rsidRDefault="00586E48" w:rsidP="00EC6631">
            <w:pPr>
              <w:pStyle w:val="TableData"/>
              <w:rPr>
                <w:color w:val="auto"/>
              </w:rPr>
            </w:pPr>
            <w:r>
              <w:rPr>
                <w:color w:val="auto"/>
              </w:rPr>
              <w:t>--</w:t>
            </w:r>
          </w:p>
        </w:tc>
        <w:tc>
          <w:tcPr>
            <w:tcW w:w="1170" w:type="dxa"/>
            <w:vAlign w:val="center"/>
          </w:tcPr>
          <w:p w14:paraId="28FAADF4" w14:textId="6CD250E2" w:rsidR="00586E48" w:rsidRDefault="00586E48" w:rsidP="00EC6631">
            <w:pPr>
              <w:pStyle w:val="TableData"/>
              <w:rPr>
                <w:color w:val="auto"/>
              </w:rPr>
            </w:pPr>
            <w:r>
              <w:rPr>
                <w:color w:val="auto"/>
              </w:rPr>
              <w:t>--</w:t>
            </w:r>
          </w:p>
        </w:tc>
        <w:tc>
          <w:tcPr>
            <w:tcW w:w="990" w:type="dxa"/>
            <w:vAlign w:val="center"/>
          </w:tcPr>
          <w:p w14:paraId="33F03B9D" w14:textId="5B75D906" w:rsidR="00586E48" w:rsidRDefault="00586E48" w:rsidP="00EC6631">
            <w:pPr>
              <w:pStyle w:val="TableData"/>
              <w:rPr>
                <w:color w:val="auto"/>
              </w:rPr>
            </w:pPr>
            <w:r>
              <w:rPr>
                <w:color w:val="auto"/>
              </w:rPr>
              <w:t>--</w:t>
            </w:r>
          </w:p>
        </w:tc>
        <w:tc>
          <w:tcPr>
            <w:tcW w:w="1170" w:type="dxa"/>
            <w:vAlign w:val="center"/>
          </w:tcPr>
          <w:p w14:paraId="222BC4F0" w14:textId="0D18A517" w:rsidR="00586E48" w:rsidRDefault="00586E48" w:rsidP="00EC6631">
            <w:pPr>
              <w:pStyle w:val="TableData"/>
              <w:rPr>
                <w:color w:val="auto"/>
              </w:rPr>
            </w:pPr>
            <w:r>
              <w:rPr>
                <w:color w:val="auto"/>
              </w:rPr>
              <w:t>50</w:t>
            </w:r>
          </w:p>
        </w:tc>
        <w:tc>
          <w:tcPr>
            <w:tcW w:w="1620" w:type="dxa"/>
            <w:vAlign w:val="center"/>
          </w:tcPr>
          <w:p w14:paraId="042EE8EF" w14:textId="0C6A65CB" w:rsidR="00586E48" w:rsidRPr="00FF7C53" w:rsidRDefault="00586E48" w:rsidP="00EC6631">
            <w:pPr>
              <w:pStyle w:val="TableData"/>
              <w:rPr>
                <w:color w:val="auto"/>
              </w:rPr>
            </w:pPr>
            <w:r w:rsidRPr="00FF7C53">
              <w:rPr>
                <w:color w:val="auto"/>
              </w:rPr>
              <w:t xml:space="preserve">No (see table note </w:t>
            </w:r>
            <w:r w:rsidR="00E26CA6">
              <w:rPr>
                <w:color w:val="auto"/>
              </w:rPr>
              <w:t>4</w:t>
            </w:r>
            <w:r w:rsidRPr="00FF7C53">
              <w:rPr>
                <w:color w:val="auto"/>
              </w:rPr>
              <w:t>. below)</w:t>
            </w:r>
          </w:p>
        </w:tc>
      </w:tr>
      <w:tr w:rsidR="00A43A69" w:rsidRPr="0042646D" w14:paraId="0204261A" w14:textId="77777777" w:rsidTr="00EC6631">
        <w:trPr>
          <w:cantSplit/>
        </w:trPr>
        <w:tc>
          <w:tcPr>
            <w:tcW w:w="1800" w:type="dxa"/>
            <w:vAlign w:val="center"/>
          </w:tcPr>
          <w:p w14:paraId="432C6124" w14:textId="77777777" w:rsidR="00A43A69" w:rsidRPr="00FF7C53" w:rsidRDefault="00A43A69" w:rsidP="00EC6631">
            <w:pPr>
              <w:pStyle w:val="TableData"/>
              <w:rPr>
                <w:color w:val="auto"/>
              </w:rPr>
            </w:pPr>
            <w:r w:rsidRPr="00FF7C53">
              <w:rPr>
                <w:color w:val="auto"/>
              </w:rPr>
              <w:t>Nitrate Plus Nitrite (as N)</w:t>
            </w:r>
          </w:p>
        </w:tc>
        <w:tc>
          <w:tcPr>
            <w:tcW w:w="990" w:type="dxa"/>
            <w:vAlign w:val="center"/>
          </w:tcPr>
          <w:p w14:paraId="189768E3" w14:textId="77777777" w:rsidR="00A43A69" w:rsidRPr="00FF7C53" w:rsidRDefault="00A43A69" w:rsidP="00EC6631">
            <w:pPr>
              <w:pStyle w:val="TableData"/>
              <w:rPr>
                <w:color w:val="auto"/>
              </w:rPr>
            </w:pPr>
            <w:r w:rsidRPr="00FF7C53">
              <w:rPr>
                <w:color w:val="auto"/>
              </w:rPr>
              <w:t>mg/L</w:t>
            </w:r>
          </w:p>
        </w:tc>
        <w:tc>
          <w:tcPr>
            <w:tcW w:w="1260" w:type="dxa"/>
            <w:vAlign w:val="center"/>
          </w:tcPr>
          <w:p w14:paraId="039F98E5" w14:textId="3EF9EE13" w:rsidR="00A43A69" w:rsidRPr="00FF7C53" w:rsidRDefault="00FF7C53" w:rsidP="00EC6631">
            <w:pPr>
              <w:pStyle w:val="TableData"/>
              <w:rPr>
                <w:color w:val="auto"/>
              </w:rPr>
            </w:pPr>
            <w:r w:rsidRPr="00FF7C53">
              <w:rPr>
                <w:color w:val="auto"/>
              </w:rPr>
              <w:t>3.2</w:t>
            </w:r>
          </w:p>
        </w:tc>
        <w:tc>
          <w:tcPr>
            <w:tcW w:w="1440" w:type="dxa"/>
            <w:vAlign w:val="center"/>
          </w:tcPr>
          <w:p w14:paraId="1CB94729" w14:textId="5D746E99" w:rsidR="00A43A69" w:rsidRPr="00FF7C53" w:rsidRDefault="00FF7C53" w:rsidP="00EC6631">
            <w:pPr>
              <w:pStyle w:val="TableData"/>
              <w:rPr>
                <w:color w:val="auto"/>
              </w:rPr>
            </w:pPr>
            <w:r w:rsidRPr="00FF7C53">
              <w:rPr>
                <w:color w:val="auto"/>
              </w:rPr>
              <w:t>0.032</w:t>
            </w:r>
          </w:p>
        </w:tc>
        <w:tc>
          <w:tcPr>
            <w:tcW w:w="990" w:type="dxa"/>
            <w:vAlign w:val="center"/>
          </w:tcPr>
          <w:p w14:paraId="0AEBABB1" w14:textId="77777777" w:rsidR="00A43A69" w:rsidRPr="00FF7C53" w:rsidRDefault="00A43A69" w:rsidP="00EC6631">
            <w:pPr>
              <w:pStyle w:val="TableData"/>
              <w:rPr>
                <w:color w:val="auto"/>
              </w:rPr>
            </w:pPr>
            <w:r w:rsidRPr="00FF7C53">
              <w:rPr>
                <w:color w:val="auto"/>
              </w:rPr>
              <w:t>10</w:t>
            </w:r>
          </w:p>
        </w:tc>
        <w:tc>
          <w:tcPr>
            <w:tcW w:w="990" w:type="dxa"/>
            <w:vAlign w:val="center"/>
          </w:tcPr>
          <w:p w14:paraId="0E2656D5" w14:textId="77777777" w:rsidR="00A43A69" w:rsidRPr="00FF7C53" w:rsidRDefault="00A43A69" w:rsidP="00EC6631">
            <w:pPr>
              <w:pStyle w:val="TableData"/>
              <w:rPr>
                <w:color w:val="auto"/>
              </w:rPr>
            </w:pPr>
            <w:r w:rsidRPr="00FF7C53">
              <w:rPr>
                <w:color w:val="auto"/>
              </w:rPr>
              <w:t>--</w:t>
            </w:r>
          </w:p>
        </w:tc>
        <w:tc>
          <w:tcPr>
            <w:tcW w:w="990" w:type="dxa"/>
            <w:vAlign w:val="center"/>
          </w:tcPr>
          <w:p w14:paraId="6FDDDF53" w14:textId="77777777" w:rsidR="00A43A69" w:rsidRPr="00FF7C53" w:rsidRDefault="00A43A69" w:rsidP="00EC6631">
            <w:pPr>
              <w:pStyle w:val="TableData"/>
              <w:rPr>
                <w:color w:val="auto"/>
              </w:rPr>
            </w:pPr>
            <w:r w:rsidRPr="00FF7C53">
              <w:rPr>
                <w:color w:val="auto"/>
              </w:rPr>
              <w:t>--</w:t>
            </w:r>
          </w:p>
        </w:tc>
        <w:tc>
          <w:tcPr>
            <w:tcW w:w="990" w:type="dxa"/>
            <w:vAlign w:val="center"/>
          </w:tcPr>
          <w:p w14:paraId="2DCD6AF7" w14:textId="77777777" w:rsidR="00A43A69" w:rsidRPr="00FF7C53" w:rsidRDefault="00A43A69" w:rsidP="00EC6631">
            <w:pPr>
              <w:pStyle w:val="TableData"/>
              <w:rPr>
                <w:color w:val="auto"/>
              </w:rPr>
            </w:pPr>
            <w:r w:rsidRPr="00FF7C53">
              <w:rPr>
                <w:color w:val="auto"/>
              </w:rPr>
              <w:t>--</w:t>
            </w:r>
          </w:p>
        </w:tc>
        <w:tc>
          <w:tcPr>
            <w:tcW w:w="1170" w:type="dxa"/>
            <w:vAlign w:val="center"/>
          </w:tcPr>
          <w:p w14:paraId="3C8D4A4A" w14:textId="77777777" w:rsidR="00A43A69" w:rsidRPr="00FF7C53" w:rsidRDefault="00A43A69" w:rsidP="00EC6631">
            <w:pPr>
              <w:pStyle w:val="TableData"/>
              <w:rPr>
                <w:color w:val="auto"/>
              </w:rPr>
            </w:pPr>
            <w:r w:rsidRPr="00FF7C53">
              <w:rPr>
                <w:color w:val="auto"/>
              </w:rPr>
              <w:t>--</w:t>
            </w:r>
          </w:p>
        </w:tc>
        <w:tc>
          <w:tcPr>
            <w:tcW w:w="990" w:type="dxa"/>
            <w:vAlign w:val="center"/>
          </w:tcPr>
          <w:p w14:paraId="1367DA71" w14:textId="77777777" w:rsidR="00A43A69" w:rsidRPr="00FF7C53" w:rsidRDefault="00A43A69" w:rsidP="00EC6631">
            <w:pPr>
              <w:pStyle w:val="TableData"/>
              <w:rPr>
                <w:color w:val="auto"/>
              </w:rPr>
            </w:pPr>
            <w:r w:rsidRPr="00FF7C53">
              <w:rPr>
                <w:color w:val="auto"/>
              </w:rPr>
              <w:t>--</w:t>
            </w:r>
          </w:p>
        </w:tc>
        <w:tc>
          <w:tcPr>
            <w:tcW w:w="1170" w:type="dxa"/>
            <w:vAlign w:val="center"/>
          </w:tcPr>
          <w:p w14:paraId="1233E790" w14:textId="77777777" w:rsidR="00A43A69" w:rsidRPr="00FF7C53" w:rsidRDefault="00A43A69" w:rsidP="00EC6631">
            <w:pPr>
              <w:pStyle w:val="TableData"/>
              <w:rPr>
                <w:color w:val="auto"/>
              </w:rPr>
            </w:pPr>
            <w:r w:rsidRPr="00FF7C53">
              <w:rPr>
                <w:color w:val="auto"/>
              </w:rPr>
              <w:t>10</w:t>
            </w:r>
          </w:p>
        </w:tc>
        <w:tc>
          <w:tcPr>
            <w:tcW w:w="1620" w:type="dxa"/>
            <w:vAlign w:val="center"/>
          </w:tcPr>
          <w:p w14:paraId="6C472FDD" w14:textId="68CFDF48" w:rsidR="00A43A69" w:rsidRPr="00FF7C53" w:rsidRDefault="00A43A69" w:rsidP="00EC6631">
            <w:pPr>
              <w:pStyle w:val="TableData"/>
              <w:rPr>
                <w:color w:val="auto"/>
              </w:rPr>
            </w:pPr>
            <w:r w:rsidRPr="00FF7C53">
              <w:rPr>
                <w:color w:val="auto"/>
              </w:rPr>
              <w:t xml:space="preserve">Yes (see table note </w:t>
            </w:r>
            <w:r w:rsidR="00E26CA6">
              <w:rPr>
                <w:color w:val="auto"/>
              </w:rPr>
              <w:t>4</w:t>
            </w:r>
            <w:r w:rsidRPr="00FF7C53">
              <w:rPr>
                <w:color w:val="auto"/>
              </w:rPr>
              <w:t>. below)</w:t>
            </w:r>
          </w:p>
        </w:tc>
      </w:tr>
      <w:tr w:rsidR="00A43A69" w:rsidRPr="0042646D" w14:paraId="5C71BF77" w14:textId="77777777" w:rsidTr="00EC6631">
        <w:trPr>
          <w:cantSplit/>
        </w:trPr>
        <w:tc>
          <w:tcPr>
            <w:tcW w:w="1800" w:type="dxa"/>
            <w:vAlign w:val="center"/>
          </w:tcPr>
          <w:p w14:paraId="74366DD0" w14:textId="77777777" w:rsidR="00A43A69" w:rsidRPr="00FF7C53" w:rsidRDefault="00A43A69" w:rsidP="00EC6631">
            <w:pPr>
              <w:pStyle w:val="TableData"/>
              <w:rPr>
                <w:color w:val="auto"/>
              </w:rPr>
            </w:pPr>
            <w:r w:rsidRPr="00FF7C53">
              <w:rPr>
                <w:color w:val="auto"/>
              </w:rPr>
              <w:t>Sulfate</w:t>
            </w:r>
          </w:p>
        </w:tc>
        <w:tc>
          <w:tcPr>
            <w:tcW w:w="990" w:type="dxa"/>
            <w:vAlign w:val="center"/>
          </w:tcPr>
          <w:p w14:paraId="671FB182" w14:textId="77777777" w:rsidR="00A43A69" w:rsidRPr="00FF7C53" w:rsidRDefault="00A43A69" w:rsidP="00EC6631">
            <w:pPr>
              <w:pStyle w:val="TableData"/>
              <w:rPr>
                <w:color w:val="auto"/>
              </w:rPr>
            </w:pPr>
            <w:r w:rsidRPr="00FF7C53">
              <w:rPr>
                <w:color w:val="auto"/>
              </w:rPr>
              <w:t>mg/L</w:t>
            </w:r>
          </w:p>
        </w:tc>
        <w:tc>
          <w:tcPr>
            <w:tcW w:w="1260" w:type="dxa"/>
            <w:vAlign w:val="center"/>
          </w:tcPr>
          <w:p w14:paraId="45E9BD31" w14:textId="1F5582E0" w:rsidR="00A43A69" w:rsidRPr="00FF7C53" w:rsidRDefault="00FF7C53" w:rsidP="00EC6631">
            <w:pPr>
              <w:pStyle w:val="TableData"/>
              <w:rPr>
                <w:color w:val="auto"/>
              </w:rPr>
            </w:pPr>
            <w:r w:rsidRPr="00FF7C53">
              <w:rPr>
                <w:color w:val="auto"/>
              </w:rPr>
              <w:t>3.2</w:t>
            </w:r>
          </w:p>
        </w:tc>
        <w:tc>
          <w:tcPr>
            <w:tcW w:w="1440" w:type="dxa"/>
            <w:vAlign w:val="center"/>
          </w:tcPr>
          <w:p w14:paraId="330BC908" w14:textId="11445519" w:rsidR="00A43A69" w:rsidRPr="00FF7C53" w:rsidRDefault="00FF7C53" w:rsidP="00EC6631">
            <w:pPr>
              <w:pStyle w:val="TableData"/>
              <w:rPr>
                <w:color w:val="auto"/>
              </w:rPr>
            </w:pPr>
            <w:r w:rsidRPr="00FF7C53">
              <w:rPr>
                <w:color w:val="auto"/>
              </w:rPr>
              <w:t>0.51</w:t>
            </w:r>
          </w:p>
        </w:tc>
        <w:tc>
          <w:tcPr>
            <w:tcW w:w="990" w:type="dxa"/>
            <w:vAlign w:val="center"/>
          </w:tcPr>
          <w:p w14:paraId="662C15A4" w14:textId="77777777" w:rsidR="00A43A69" w:rsidRPr="00FF7C53" w:rsidRDefault="00A43A69" w:rsidP="00EC6631">
            <w:pPr>
              <w:pStyle w:val="TableData"/>
              <w:rPr>
                <w:color w:val="auto"/>
              </w:rPr>
            </w:pPr>
            <w:r w:rsidRPr="00FF7C53">
              <w:rPr>
                <w:color w:val="auto"/>
              </w:rPr>
              <w:t>250</w:t>
            </w:r>
          </w:p>
        </w:tc>
        <w:tc>
          <w:tcPr>
            <w:tcW w:w="990" w:type="dxa"/>
            <w:vAlign w:val="center"/>
          </w:tcPr>
          <w:p w14:paraId="44471755" w14:textId="77777777" w:rsidR="00A43A69" w:rsidRPr="00FF7C53" w:rsidRDefault="00A43A69" w:rsidP="00EC6631">
            <w:pPr>
              <w:pStyle w:val="TableData"/>
              <w:rPr>
                <w:color w:val="auto"/>
              </w:rPr>
            </w:pPr>
            <w:r w:rsidRPr="00FF7C53">
              <w:rPr>
                <w:color w:val="auto"/>
              </w:rPr>
              <w:t>--</w:t>
            </w:r>
          </w:p>
        </w:tc>
        <w:tc>
          <w:tcPr>
            <w:tcW w:w="990" w:type="dxa"/>
            <w:vAlign w:val="center"/>
          </w:tcPr>
          <w:p w14:paraId="76570126" w14:textId="77777777" w:rsidR="00A43A69" w:rsidRPr="00FF7C53" w:rsidRDefault="00A43A69" w:rsidP="00EC6631">
            <w:pPr>
              <w:pStyle w:val="TableData"/>
              <w:rPr>
                <w:color w:val="auto"/>
              </w:rPr>
            </w:pPr>
            <w:r w:rsidRPr="00FF7C53">
              <w:rPr>
                <w:color w:val="auto"/>
              </w:rPr>
              <w:t>--</w:t>
            </w:r>
          </w:p>
        </w:tc>
        <w:tc>
          <w:tcPr>
            <w:tcW w:w="990" w:type="dxa"/>
            <w:vAlign w:val="center"/>
          </w:tcPr>
          <w:p w14:paraId="02D416E1" w14:textId="77777777" w:rsidR="00A43A69" w:rsidRPr="00FF7C53" w:rsidRDefault="00A43A69" w:rsidP="00EC6631">
            <w:pPr>
              <w:pStyle w:val="TableData"/>
              <w:rPr>
                <w:color w:val="auto"/>
              </w:rPr>
            </w:pPr>
            <w:r w:rsidRPr="00FF7C53">
              <w:rPr>
                <w:color w:val="auto"/>
              </w:rPr>
              <w:t>--</w:t>
            </w:r>
          </w:p>
        </w:tc>
        <w:tc>
          <w:tcPr>
            <w:tcW w:w="1170" w:type="dxa"/>
            <w:vAlign w:val="center"/>
          </w:tcPr>
          <w:p w14:paraId="1D7E63D2" w14:textId="77777777" w:rsidR="00A43A69" w:rsidRPr="00FF7C53" w:rsidRDefault="00A43A69" w:rsidP="00EC6631">
            <w:pPr>
              <w:pStyle w:val="TableData"/>
              <w:rPr>
                <w:color w:val="auto"/>
              </w:rPr>
            </w:pPr>
            <w:r w:rsidRPr="00FF7C53">
              <w:rPr>
                <w:color w:val="auto"/>
              </w:rPr>
              <w:t>--</w:t>
            </w:r>
          </w:p>
        </w:tc>
        <w:tc>
          <w:tcPr>
            <w:tcW w:w="990" w:type="dxa"/>
            <w:vAlign w:val="center"/>
          </w:tcPr>
          <w:p w14:paraId="14C83DF8" w14:textId="77777777" w:rsidR="00A43A69" w:rsidRPr="00FF7C53" w:rsidRDefault="00A43A69" w:rsidP="00EC6631">
            <w:pPr>
              <w:pStyle w:val="TableData"/>
              <w:rPr>
                <w:color w:val="auto"/>
              </w:rPr>
            </w:pPr>
            <w:r w:rsidRPr="00FF7C53">
              <w:rPr>
                <w:color w:val="auto"/>
              </w:rPr>
              <w:t>--</w:t>
            </w:r>
          </w:p>
        </w:tc>
        <w:tc>
          <w:tcPr>
            <w:tcW w:w="1170" w:type="dxa"/>
            <w:vAlign w:val="center"/>
          </w:tcPr>
          <w:p w14:paraId="60FE12EE" w14:textId="77777777" w:rsidR="00A43A69" w:rsidRPr="00FF7C53" w:rsidRDefault="00A43A69" w:rsidP="00EC6631">
            <w:pPr>
              <w:pStyle w:val="TableData"/>
              <w:rPr>
                <w:color w:val="auto"/>
              </w:rPr>
            </w:pPr>
            <w:r w:rsidRPr="00FF7C53">
              <w:rPr>
                <w:color w:val="auto"/>
              </w:rPr>
              <w:t>250</w:t>
            </w:r>
          </w:p>
        </w:tc>
        <w:tc>
          <w:tcPr>
            <w:tcW w:w="1620" w:type="dxa"/>
            <w:vAlign w:val="center"/>
          </w:tcPr>
          <w:p w14:paraId="0E292B60" w14:textId="77777777" w:rsidR="00A43A69" w:rsidRPr="00FF7C53" w:rsidRDefault="00A43A69" w:rsidP="00EC6631">
            <w:pPr>
              <w:pStyle w:val="TableData"/>
              <w:rPr>
                <w:color w:val="auto"/>
              </w:rPr>
            </w:pPr>
            <w:r w:rsidRPr="00FF7C53">
              <w:rPr>
                <w:color w:val="auto"/>
              </w:rPr>
              <w:t>No</w:t>
            </w:r>
          </w:p>
        </w:tc>
      </w:tr>
      <w:tr w:rsidR="00A43A69" w:rsidRPr="0042646D" w14:paraId="11AF72BE" w14:textId="77777777" w:rsidTr="00EC6631">
        <w:trPr>
          <w:cantSplit/>
        </w:trPr>
        <w:tc>
          <w:tcPr>
            <w:tcW w:w="1800" w:type="dxa"/>
            <w:vAlign w:val="center"/>
          </w:tcPr>
          <w:p w14:paraId="12CB1DE9" w14:textId="77777777" w:rsidR="00A43A69" w:rsidRPr="00FF7C53" w:rsidRDefault="00A43A69" w:rsidP="00EC6631">
            <w:pPr>
              <w:pStyle w:val="TableData"/>
              <w:rPr>
                <w:color w:val="auto"/>
              </w:rPr>
            </w:pPr>
            <w:r w:rsidRPr="00FF7C53">
              <w:rPr>
                <w:color w:val="auto"/>
              </w:rPr>
              <w:t>Total Dissolved Solids</w:t>
            </w:r>
          </w:p>
        </w:tc>
        <w:tc>
          <w:tcPr>
            <w:tcW w:w="990" w:type="dxa"/>
            <w:vAlign w:val="center"/>
          </w:tcPr>
          <w:p w14:paraId="154739C8" w14:textId="77777777" w:rsidR="00A43A69" w:rsidRPr="00FF7C53" w:rsidRDefault="00A43A69" w:rsidP="00EC6631">
            <w:pPr>
              <w:pStyle w:val="TableData"/>
              <w:rPr>
                <w:color w:val="auto"/>
              </w:rPr>
            </w:pPr>
            <w:r w:rsidRPr="00FF7C53">
              <w:rPr>
                <w:color w:val="auto"/>
              </w:rPr>
              <w:t>mg/L</w:t>
            </w:r>
          </w:p>
        </w:tc>
        <w:tc>
          <w:tcPr>
            <w:tcW w:w="1260" w:type="dxa"/>
            <w:vAlign w:val="center"/>
          </w:tcPr>
          <w:p w14:paraId="688061BB" w14:textId="01BC8BBD" w:rsidR="00A43A69" w:rsidRPr="00FF7C53" w:rsidRDefault="00FF7C53" w:rsidP="00EC6631">
            <w:pPr>
              <w:pStyle w:val="TableData"/>
              <w:rPr>
                <w:color w:val="auto"/>
              </w:rPr>
            </w:pPr>
            <w:r w:rsidRPr="00FF7C53">
              <w:rPr>
                <w:color w:val="auto"/>
              </w:rPr>
              <w:t>110</w:t>
            </w:r>
          </w:p>
        </w:tc>
        <w:tc>
          <w:tcPr>
            <w:tcW w:w="1440" w:type="dxa"/>
            <w:vAlign w:val="center"/>
          </w:tcPr>
          <w:p w14:paraId="203225FE" w14:textId="005CA19D" w:rsidR="00A43A69" w:rsidRPr="00FF7C53" w:rsidRDefault="00FF7C53" w:rsidP="00EC6631">
            <w:pPr>
              <w:pStyle w:val="TableData"/>
              <w:rPr>
                <w:color w:val="auto"/>
              </w:rPr>
            </w:pPr>
            <w:r w:rsidRPr="00FF7C53">
              <w:rPr>
                <w:color w:val="auto"/>
              </w:rPr>
              <w:t>13</w:t>
            </w:r>
          </w:p>
        </w:tc>
        <w:tc>
          <w:tcPr>
            <w:tcW w:w="990" w:type="dxa"/>
            <w:vAlign w:val="center"/>
          </w:tcPr>
          <w:p w14:paraId="3EE839B2" w14:textId="77777777" w:rsidR="00A43A69" w:rsidRPr="00FF7C53" w:rsidRDefault="00A43A69" w:rsidP="00EC6631">
            <w:pPr>
              <w:pStyle w:val="TableData"/>
              <w:rPr>
                <w:color w:val="auto"/>
              </w:rPr>
            </w:pPr>
            <w:r w:rsidRPr="00FF7C53">
              <w:rPr>
                <w:color w:val="auto"/>
              </w:rPr>
              <w:t>500</w:t>
            </w:r>
          </w:p>
        </w:tc>
        <w:tc>
          <w:tcPr>
            <w:tcW w:w="990" w:type="dxa"/>
            <w:vAlign w:val="center"/>
          </w:tcPr>
          <w:p w14:paraId="6DFA32E2" w14:textId="77777777" w:rsidR="00A43A69" w:rsidRPr="00FF7C53" w:rsidRDefault="00A43A69" w:rsidP="00EC6631">
            <w:pPr>
              <w:pStyle w:val="TableData"/>
              <w:rPr>
                <w:color w:val="auto"/>
              </w:rPr>
            </w:pPr>
            <w:r w:rsidRPr="00FF7C53">
              <w:rPr>
                <w:color w:val="auto"/>
              </w:rPr>
              <w:t>--</w:t>
            </w:r>
          </w:p>
        </w:tc>
        <w:tc>
          <w:tcPr>
            <w:tcW w:w="990" w:type="dxa"/>
            <w:vAlign w:val="center"/>
          </w:tcPr>
          <w:p w14:paraId="327F0469" w14:textId="77777777" w:rsidR="00A43A69" w:rsidRPr="00FF7C53" w:rsidRDefault="00A43A69" w:rsidP="00EC6631">
            <w:pPr>
              <w:pStyle w:val="TableData"/>
              <w:rPr>
                <w:color w:val="auto"/>
              </w:rPr>
            </w:pPr>
            <w:r w:rsidRPr="00FF7C53">
              <w:rPr>
                <w:color w:val="auto"/>
              </w:rPr>
              <w:t>--</w:t>
            </w:r>
          </w:p>
        </w:tc>
        <w:tc>
          <w:tcPr>
            <w:tcW w:w="990" w:type="dxa"/>
            <w:vAlign w:val="center"/>
          </w:tcPr>
          <w:p w14:paraId="4DD8F0CF" w14:textId="77777777" w:rsidR="00A43A69" w:rsidRPr="00FF7C53" w:rsidRDefault="00A43A69" w:rsidP="00EC6631">
            <w:pPr>
              <w:pStyle w:val="TableData"/>
              <w:rPr>
                <w:color w:val="auto"/>
              </w:rPr>
            </w:pPr>
            <w:r w:rsidRPr="00FF7C53">
              <w:rPr>
                <w:color w:val="auto"/>
              </w:rPr>
              <w:t>--</w:t>
            </w:r>
          </w:p>
        </w:tc>
        <w:tc>
          <w:tcPr>
            <w:tcW w:w="1170" w:type="dxa"/>
            <w:vAlign w:val="center"/>
          </w:tcPr>
          <w:p w14:paraId="169B05AD" w14:textId="77777777" w:rsidR="00A43A69" w:rsidRPr="00FF7C53" w:rsidRDefault="00A43A69" w:rsidP="00EC6631">
            <w:pPr>
              <w:pStyle w:val="TableData"/>
              <w:rPr>
                <w:color w:val="auto"/>
              </w:rPr>
            </w:pPr>
            <w:r w:rsidRPr="00FF7C53">
              <w:rPr>
                <w:color w:val="auto"/>
              </w:rPr>
              <w:t>--</w:t>
            </w:r>
          </w:p>
        </w:tc>
        <w:tc>
          <w:tcPr>
            <w:tcW w:w="990" w:type="dxa"/>
            <w:vAlign w:val="center"/>
          </w:tcPr>
          <w:p w14:paraId="54357478" w14:textId="77777777" w:rsidR="00A43A69" w:rsidRPr="00FF7C53" w:rsidRDefault="00A43A69" w:rsidP="00EC6631">
            <w:pPr>
              <w:pStyle w:val="TableData"/>
              <w:rPr>
                <w:color w:val="auto"/>
              </w:rPr>
            </w:pPr>
            <w:r w:rsidRPr="00FF7C53">
              <w:rPr>
                <w:color w:val="auto"/>
              </w:rPr>
              <w:t>--</w:t>
            </w:r>
          </w:p>
        </w:tc>
        <w:tc>
          <w:tcPr>
            <w:tcW w:w="1170" w:type="dxa"/>
            <w:vAlign w:val="center"/>
          </w:tcPr>
          <w:p w14:paraId="21C20965" w14:textId="77777777" w:rsidR="00A43A69" w:rsidRPr="00FF7C53" w:rsidRDefault="00A43A69" w:rsidP="00EC6631">
            <w:pPr>
              <w:pStyle w:val="TableData"/>
              <w:rPr>
                <w:color w:val="auto"/>
              </w:rPr>
            </w:pPr>
            <w:r w:rsidRPr="00FF7C53">
              <w:rPr>
                <w:color w:val="auto"/>
              </w:rPr>
              <w:t>500</w:t>
            </w:r>
          </w:p>
        </w:tc>
        <w:tc>
          <w:tcPr>
            <w:tcW w:w="1620" w:type="dxa"/>
            <w:vAlign w:val="center"/>
          </w:tcPr>
          <w:p w14:paraId="2BEF2D74" w14:textId="3FE4558C" w:rsidR="00A43A69" w:rsidRPr="00FF7C53" w:rsidRDefault="00A43A69" w:rsidP="00EC6631">
            <w:pPr>
              <w:pStyle w:val="TableData"/>
              <w:rPr>
                <w:color w:val="auto"/>
              </w:rPr>
            </w:pPr>
            <w:r w:rsidRPr="00FF7C53">
              <w:rPr>
                <w:color w:val="auto"/>
              </w:rPr>
              <w:t>No</w:t>
            </w:r>
          </w:p>
        </w:tc>
      </w:tr>
    </w:tbl>
    <w:p w14:paraId="18D4C57C" w14:textId="7A983A5C" w:rsidR="00586E48" w:rsidRDefault="00586E48" w:rsidP="00586E48">
      <w:pPr>
        <w:spacing w:before="240" w:after="240"/>
        <w:rPr>
          <w:ins w:id="481" w:author="Elankovan, Saranya@Waterboards" w:date="2022-05-12T22:42:00Z"/>
          <w:szCs w:val="20"/>
        </w:rPr>
      </w:pPr>
      <w:r>
        <w:rPr>
          <w:szCs w:val="24"/>
        </w:rPr>
        <w:t>Table N</w:t>
      </w:r>
      <w:r w:rsidRPr="00654908">
        <w:rPr>
          <w:szCs w:val="24"/>
        </w:rPr>
        <w:t>otes:</w:t>
      </w:r>
      <w:r>
        <w:rPr>
          <w:szCs w:val="24"/>
        </w:rPr>
        <w:br/>
      </w:r>
      <w:r>
        <w:rPr>
          <w:szCs w:val="24"/>
        </w:rPr>
        <w:br/>
      </w:r>
      <w:r>
        <w:rPr>
          <w:szCs w:val="20"/>
        </w:rPr>
        <w:t>(1)</w:t>
      </w:r>
      <w:r>
        <w:rPr>
          <w:szCs w:val="20"/>
        </w:rPr>
        <w:tab/>
        <w:t>U.</w:t>
      </w:r>
      <w:r w:rsidRPr="00B75106">
        <w:rPr>
          <w:szCs w:val="20"/>
        </w:rPr>
        <w:t>S. EPA National Recommended Ambient Water Quality Criteria, Freshwater Aquatic Life Protection, 1</w:t>
      </w:r>
      <w:r>
        <w:rPr>
          <w:szCs w:val="20"/>
        </w:rPr>
        <w:t>-</w:t>
      </w:r>
      <w:r w:rsidRPr="00B75106">
        <w:rPr>
          <w:szCs w:val="20"/>
        </w:rPr>
        <w:t>hour average.</w:t>
      </w:r>
      <w:r>
        <w:rPr>
          <w:szCs w:val="20"/>
        </w:rPr>
        <w:br/>
        <w:t>(2)</w:t>
      </w:r>
      <w:r>
        <w:rPr>
          <w:szCs w:val="20"/>
        </w:rPr>
        <w:tab/>
        <w:t>U.</w:t>
      </w:r>
      <w:r w:rsidRPr="00B75106">
        <w:rPr>
          <w:szCs w:val="20"/>
        </w:rPr>
        <w:t xml:space="preserve">S. EPA National Recommended Ambient Water Quality Criteria, Freshwater Aquatic Life Protection, </w:t>
      </w:r>
      <w:r>
        <w:rPr>
          <w:szCs w:val="20"/>
        </w:rPr>
        <w:t>4-</w:t>
      </w:r>
      <w:r w:rsidRPr="00B75106">
        <w:rPr>
          <w:szCs w:val="20"/>
        </w:rPr>
        <w:t>day average.</w:t>
      </w:r>
      <w:r>
        <w:rPr>
          <w:szCs w:val="20"/>
        </w:rPr>
        <w:br/>
        <w:t>(3)</w:t>
      </w:r>
      <w:r>
        <w:rPr>
          <w:szCs w:val="20"/>
        </w:rPr>
        <w:tab/>
        <w:t>U.</w:t>
      </w:r>
      <w:r w:rsidRPr="00B75106">
        <w:rPr>
          <w:szCs w:val="20"/>
        </w:rPr>
        <w:t>S. EPA National Recommended Ambient Water Quality Criteria, Freshwater Aquatic Life Protection, 30</w:t>
      </w:r>
      <w:r>
        <w:rPr>
          <w:szCs w:val="20"/>
        </w:rPr>
        <w:t>-</w:t>
      </w:r>
      <w:r w:rsidRPr="00B75106">
        <w:rPr>
          <w:szCs w:val="20"/>
        </w:rPr>
        <w:t>day average.</w:t>
      </w:r>
      <w:r>
        <w:rPr>
          <w:szCs w:val="20"/>
        </w:rPr>
        <w:br/>
      </w:r>
      <w:r>
        <w:rPr>
          <w:szCs w:val="20"/>
        </w:rPr>
        <w:br/>
        <w:t>(</w:t>
      </w:r>
      <w:r w:rsidR="00E26CA6">
        <w:rPr>
          <w:szCs w:val="20"/>
        </w:rPr>
        <w:t>4</w:t>
      </w:r>
      <w:r>
        <w:rPr>
          <w:szCs w:val="20"/>
        </w:rPr>
        <w:t>)</w:t>
      </w:r>
      <w:r>
        <w:rPr>
          <w:szCs w:val="20"/>
        </w:rPr>
        <w:tab/>
      </w:r>
      <w:r w:rsidRPr="001D726D">
        <w:rPr>
          <w:szCs w:val="20"/>
        </w:rPr>
        <w:t>See section IV.C.3 of the Fact Sheet for a discussion of the RPA results.</w:t>
      </w:r>
    </w:p>
    <w:p w14:paraId="521B6CBB" w14:textId="3C50A5F4" w:rsidR="00254CA2" w:rsidRDefault="00254CA2" w:rsidP="00586E48">
      <w:pPr>
        <w:spacing w:before="240" w:after="240"/>
        <w:rPr>
          <w:rFonts w:cs="Arial"/>
          <w:bCs/>
          <w:color w:val="000000"/>
          <w:szCs w:val="24"/>
        </w:rPr>
      </w:pPr>
      <w:ins w:id="482" w:author="Elankovan, Saranya@Waterboards" w:date="2022-05-12T22:42:00Z">
        <w:r>
          <w:rPr>
            <w:szCs w:val="20"/>
          </w:rPr>
          <w:t>(5) Projected annual average effluent concentration</w:t>
        </w:r>
      </w:ins>
    </w:p>
    <w:p w14:paraId="16361829" w14:textId="35A8E9A2" w:rsidR="00786D8A" w:rsidRPr="0042646D" w:rsidRDefault="00477147" w:rsidP="00477147">
      <w:pPr>
        <w:spacing w:after="240"/>
        <w:rPr>
          <w:rFonts w:cs="Arial"/>
          <w:bCs/>
          <w:color w:val="000000"/>
          <w:szCs w:val="24"/>
        </w:rPr>
      </w:pPr>
      <w:r w:rsidRPr="0042646D">
        <w:rPr>
          <w:rFonts w:cs="Arial"/>
          <w:bCs/>
          <w:color w:val="000000"/>
          <w:szCs w:val="24"/>
        </w:rPr>
        <w:t xml:space="preserve">General Note: </w:t>
      </w:r>
      <w:r w:rsidR="00786D8A" w:rsidRPr="0042646D">
        <w:rPr>
          <w:rFonts w:cs="Arial"/>
          <w:bCs/>
          <w:color w:val="000000"/>
          <w:szCs w:val="24"/>
        </w:rPr>
        <w:t>All inorganic concentrations are given as a total</w:t>
      </w:r>
      <w:r w:rsidR="002134A3">
        <w:rPr>
          <w:rFonts w:cs="Arial"/>
          <w:bCs/>
          <w:color w:val="000000"/>
          <w:szCs w:val="24"/>
        </w:rPr>
        <w:t xml:space="preserve"> concentration</w:t>
      </w:r>
      <w:r w:rsidR="00786D8A" w:rsidRPr="0042646D">
        <w:rPr>
          <w:rFonts w:cs="Arial"/>
          <w:bCs/>
          <w:color w:val="000000"/>
          <w:szCs w:val="24"/>
        </w:rPr>
        <w:t>.</w:t>
      </w:r>
    </w:p>
    <w:p w14:paraId="72C886F0" w14:textId="6ED9987F" w:rsidR="00C659B1" w:rsidRPr="0042646D" w:rsidRDefault="00C659B1" w:rsidP="00C659B1">
      <w:pPr>
        <w:tabs>
          <w:tab w:val="left" w:pos="1800"/>
        </w:tabs>
        <w:spacing w:after="120"/>
        <w:rPr>
          <w:b/>
          <w:bCs/>
          <w:szCs w:val="20"/>
        </w:rPr>
      </w:pPr>
      <w:bookmarkStart w:id="483" w:name="_Hlk16459262"/>
      <w:r w:rsidRPr="0042646D">
        <w:rPr>
          <w:b/>
          <w:bCs/>
          <w:szCs w:val="20"/>
        </w:rPr>
        <w:t>Abbreviations used in this table:</w:t>
      </w:r>
    </w:p>
    <w:p w14:paraId="39AF02D3" w14:textId="0026FD1A" w:rsidR="00814652" w:rsidRPr="0042646D" w:rsidRDefault="00A96D94" w:rsidP="00CC6214">
      <w:pPr>
        <w:tabs>
          <w:tab w:val="left" w:pos="1800"/>
        </w:tabs>
        <w:rPr>
          <w:szCs w:val="20"/>
        </w:rPr>
      </w:pPr>
      <w:r w:rsidRPr="0042646D">
        <w:rPr>
          <w:szCs w:val="20"/>
        </w:rPr>
        <w:t>MEC =</w:t>
      </w:r>
      <w:r w:rsidR="00CC6214" w:rsidRPr="0042646D">
        <w:rPr>
          <w:szCs w:val="20"/>
        </w:rPr>
        <w:tab/>
        <w:t>Maximum Effluent Concentration</w:t>
      </w:r>
    </w:p>
    <w:p w14:paraId="33178313" w14:textId="748983F0" w:rsidR="00A96D94" w:rsidRPr="0042646D" w:rsidRDefault="00A96D94" w:rsidP="00CC6214">
      <w:pPr>
        <w:tabs>
          <w:tab w:val="left" w:pos="1800"/>
        </w:tabs>
        <w:rPr>
          <w:szCs w:val="20"/>
        </w:rPr>
      </w:pPr>
      <w:r w:rsidRPr="0042646D">
        <w:rPr>
          <w:szCs w:val="20"/>
        </w:rPr>
        <w:t xml:space="preserve">B = </w:t>
      </w:r>
      <w:r w:rsidR="00CC6214" w:rsidRPr="0042646D">
        <w:rPr>
          <w:szCs w:val="20"/>
        </w:rPr>
        <w:tab/>
        <w:t>Maximum Receiving Water Concentration or lowest detection level, if non-detect</w:t>
      </w:r>
    </w:p>
    <w:p w14:paraId="2979545E" w14:textId="107B8F8B" w:rsidR="00A96D94" w:rsidRPr="0042646D" w:rsidRDefault="00A96D94" w:rsidP="00CC6214">
      <w:pPr>
        <w:tabs>
          <w:tab w:val="left" w:pos="1800"/>
        </w:tabs>
        <w:rPr>
          <w:szCs w:val="20"/>
        </w:rPr>
      </w:pPr>
      <w:r w:rsidRPr="0042646D">
        <w:rPr>
          <w:szCs w:val="20"/>
        </w:rPr>
        <w:t xml:space="preserve">C = </w:t>
      </w:r>
      <w:r w:rsidR="00CC6214" w:rsidRPr="0042646D">
        <w:rPr>
          <w:szCs w:val="20"/>
        </w:rPr>
        <w:tab/>
        <w:t>Criterion used for Reasonable Potential Analysis</w:t>
      </w:r>
    </w:p>
    <w:p w14:paraId="3371D44D" w14:textId="3E7ED083" w:rsidR="00A96D94" w:rsidRPr="0042646D" w:rsidRDefault="00A96D94" w:rsidP="00CC6214">
      <w:pPr>
        <w:tabs>
          <w:tab w:val="left" w:pos="1800"/>
        </w:tabs>
        <w:rPr>
          <w:szCs w:val="20"/>
        </w:rPr>
      </w:pPr>
      <w:r w:rsidRPr="0042646D">
        <w:rPr>
          <w:szCs w:val="20"/>
        </w:rPr>
        <w:t>CMC =</w:t>
      </w:r>
      <w:r w:rsidR="00CC6214" w:rsidRPr="0042646D">
        <w:rPr>
          <w:szCs w:val="20"/>
        </w:rPr>
        <w:tab/>
        <w:t>Criterion Maximum Concentration (CTR or NTR)</w:t>
      </w:r>
    </w:p>
    <w:p w14:paraId="49266612" w14:textId="4B102FDA" w:rsidR="00A96D94" w:rsidRPr="0042646D" w:rsidRDefault="00A96D94" w:rsidP="00CC6214">
      <w:pPr>
        <w:tabs>
          <w:tab w:val="left" w:pos="1800"/>
        </w:tabs>
        <w:rPr>
          <w:szCs w:val="20"/>
        </w:rPr>
      </w:pPr>
      <w:r w:rsidRPr="0042646D">
        <w:rPr>
          <w:szCs w:val="20"/>
        </w:rPr>
        <w:t>CCC =</w:t>
      </w:r>
      <w:r w:rsidR="00CC6214" w:rsidRPr="0042646D">
        <w:rPr>
          <w:szCs w:val="20"/>
        </w:rPr>
        <w:tab/>
        <w:t>Criterion Continuous Concentration (CTR or NTR)</w:t>
      </w:r>
    </w:p>
    <w:p w14:paraId="56331168" w14:textId="63B346E6" w:rsidR="00A96D94" w:rsidRPr="0042646D" w:rsidRDefault="00A96D94" w:rsidP="00CC6214">
      <w:pPr>
        <w:tabs>
          <w:tab w:val="left" w:pos="1800"/>
        </w:tabs>
        <w:rPr>
          <w:szCs w:val="20"/>
        </w:rPr>
      </w:pPr>
      <w:r w:rsidRPr="0042646D">
        <w:rPr>
          <w:szCs w:val="20"/>
        </w:rPr>
        <w:t>Water &amp; Org =</w:t>
      </w:r>
      <w:r w:rsidR="00CC6214" w:rsidRPr="0042646D">
        <w:rPr>
          <w:szCs w:val="20"/>
        </w:rPr>
        <w:tab/>
        <w:t>Human Health Criterion for Consumption of Water &amp; Organisms (CTR or NTR)</w:t>
      </w:r>
    </w:p>
    <w:p w14:paraId="7FC122EC" w14:textId="4E3E5915" w:rsidR="00CC6214" w:rsidRPr="0042646D" w:rsidRDefault="00CC6214" w:rsidP="00CC6214">
      <w:pPr>
        <w:tabs>
          <w:tab w:val="left" w:pos="1800"/>
        </w:tabs>
        <w:rPr>
          <w:szCs w:val="20"/>
        </w:rPr>
      </w:pPr>
      <w:r w:rsidRPr="0042646D">
        <w:rPr>
          <w:szCs w:val="20"/>
        </w:rPr>
        <w:t>Org Only =</w:t>
      </w:r>
      <w:r w:rsidRPr="0042646D">
        <w:rPr>
          <w:szCs w:val="20"/>
        </w:rPr>
        <w:tab/>
        <w:t xml:space="preserve">Human Health Criterion for Consumption of Organisms </w:t>
      </w:r>
      <w:r w:rsidR="002F1A78" w:rsidRPr="0042646D">
        <w:rPr>
          <w:szCs w:val="20"/>
        </w:rPr>
        <w:t xml:space="preserve">Only </w:t>
      </w:r>
      <w:r w:rsidRPr="0042646D">
        <w:rPr>
          <w:szCs w:val="20"/>
        </w:rPr>
        <w:t>(CTR or NTR)</w:t>
      </w:r>
    </w:p>
    <w:p w14:paraId="3694CDC1" w14:textId="2CD8F81F" w:rsidR="00CC6214" w:rsidRPr="0042646D" w:rsidRDefault="00CC6214" w:rsidP="00CC6214">
      <w:pPr>
        <w:tabs>
          <w:tab w:val="left" w:pos="1800"/>
        </w:tabs>
        <w:rPr>
          <w:szCs w:val="20"/>
        </w:rPr>
      </w:pPr>
      <w:r w:rsidRPr="0042646D">
        <w:rPr>
          <w:szCs w:val="20"/>
        </w:rPr>
        <w:t>Basin Plan =</w:t>
      </w:r>
      <w:r w:rsidRPr="0042646D">
        <w:rPr>
          <w:szCs w:val="20"/>
        </w:rPr>
        <w:tab/>
        <w:t>Numeric Site-</w:t>
      </w:r>
      <w:r w:rsidR="002F1A78" w:rsidRPr="0042646D">
        <w:rPr>
          <w:szCs w:val="20"/>
        </w:rPr>
        <w:t>S</w:t>
      </w:r>
      <w:r w:rsidRPr="0042646D">
        <w:rPr>
          <w:szCs w:val="20"/>
        </w:rPr>
        <w:t>pecific Basin Plan Water Quality Objective</w:t>
      </w:r>
    </w:p>
    <w:p w14:paraId="6E366CFD" w14:textId="0CAAFA58" w:rsidR="00CC6214" w:rsidRPr="0042646D" w:rsidRDefault="00CC6214" w:rsidP="00CC6214">
      <w:pPr>
        <w:tabs>
          <w:tab w:val="left" w:pos="1800"/>
        </w:tabs>
        <w:rPr>
          <w:szCs w:val="20"/>
        </w:rPr>
      </w:pPr>
      <w:r w:rsidRPr="0042646D">
        <w:rPr>
          <w:szCs w:val="20"/>
        </w:rPr>
        <w:t>MCL =</w:t>
      </w:r>
      <w:r w:rsidRPr="0042646D">
        <w:rPr>
          <w:szCs w:val="20"/>
        </w:rPr>
        <w:tab/>
        <w:t>Drinking Water Standards Maximum Contaminant Level</w:t>
      </w:r>
    </w:p>
    <w:p w14:paraId="5983EE93" w14:textId="4E37C6DF" w:rsidR="00CC6214" w:rsidRPr="0042646D" w:rsidRDefault="00CC6214" w:rsidP="00CC6214">
      <w:pPr>
        <w:tabs>
          <w:tab w:val="left" w:pos="1800"/>
        </w:tabs>
        <w:rPr>
          <w:szCs w:val="20"/>
        </w:rPr>
      </w:pPr>
      <w:r w:rsidRPr="0042646D">
        <w:rPr>
          <w:szCs w:val="20"/>
        </w:rPr>
        <w:t>NA =</w:t>
      </w:r>
      <w:r w:rsidRPr="0042646D">
        <w:rPr>
          <w:szCs w:val="20"/>
        </w:rPr>
        <w:tab/>
        <w:t>Not Available</w:t>
      </w:r>
    </w:p>
    <w:p w14:paraId="75EE3036" w14:textId="387E5C8A" w:rsidR="00814652" w:rsidRPr="0042646D" w:rsidRDefault="00CC6214" w:rsidP="00CC6214">
      <w:pPr>
        <w:tabs>
          <w:tab w:val="left" w:pos="1800"/>
        </w:tabs>
        <w:rPr>
          <w:szCs w:val="20"/>
        </w:rPr>
      </w:pPr>
      <w:r w:rsidRPr="0042646D">
        <w:rPr>
          <w:szCs w:val="20"/>
        </w:rPr>
        <w:t>ND =</w:t>
      </w:r>
      <w:r w:rsidRPr="0042646D">
        <w:rPr>
          <w:szCs w:val="20"/>
        </w:rPr>
        <w:tab/>
        <w:t>Non-detect</w:t>
      </w:r>
      <w:bookmarkEnd w:id="483"/>
    </w:p>
    <w:p w14:paraId="0A0C2BE7" w14:textId="2C23D6A5" w:rsidR="00A96D94" w:rsidRPr="0042646D" w:rsidRDefault="00A96D94" w:rsidP="00814652">
      <w:pPr>
        <w:ind w:left="720"/>
        <w:rPr>
          <w:b/>
          <w:szCs w:val="20"/>
        </w:rPr>
        <w:sectPr w:rsidR="00A96D94" w:rsidRPr="0042646D" w:rsidSect="000C010F">
          <w:headerReference w:type="default" r:id="rId46"/>
          <w:footerReference w:type="default" r:id="rId47"/>
          <w:footnotePr>
            <w:numRestart w:val="eachPage"/>
          </w:footnotePr>
          <w:endnotePr>
            <w:numFmt w:val="decimal"/>
          </w:endnotePr>
          <w:pgSz w:w="15840" w:h="12240" w:orient="landscape" w:code="1"/>
          <w:pgMar w:top="1080" w:right="720" w:bottom="1080" w:left="1080" w:header="720" w:footer="720" w:gutter="0"/>
          <w:pgNumType w:start="1" w:chapStyle="9"/>
          <w:cols w:space="720"/>
          <w:docGrid w:linePitch="360"/>
        </w:sectPr>
      </w:pPr>
    </w:p>
    <w:p w14:paraId="0FFCE8D4" w14:textId="77777777" w:rsidR="000466CC" w:rsidRPr="0042646D" w:rsidRDefault="000466CC" w:rsidP="00511042">
      <w:pPr>
        <w:pStyle w:val="Heading9"/>
      </w:pPr>
    </w:p>
    <w:p w14:paraId="747CD16C" w14:textId="1EBC5CD1" w:rsidR="00B92946" w:rsidRPr="0042646D" w:rsidRDefault="00B92946" w:rsidP="00B92946">
      <w:pPr>
        <w:pStyle w:val="NormalAttachments"/>
      </w:pPr>
      <w:bookmarkStart w:id="484" w:name="_Toc22110021"/>
      <w:r w:rsidRPr="0042646D">
        <w:t xml:space="preserve">Attachment H – Calculation of </w:t>
      </w:r>
      <w:r w:rsidR="00EA2A74" w:rsidRPr="0042646D">
        <w:t>WQBEL’S</w:t>
      </w:r>
      <w:bookmarkEnd w:id="484"/>
    </w:p>
    <w:p w14:paraId="3B416DBB" w14:textId="7160743D" w:rsidR="00753DF5" w:rsidRPr="0042646D" w:rsidRDefault="00753DF5" w:rsidP="0003354B">
      <w:pPr>
        <w:jc w:val="center"/>
      </w:pPr>
      <w:r w:rsidRPr="0042646D">
        <w:t>HUMAN HEALTH WQB</w:t>
      </w:r>
      <w:r w:rsidR="0003354B" w:rsidRPr="0042646D">
        <w:t>E</w:t>
      </w:r>
      <w:r w:rsidRPr="0042646D">
        <w:t>L’S CALCULATIONS</w:t>
      </w:r>
    </w:p>
    <w:tbl>
      <w:tblPr>
        <w:tblStyle w:val="TableGrid14"/>
        <w:tblW w:w="13532" w:type="dxa"/>
        <w:tblLook w:val="0620" w:firstRow="1" w:lastRow="0" w:firstColumn="0" w:lastColumn="0" w:noHBand="1" w:noVBand="1"/>
        <w:tblCaption w:val="ATTACHMENT H – CALCULATION OF HUMAN HEALTH WQBEL’S"/>
        <w:tblDescription w:val="HUMAN HEALTH WQBWL’S CALCULATIONS"/>
      </w:tblPr>
      <w:tblGrid>
        <w:gridCol w:w="3600"/>
        <w:gridCol w:w="860"/>
        <w:gridCol w:w="1008"/>
        <w:gridCol w:w="1008"/>
        <w:gridCol w:w="1008"/>
        <w:gridCol w:w="1008"/>
        <w:gridCol w:w="1008"/>
        <w:gridCol w:w="1008"/>
        <w:gridCol w:w="1008"/>
        <w:gridCol w:w="1008"/>
        <w:gridCol w:w="1008"/>
      </w:tblGrid>
      <w:tr w:rsidR="000201F5" w:rsidRPr="0042646D" w14:paraId="4AF94B7A" w14:textId="77777777" w:rsidTr="008C586E">
        <w:trPr>
          <w:cantSplit/>
          <w:trHeight w:val="1907"/>
          <w:tblHeader/>
        </w:trPr>
        <w:tc>
          <w:tcPr>
            <w:tcW w:w="3600" w:type="dxa"/>
            <w:vAlign w:val="center"/>
          </w:tcPr>
          <w:p w14:paraId="67DDE0D7" w14:textId="77777777" w:rsidR="00753DF5" w:rsidRPr="0042646D" w:rsidRDefault="00753DF5" w:rsidP="00370940">
            <w:pPr>
              <w:pStyle w:val="TableHeader"/>
            </w:pPr>
            <w:r w:rsidRPr="0042646D">
              <w:t>Parameter</w:t>
            </w:r>
          </w:p>
        </w:tc>
        <w:tc>
          <w:tcPr>
            <w:tcW w:w="860" w:type="dxa"/>
            <w:vAlign w:val="center"/>
          </w:tcPr>
          <w:p w14:paraId="46077697" w14:textId="77777777" w:rsidR="00753DF5" w:rsidRPr="0042646D" w:rsidRDefault="00753DF5" w:rsidP="00370940">
            <w:pPr>
              <w:pStyle w:val="TableHeader"/>
            </w:pPr>
            <w:r w:rsidRPr="0042646D">
              <w:t>Units</w:t>
            </w:r>
          </w:p>
        </w:tc>
        <w:tc>
          <w:tcPr>
            <w:tcW w:w="1008" w:type="dxa"/>
            <w:textDirection w:val="btLr"/>
            <w:vAlign w:val="center"/>
          </w:tcPr>
          <w:p w14:paraId="275D5A92" w14:textId="77777777" w:rsidR="00753DF5" w:rsidRPr="0042646D" w:rsidRDefault="00753DF5" w:rsidP="00370940">
            <w:pPr>
              <w:pStyle w:val="TableHeader"/>
            </w:pPr>
            <w:r w:rsidRPr="0042646D">
              <w:t>Criteria</w:t>
            </w:r>
          </w:p>
        </w:tc>
        <w:tc>
          <w:tcPr>
            <w:tcW w:w="1008" w:type="dxa"/>
            <w:textDirection w:val="btLr"/>
            <w:vAlign w:val="center"/>
          </w:tcPr>
          <w:p w14:paraId="4368531A" w14:textId="7EA8D8F9" w:rsidR="00753DF5" w:rsidRPr="0042646D" w:rsidRDefault="00753DF5" w:rsidP="00370940">
            <w:pPr>
              <w:pStyle w:val="TableHeader"/>
            </w:pPr>
            <w:r w:rsidRPr="0042646D">
              <w:t>Mean Background Concentration</w:t>
            </w:r>
          </w:p>
        </w:tc>
        <w:tc>
          <w:tcPr>
            <w:tcW w:w="1008" w:type="dxa"/>
            <w:textDirection w:val="btLr"/>
            <w:vAlign w:val="center"/>
          </w:tcPr>
          <w:p w14:paraId="1448F1E7" w14:textId="20197344" w:rsidR="00753DF5" w:rsidRPr="0042646D" w:rsidRDefault="008C586E" w:rsidP="00370940">
            <w:pPr>
              <w:pStyle w:val="TableHeader"/>
            </w:pPr>
            <w:r w:rsidRPr="0042646D">
              <w:t xml:space="preserve">Effluent </w:t>
            </w:r>
            <w:r w:rsidR="00753DF5" w:rsidRPr="0042646D">
              <w:t>CV</w:t>
            </w:r>
            <w:r w:rsidR="00CB7264" w:rsidRPr="0042646D">
              <w:rPr>
                <w:rStyle w:val="EndnoteReference"/>
                <w:sz w:val="32"/>
                <w:szCs w:val="32"/>
              </w:rPr>
              <w:endnoteReference w:id="2"/>
            </w:r>
          </w:p>
        </w:tc>
        <w:tc>
          <w:tcPr>
            <w:tcW w:w="1008" w:type="dxa"/>
            <w:textDirection w:val="btLr"/>
            <w:vAlign w:val="center"/>
          </w:tcPr>
          <w:p w14:paraId="4D74DC25" w14:textId="77777777" w:rsidR="00753DF5" w:rsidRPr="0042646D" w:rsidRDefault="00753DF5" w:rsidP="00370940">
            <w:pPr>
              <w:pStyle w:val="TableHeader"/>
            </w:pPr>
            <w:r w:rsidRPr="0042646D">
              <w:t>Dilution Factor</w:t>
            </w:r>
          </w:p>
        </w:tc>
        <w:tc>
          <w:tcPr>
            <w:tcW w:w="1008" w:type="dxa"/>
            <w:textDirection w:val="btLr"/>
            <w:vAlign w:val="center"/>
          </w:tcPr>
          <w:p w14:paraId="172E5E3F" w14:textId="4AE17C28" w:rsidR="00753DF5" w:rsidRPr="0042646D" w:rsidRDefault="000201F5" w:rsidP="00370940">
            <w:pPr>
              <w:pStyle w:val="TableHeader"/>
            </w:pPr>
            <w:r w:rsidRPr="0042646D">
              <w:t>MDEL/AMEL Multiplier</w:t>
            </w:r>
          </w:p>
        </w:tc>
        <w:tc>
          <w:tcPr>
            <w:tcW w:w="1008" w:type="dxa"/>
            <w:textDirection w:val="btLr"/>
            <w:vAlign w:val="center"/>
          </w:tcPr>
          <w:p w14:paraId="68E25274" w14:textId="5E3DAA08" w:rsidR="00753DF5" w:rsidRPr="0042646D" w:rsidRDefault="000201F5" w:rsidP="00370940">
            <w:pPr>
              <w:pStyle w:val="TableHeader"/>
            </w:pPr>
            <w:r w:rsidRPr="0042646D">
              <w:t>AMEL Multiplier</w:t>
            </w:r>
          </w:p>
        </w:tc>
        <w:tc>
          <w:tcPr>
            <w:tcW w:w="1008" w:type="dxa"/>
            <w:textDirection w:val="btLr"/>
            <w:vAlign w:val="center"/>
          </w:tcPr>
          <w:p w14:paraId="4D82157D" w14:textId="77777777" w:rsidR="00753DF5" w:rsidRPr="0042646D" w:rsidRDefault="00753DF5" w:rsidP="00370940">
            <w:pPr>
              <w:pStyle w:val="TableHeader"/>
            </w:pPr>
            <w:r w:rsidRPr="0042646D">
              <w:t>AMEL</w:t>
            </w:r>
          </w:p>
        </w:tc>
        <w:tc>
          <w:tcPr>
            <w:tcW w:w="1008" w:type="dxa"/>
            <w:textDirection w:val="btLr"/>
            <w:vAlign w:val="center"/>
          </w:tcPr>
          <w:p w14:paraId="127F4517" w14:textId="77777777" w:rsidR="00753DF5" w:rsidRPr="0042646D" w:rsidRDefault="00753DF5" w:rsidP="00370940">
            <w:pPr>
              <w:pStyle w:val="TableHeader"/>
            </w:pPr>
            <w:r w:rsidRPr="0042646D">
              <w:t>MDEL</w:t>
            </w:r>
          </w:p>
        </w:tc>
        <w:tc>
          <w:tcPr>
            <w:tcW w:w="1008" w:type="dxa"/>
            <w:textDirection w:val="btLr"/>
            <w:vAlign w:val="center"/>
          </w:tcPr>
          <w:p w14:paraId="378A2D51" w14:textId="77777777" w:rsidR="00753DF5" w:rsidRPr="0042646D" w:rsidRDefault="00753DF5" w:rsidP="00370940">
            <w:pPr>
              <w:pStyle w:val="TableHeader"/>
            </w:pPr>
            <w:r w:rsidRPr="0042646D">
              <w:t>AWEL</w:t>
            </w:r>
          </w:p>
        </w:tc>
      </w:tr>
      <w:tr w:rsidR="000201F5" w:rsidRPr="0042646D" w14:paraId="53C2F8A9" w14:textId="77777777" w:rsidTr="008171E0">
        <w:tc>
          <w:tcPr>
            <w:tcW w:w="3600" w:type="dxa"/>
            <w:vAlign w:val="center"/>
          </w:tcPr>
          <w:p w14:paraId="66EAF563" w14:textId="0A74A7AE" w:rsidR="00753DF5" w:rsidRPr="008171E0" w:rsidRDefault="00753DF5" w:rsidP="005D7393">
            <w:pPr>
              <w:pStyle w:val="TableData"/>
              <w:rPr>
                <w:color w:val="auto"/>
              </w:rPr>
            </w:pPr>
            <w:r w:rsidRPr="008171E0">
              <w:rPr>
                <w:color w:val="auto"/>
              </w:rPr>
              <w:t xml:space="preserve">Nitrate </w:t>
            </w:r>
            <w:r w:rsidR="00274AF8">
              <w:rPr>
                <w:color w:val="auto"/>
              </w:rPr>
              <w:t>+ Nitrite</w:t>
            </w:r>
            <w:r w:rsidRPr="008171E0">
              <w:rPr>
                <w:color w:val="auto"/>
              </w:rPr>
              <w:t>, Total (as N)</w:t>
            </w:r>
          </w:p>
        </w:tc>
        <w:tc>
          <w:tcPr>
            <w:tcW w:w="860" w:type="dxa"/>
            <w:vAlign w:val="center"/>
          </w:tcPr>
          <w:p w14:paraId="5ED4C2A3" w14:textId="77777777" w:rsidR="00753DF5" w:rsidRPr="008171E0" w:rsidRDefault="00753DF5" w:rsidP="005D7393">
            <w:pPr>
              <w:pStyle w:val="TableData"/>
              <w:rPr>
                <w:color w:val="auto"/>
              </w:rPr>
            </w:pPr>
            <w:r w:rsidRPr="008171E0">
              <w:rPr>
                <w:color w:val="auto"/>
              </w:rPr>
              <w:t>mg/L</w:t>
            </w:r>
          </w:p>
        </w:tc>
        <w:tc>
          <w:tcPr>
            <w:tcW w:w="1008" w:type="dxa"/>
            <w:vAlign w:val="center"/>
          </w:tcPr>
          <w:p w14:paraId="233BC1BB" w14:textId="5139ED30" w:rsidR="00753DF5" w:rsidRPr="008171E0" w:rsidRDefault="008171E0" w:rsidP="005D7393">
            <w:pPr>
              <w:pStyle w:val="TableData"/>
              <w:rPr>
                <w:color w:val="auto"/>
              </w:rPr>
            </w:pPr>
            <w:r w:rsidRPr="008171E0">
              <w:rPr>
                <w:color w:val="auto"/>
              </w:rPr>
              <w:t>10</w:t>
            </w:r>
          </w:p>
        </w:tc>
        <w:tc>
          <w:tcPr>
            <w:tcW w:w="1008" w:type="dxa"/>
            <w:vAlign w:val="center"/>
          </w:tcPr>
          <w:p w14:paraId="4683E698" w14:textId="6E729107" w:rsidR="00753DF5" w:rsidRPr="008171E0" w:rsidRDefault="008171E0" w:rsidP="005D7393">
            <w:pPr>
              <w:pStyle w:val="TableData"/>
              <w:rPr>
                <w:color w:val="auto"/>
              </w:rPr>
            </w:pPr>
            <w:r w:rsidRPr="008171E0">
              <w:rPr>
                <w:color w:val="auto"/>
              </w:rPr>
              <w:t>0.032</w:t>
            </w:r>
            <w:r w:rsidR="000201F5" w:rsidRPr="008171E0">
              <w:rPr>
                <w:rStyle w:val="EndnoteReference"/>
                <w:color w:val="auto"/>
                <w:sz w:val="32"/>
                <w:szCs w:val="32"/>
              </w:rPr>
              <w:endnoteReference w:id="3"/>
            </w:r>
          </w:p>
        </w:tc>
        <w:tc>
          <w:tcPr>
            <w:tcW w:w="1008" w:type="dxa"/>
            <w:vAlign w:val="center"/>
          </w:tcPr>
          <w:p w14:paraId="4D322FE2" w14:textId="1211F77C" w:rsidR="00753DF5" w:rsidRPr="008171E0" w:rsidRDefault="008171E0" w:rsidP="005D7393">
            <w:pPr>
              <w:pStyle w:val="TableData"/>
              <w:rPr>
                <w:color w:val="auto"/>
              </w:rPr>
            </w:pPr>
            <w:r w:rsidRPr="008171E0">
              <w:rPr>
                <w:color w:val="auto"/>
              </w:rPr>
              <w:t>0.60</w:t>
            </w:r>
          </w:p>
        </w:tc>
        <w:tc>
          <w:tcPr>
            <w:tcW w:w="1008" w:type="dxa"/>
            <w:vAlign w:val="center"/>
          </w:tcPr>
          <w:p w14:paraId="1963C2B3" w14:textId="0536DA5D" w:rsidR="00753DF5" w:rsidRPr="008171E0" w:rsidRDefault="008171E0" w:rsidP="005D7393">
            <w:pPr>
              <w:pStyle w:val="TableData"/>
              <w:rPr>
                <w:color w:val="auto"/>
              </w:rPr>
            </w:pPr>
            <w:r w:rsidRPr="008171E0">
              <w:rPr>
                <w:color w:val="auto"/>
              </w:rPr>
              <w:t>--</w:t>
            </w:r>
          </w:p>
        </w:tc>
        <w:tc>
          <w:tcPr>
            <w:tcW w:w="1008" w:type="dxa"/>
            <w:vAlign w:val="center"/>
          </w:tcPr>
          <w:p w14:paraId="23311F73" w14:textId="423519B8" w:rsidR="00753DF5" w:rsidRPr="008171E0" w:rsidRDefault="008171E0" w:rsidP="005D7393">
            <w:pPr>
              <w:pStyle w:val="TableData"/>
              <w:rPr>
                <w:color w:val="auto"/>
              </w:rPr>
            </w:pPr>
            <w:r w:rsidRPr="008171E0">
              <w:rPr>
                <w:color w:val="auto"/>
              </w:rPr>
              <w:t>2.01</w:t>
            </w:r>
          </w:p>
        </w:tc>
        <w:tc>
          <w:tcPr>
            <w:tcW w:w="1008" w:type="dxa"/>
            <w:vAlign w:val="center"/>
          </w:tcPr>
          <w:p w14:paraId="2E905120" w14:textId="17CE186D" w:rsidR="00753DF5" w:rsidRPr="008171E0" w:rsidRDefault="008171E0" w:rsidP="005D7393">
            <w:pPr>
              <w:pStyle w:val="TableData"/>
              <w:rPr>
                <w:color w:val="auto"/>
              </w:rPr>
            </w:pPr>
            <w:r w:rsidRPr="008171E0">
              <w:rPr>
                <w:color w:val="auto"/>
              </w:rPr>
              <w:t>1.55</w:t>
            </w:r>
          </w:p>
        </w:tc>
        <w:tc>
          <w:tcPr>
            <w:tcW w:w="1008" w:type="dxa"/>
            <w:vAlign w:val="center"/>
          </w:tcPr>
          <w:p w14:paraId="71850400" w14:textId="0785C488" w:rsidR="00753DF5" w:rsidRPr="008171E0" w:rsidRDefault="008171E0" w:rsidP="005D7393">
            <w:pPr>
              <w:pStyle w:val="TableData"/>
              <w:rPr>
                <w:color w:val="auto"/>
              </w:rPr>
            </w:pPr>
            <w:r w:rsidRPr="008171E0">
              <w:rPr>
                <w:color w:val="auto"/>
              </w:rPr>
              <w:t>10</w:t>
            </w:r>
          </w:p>
        </w:tc>
        <w:tc>
          <w:tcPr>
            <w:tcW w:w="1008" w:type="dxa"/>
            <w:vAlign w:val="center"/>
          </w:tcPr>
          <w:p w14:paraId="16F769DD" w14:textId="4430BFEC" w:rsidR="00753DF5" w:rsidRPr="008171E0" w:rsidRDefault="008171E0" w:rsidP="005D7393">
            <w:pPr>
              <w:pStyle w:val="TableData"/>
              <w:rPr>
                <w:color w:val="auto"/>
              </w:rPr>
            </w:pPr>
            <w:r w:rsidRPr="008171E0">
              <w:rPr>
                <w:color w:val="auto"/>
              </w:rPr>
              <w:t>--</w:t>
            </w:r>
          </w:p>
        </w:tc>
        <w:tc>
          <w:tcPr>
            <w:tcW w:w="1008" w:type="dxa"/>
            <w:vAlign w:val="center"/>
          </w:tcPr>
          <w:p w14:paraId="2CA5127C" w14:textId="2AB27B3E" w:rsidR="00753DF5" w:rsidRPr="008171E0" w:rsidRDefault="008171E0" w:rsidP="005D7393">
            <w:pPr>
              <w:pStyle w:val="TableData"/>
              <w:rPr>
                <w:color w:val="auto"/>
              </w:rPr>
            </w:pPr>
            <w:r w:rsidRPr="008171E0">
              <w:rPr>
                <w:color w:val="auto"/>
              </w:rPr>
              <w:t>17</w:t>
            </w:r>
          </w:p>
        </w:tc>
      </w:tr>
    </w:tbl>
    <w:p w14:paraId="6133506E" w14:textId="77777777" w:rsidR="00753DF5" w:rsidRPr="0042646D" w:rsidRDefault="00753DF5" w:rsidP="000201F5">
      <w:pPr>
        <w:pStyle w:val="NormalAttachments"/>
        <w:spacing w:after="0"/>
        <w:rPr>
          <w:b w:val="0"/>
          <w:bCs/>
        </w:rPr>
        <w:sectPr w:rsidR="00753DF5" w:rsidRPr="0042646D" w:rsidSect="000C010F">
          <w:footerReference w:type="default" r:id="rId48"/>
          <w:footnotePr>
            <w:numRestart w:val="eachSect"/>
          </w:footnotePr>
          <w:endnotePr>
            <w:numFmt w:val="decimal"/>
          </w:endnotePr>
          <w:pgSz w:w="15840" w:h="12240" w:orient="landscape"/>
          <w:pgMar w:top="1080" w:right="720" w:bottom="1080" w:left="1080" w:header="720" w:footer="720" w:gutter="0"/>
          <w:pgNumType w:start="1" w:chapStyle="9"/>
          <w:cols w:space="720"/>
          <w:docGrid w:linePitch="360"/>
        </w:sectPr>
      </w:pPr>
    </w:p>
    <w:p w14:paraId="62CCCB81" w14:textId="77777777" w:rsidR="00753DF5" w:rsidRPr="0042646D" w:rsidRDefault="00753DF5" w:rsidP="00753DF5">
      <w:pPr>
        <w:tabs>
          <w:tab w:val="left" w:pos="1800"/>
        </w:tabs>
        <w:spacing w:after="120"/>
        <w:rPr>
          <w:b/>
          <w:bCs/>
          <w:szCs w:val="20"/>
        </w:rPr>
      </w:pPr>
      <w:r w:rsidRPr="0042646D">
        <w:rPr>
          <w:b/>
          <w:bCs/>
          <w:szCs w:val="20"/>
        </w:rPr>
        <w:t>Abbreviations used in this table:</w:t>
      </w:r>
    </w:p>
    <w:p w14:paraId="65A7FBDD" w14:textId="41F7A515" w:rsidR="00753DF5" w:rsidRPr="0042646D" w:rsidRDefault="00753DF5" w:rsidP="00753DF5">
      <w:pPr>
        <w:tabs>
          <w:tab w:val="left" w:pos="1800"/>
        </w:tabs>
        <w:rPr>
          <w:szCs w:val="20"/>
        </w:rPr>
      </w:pPr>
      <w:bookmarkStart w:id="485" w:name="_Hlk16459395"/>
      <w:r w:rsidRPr="0042646D">
        <w:rPr>
          <w:szCs w:val="20"/>
        </w:rPr>
        <w:t>CV =</w:t>
      </w:r>
      <w:r w:rsidRPr="0042646D">
        <w:rPr>
          <w:szCs w:val="20"/>
        </w:rPr>
        <w:tab/>
        <w:t>Coefficient of Variation</w:t>
      </w:r>
    </w:p>
    <w:bookmarkEnd w:id="485"/>
    <w:p w14:paraId="78762B9E" w14:textId="75492D4F" w:rsidR="00753DF5" w:rsidRPr="0042646D" w:rsidRDefault="00753DF5" w:rsidP="00753DF5">
      <w:pPr>
        <w:tabs>
          <w:tab w:val="left" w:pos="1800"/>
        </w:tabs>
        <w:rPr>
          <w:szCs w:val="20"/>
        </w:rPr>
      </w:pPr>
      <w:r w:rsidRPr="0042646D">
        <w:rPr>
          <w:szCs w:val="20"/>
        </w:rPr>
        <w:t xml:space="preserve">MDEL = </w:t>
      </w:r>
      <w:r w:rsidRPr="0042646D">
        <w:rPr>
          <w:szCs w:val="20"/>
        </w:rPr>
        <w:tab/>
        <w:t>Maximum Daily Effluent Limitation</w:t>
      </w:r>
    </w:p>
    <w:p w14:paraId="68744089" w14:textId="55E5A952" w:rsidR="00753DF5" w:rsidRPr="0042646D" w:rsidRDefault="00753DF5" w:rsidP="00753DF5">
      <w:pPr>
        <w:tabs>
          <w:tab w:val="left" w:pos="1800"/>
        </w:tabs>
        <w:rPr>
          <w:szCs w:val="20"/>
        </w:rPr>
      </w:pPr>
      <w:r w:rsidRPr="0042646D">
        <w:rPr>
          <w:szCs w:val="20"/>
        </w:rPr>
        <w:t xml:space="preserve">AMEL = </w:t>
      </w:r>
      <w:r w:rsidRPr="0042646D">
        <w:rPr>
          <w:szCs w:val="20"/>
        </w:rPr>
        <w:tab/>
        <w:t>Average Monthly Effluent Limitation</w:t>
      </w:r>
    </w:p>
    <w:p w14:paraId="4EDCB697" w14:textId="2BCEDFC8" w:rsidR="00753DF5" w:rsidRPr="0042646D" w:rsidRDefault="000201F5" w:rsidP="00753DF5">
      <w:pPr>
        <w:tabs>
          <w:tab w:val="left" w:pos="1800"/>
        </w:tabs>
        <w:rPr>
          <w:szCs w:val="20"/>
        </w:rPr>
      </w:pPr>
      <w:r w:rsidRPr="0042646D">
        <w:rPr>
          <w:szCs w:val="20"/>
        </w:rPr>
        <w:t>MDEL</w:t>
      </w:r>
      <w:r w:rsidR="00753DF5" w:rsidRPr="0042646D">
        <w:rPr>
          <w:szCs w:val="20"/>
        </w:rPr>
        <w:t xml:space="preserve"> =</w:t>
      </w:r>
      <w:r w:rsidR="00753DF5" w:rsidRPr="0042646D">
        <w:rPr>
          <w:szCs w:val="20"/>
        </w:rPr>
        <w:tab/>
      </w:r>
      <w:r w:rsidRPr="0042646D">
        <w:rPr>
          <w:szCs w:val="20"/>
        </w:rPr>
        <w:t>Maximum Daily Effluent Limitation</w:t>
      </w:r>
    </w:p>
    <w:p w14:paraId="0A2D503C" w14:textId="784763F5" w:rsidR="00753DF5" w:rsidRPr="0042646D" w:rsidRDefault="000201F5" w:rsidP="00753DF5">
      <w:pPr>
        <w:tabs>
          <w:tab w:val="left" w:pos="1800"/>
        </w:tabs>
        <w:rPr>
          <w:szCs w:val="20"/>
        </w:rPr>
      </w:pPr>
      <w:r w:rsidRPr="0042646D">
        <w:rPr>
          <w:szCs w:val="20"/>
        </w:rPr>
        <w:t>AWEL</w:t>
      </w:r>
      <w:r w:rsidR="00753DF5" w:rsidRPr="0042646D">
        <w:rPr>
          <w:szCs w:val="20"/>
        </w:rPr>
        <w:t xml:space="preserve"> =</w:t>
      </w:r>
      <w:r w:rsidR="00753DF5" w:rsidRPr="0042646D">
        <w:rPr>
          <w:szCs w:val="20"/>
        </w:rPr>
        <w:tab/>
      </w:r>
      <w:r w:rsidRPr="0042646D">
        <w:rPr>
          <w:szCs w:val="20"/>
        </w:rPr>
        <w:t>Average Weekly Effluent Limitation</w:t>
      </w:r>
    </w:p>
    <w:p w14:paraId="160D7296" w14:textId="13A47A36" w:rsidR="00735FAD" w:rsidRPr="0042646D" w:rsidRDefault="000201F5" w:rsidP="004F05A7">
      <w:pPr>
        <w:tabs>
          <w:tab w:val="left" w:pos="1800"/>
        </w:tabs>
        <w:jc w:val="center"/>
        <w:rPr>
          <w:b/>
          <w:bCs/>
          <w:caps/>
        </w:rPr>
      </w:pPr>
      <w:r w:rsidRPr="0042646D">
        <w:rPr>
          <w:szCs w:val="20"/>
        </w:rPr>
        <w:br w:type="page"/>
      </w:r>
      <w:r w:rsidR="00735FAD" w:rsidRPr="0042646D">
        <w:rPr>
          <w:b/>
          <w:bCs/>
          <w:caps/>
        </w:rPr>
        <w:t>Attachment H – Calculation of WQBEL’S</w:t>
      </w:r>
    </w:p>
    <w:p w14:paraId="1CF1B2A5" w14:textId="196E6818" w:rsidR="00735FAD" w:rsidRPr="0042646D" w:rsidRDefault="00735FAD" w:rsidP="00813BE1">
      <w:pPr>
        <w:spacing w:before="120"/>
        <w:jc w:val="center"/>
      </w:pPr>
      <w:r w:rsidRPr="0042646D">
        <w:t>AQUATIC LIFE WQB</w:t>
      </w:r>
      <w:r w:rsidR="00564638" w:rsidRPr="0042646D">
        <w:t>E</w:t>
      </w:r>
      <w:r w:rsidRPr="0042646D">
        <w:t>L’S CALCULATIONS</w:t>
      </w:r>
    </w:p>
    <w:tbl>
      <w:tblPr>
        <w:tblStyle w:val="TableGrid15"/>
        <w:tblW w:w="13770" w:type="dxa"/>
        <w:tblInd w:w="-5" w:type="dxa"/>
        <w:tblLayout w:type="fixed"/>
        <w:tblLook w:val="0620" w:firstRow="1" w:lastRow="0" w:firstColumn="0" w:lastColumn="0" w:noHBand="1" w:noVBand="1"/>
        <w:tblCaption w:val="ATTACHMENT H – CALCULATION OF AQUATIC LIFE WQBEL’S"/>
        <w:tblDescription w:val="AQUATIC LIFE WQBWL’S CALCULATIONS"/>
      </w:tblPr>
      <w:tblGrid>
        <w:gridCol w:w="1872"/>
        <w:gridCol w:w="828"/>
        <w:gridCol w:w="720"/>
        <w:gridCol w:w="720"/>
        <w:gridCol w:w="900"/>
        <w:gridCol w:w="720"/>
        <w:gridCol w:w="720"/>
        <w:gridCol w:w="720"/>
        <w:gridCol w:w="720"/>
        <w:gridCol w:w="630"/>
        <w:gridCol w:w="720"/>
        <w:gridCol w:w="720"/>
        <w:gridCol w:w="630"/>
        <w:gridCol w:w="630"/>
        <w:gridCol w:w="630"/>
        <w:gridCol w:w="630"/>
        <w:gridCol w:w="630"/>
        <w:gridCol w:w="630"/>
      </w:tblGrid>
      <w:tr w:rsidR="007523DE" w:rsidRPr="007523DE" w14:paraId="739CFFE6" w14:textId="77777777" w:rsidTr="1DF53B9F">
        <w:trPr>
          <w:cantSplit/>
          <w:trHeight w:val="2059"/>
          <w:tblHeader/>
        </w:trPr>
        <w:tc>
          <w:tcPr>
            <w:tcW w:w="1872" w:type="dxa"/>
            <w:vAlign w:val="center"/>
          </w:tcPr>
          <w:p w14:paraId="7F5F28B9" w14:textId="77777777" w:rsidR="00735FAD" w:rsidRPr="007523DE" w:rsidRDefault="00735FAD" w:rsidP="00EC6631">
            <w:pPr>
              <w:pStyle w:val="TableHeader"/>
            </w:pPr>
            <w:r w:rsidRPr="007523DE">
              <w:t>Parameter</w:t>
            </w:r>
          </w:p>
        </w:tc>
        <w:tc>
          <w:tcPr>
            <w:tcW w:w="828" w:type="dxa"/>
            <w:vAlign w:val="center"/>
          </w:tcPr>
          <w:p w14:paraId="00AA37AC" w14:textId="77777777" w:rsidR="00735FAD" w:rsidRPr="007523DE" w:rsidRDefault="00735FAD" w:rsidP="00EC6631">
            <w:pPr>
              <w:pStyle w:val="TableHeader"/>
            </w:pPr>
            <w:r w:rsidRPr="007523DE">
              <w:t>Units</w:t>
            </w:r>
          </w:p>
        </w:tc>
        <w:tc>
          <w:tcPr>
            <w:tcW w:w="720" w:type="dxa"/>
            <w:textDirection w:val="btLr"/>
            <w:vAlign w:val="center"/>
          </w:tcPr>
          <w:p w14:paraId="1D267BB5" w14:textId="4EC6D38A" w:rsidR="00735FAD" w:rsidRPr="007523DE" w:rsidRDefault="00735FAD" w:rsidP="00EC6631">
            <w:pPr>
              <w:pStyle w:val="TableHeader"/>
            </w:pPr>
            <w:r w:rsidRPr="007523DE">
              <w:t>CMC</w:t>
            </w:r>
            <w:r w:rsidR="00D959B2" w:rsidRPr="007523DE">
              <w:t xml:space="preserve"> Criteria</w:t>
            </w:r>
          </w:p>
        </w:tc>
        <w:tc>
          <w:tcPr>
            <w:tcW w:w="720" w:type="dxa"/>
            <w:textDirection w:val="btLr"/>
            <w:vAlign w:val="center"/>
          </w:tcPr>
          <w:p w14:paraId="68648766" w14:textId="00258C4C" w:rsidR="00735FAD" w:rsidRPr="007523DE" w:rsidRDefault="00735FAD" w:rsidP="00EC6631">
            <w:pPr>
              <w:pStyle w:val="TableHeader"/>
            </w:pPr>
            <w:r w:rsidRPr="007523DE">
              <w:t>CCC</w:t>
            </w:r>
            <w:r w:rsidR="00564638" w:rsidRPr="007523DE">
              <w:t xml:space="preserve"> </w:t>
            </w:r>
            <w:r w:rsidR="00D959B2" w:rsidRPr="007523DE">
              <w:t>Criteria</w:t>
            </w:r>
          </w:p>
        </w:tc>
        <w:tc>
          <w:tcPr>
            <w:tcW w:w="900" w:type="dxa"/>
            <w:textDirection w:val="btLr"/>
            <w:vAlign w:val="center"/>
          </w:tcPr>
          <w:p w14:paraId="73AB45AE" w14:textId="77777777" w:rsidR="00735FAD" w:rsidRPr="007523DE" w:rsidRDefault="00735FAD" w:rsidP="00EC6631">
            <w:pPr>
              <w:pStyle w:val="TableHeader"/>
            </w:pPr>
            <w:r w:rsidRPr="007523DE">
              <w:t>B</w:t>
            </w:r>
          </w:p>
        </w:tc>
        <w:tc>
          <w:tcPr>
            <w:tcW w:w="720" w:type="dxa"/>
            <w:textDirection w:val="btLr"/>
            <w:vAlign w:val="center"/>
          </w:tcPr>
          <w:p w14:paraId="0C9D22D8" w14:textId="53510B26" w:rsidR="00735FAD" w:rsidRPr="007523DE" w:rsidRDefault="008C586E" w:rsidP="00EC6631">
            <w:pPr>
              <w:pStyle w:val="TableHeader"/>
            </w:pPr>
            <w:r w:rsidRPr="007523DE">
              <w:t xml:space="preserve">Effluent </w:t>
            </w:r>
            <w:r w:rsidR="00735FAD" w:rsidRPr="007523DE">
              <w:t>CV</w:t>
            </w:r>
            <w:r w:rsidR="00D11CF4" w:rsidRPr="007523DE">
              <w:rPr>
                <w:rStyle w:val="EndnoteReference"/>
                <w:bCs w:val="0"/>
                <w:szCs w:val="24"/>
              </w:rPr>
              <w:endnoteReference w:id="4"/>
            </w:r>
          </w:p>
        </w:tc>
        <w:tc>
          <w:tcPr>
            <w:tcW w:w="720" w:type="dxa"/>
            <w:textDirection w:val="btLr"/>
            <w:vAlign w:val="center"/>
          </w:tcPr>
          <w:p w14:paraId="034E6B0D" w14:textId="1F484111" w:rsidR="00735FAD" w:rsidRPr="007523DE" w:rsidRDefault="00735FAD" w:rsidP="00EC6631">
            <w:pPr>
              <w:pStyle w:val="TableHeader"/>
            </w:pPr>
            <w:r w:rsidRPr="007523DE">
              <w:t>CMC</w:t>
            </w:r>
            <w:r w:rsidR="00D959B2" w:rsidRPr="007523DE">
              <w:t xml:space="preserve"> Dilution Factor</w:t>
            </w:r>
          </w:p>
        </w:tc>
        <w:tc>
          <w:tcPr>
            <w:tcW w:w="720" w:type="dxa"/>
            <w:textDirection w:val="btLr"/>
            <w:vAlign w:val="center"/>
          </w:tcPr>
          <w:p w14:paraId="726D7623" w14:textId="7FAC0AE1" w:rsidR="00735FAD" w:rsidRPr="007523DE" w:rsidRDefault="00735FAD" w:rsidP="00EC6631">
            <w:pPr>
              <w:pStyle w:val="TableHeader"/>
            </w:pPr>
            <w:r w:rsidRPr="007523DE">
              <w:t>CCC</w:t>
            </w:r>
            <w:r w:rsidR="00D959B2" w:rsidRPr="007523DE">
              <w:t xml:space="preserve"> Dilution Factor</w:t>
            </w:r>
          </w:p>
        </w:tc>
        <w:tc>
          <w:tcPr>
            <w:tcW w:w="720" w:type="dxa"/>
            <w:textDirection w:val="btLr"/>
            <w:vAlign w:val="center"/>
          </w:tcPr>
          <w:p w14:paraId="6C5A0132" w14:textId="61F42671" w:rsidR="00735FAD" w:rsidRPr="007523DE" w:rsidRDefault="00735FAD" w:rsidP="00EC6631">
            <w:pPr>
              <w:pStyle w:val="TableHeader"/>
            </w:pPr>
            <w:r w:rsidRPr="007523DE">
              <w:t>ECA Multiplier</w:t>
            </w:r>
            <w:r w:rsidRPr="007523DE">
              <w:rPr>
                <w:vertAlign w:val="subscript"/>
              </w:rPr>
              <w:t>acute</w:t>
            </w:r>
            <w:r w:rsidR="00D11CF4" w:rsidRPr="007523DE">
              <w:rPr>
                <w:vertAlign w:val="subscript"/>
              </w:rPr>
              <w:t xml:space="preserve"> </w:t>
            </w:r>
          </w:p>
        </w:tc>
        <w:tc>
          <w:tcPr>
            <w:tcW w:w="630" w:type="dxa"/>
            <w:textDirection w:val="btLr"/>
            <w:vAlign w:val="center"/>
          </w:tcPr>
          <w:p w14:paraId="53ECBBE5" w14:textId="372B9576" w:rsidR="00735FAD" w:rsidRPr="007523DE" w:rsidRDefault="00735FAD" w:rsidP="00EC6631">
            <w:pPr>
              <w:pStyle w:val="TableHeader"/>
            </w:pPr>
            <w:r w:rsidRPr="007523DE">
              <w:t>LTA</w:t>
            </w:r>
            <w:r w:rsidRPr="007523DE">
              <w:rPr>
                <w:vertAlign w:val="subscript"/>
              </w:rPr>
              <w:t>acute</w:t>
            </w:r>
            <w:r w:rsidR="00D11CF4" w:rsidRPr="007523DE">
              <w:rPr>
                <w:vertAlign w:val="subscript"/>
              </w:rPr>
              <w:t xml:space="preserve"> </w:t>
            </w:r>
          </w:p>
        </w:tc>
        <w:tc>
          <w:tcPr>
            <w:tcW w:w="720" w:type="dxa"/>
            <w:textDirection w:val="btLr"/>
            <w:vAlign w:val="center"/>
          </w:tcPr>
          <w:p w14:paraId="3BF12D36" w14:textId="1F1EC1BA" w:rsidR="00735FAD" w:rsidRPr="007523DE" w:rsidRDefault="00735FAD" w:rsidP="00EC6631">
            <w:pPr>
              <w:pStyle w:val="TableHeader"/>
            </w:pPr>
            <w:r w:rsidRPr="007523DE">
              <w:t>ECA Multiplier</w:t>
            </w:r>
            <w:r w:rsidR="0092379A" w:rsidRPr="007523DE">
              <w:rPr>
                <w:vertAlign w:val="subscript"/>
              </w:rPr>
              <w:t>chronic</w:t>
            </w:r>
          </w:p>
        </w:tc>
        <w:tc>
          <w:tcPr>
            <w:tcW w:w="720" w:type="dxa"/>
            <w:textDirection w:val="btLr"/>
            <w:vAlign w:val="center"/>
          </w:tcPr>
          <w:p w14:paraId="2E605579" w14:textId="25CF9987" w:rsidR="00735FAD" w:rsidRPr="007523DE" w:rsidRDefault="00735FAD" w:rsidP="00EC6631">
            <w:pPr>
              <w:pStyle w:val="TableHeader"/>
            </w:pPr>
            <w:r w:rsidRPr="007523DE">
              <w:t>LTA</w:t>
            </w:r>
            <w:r w:rsidR="0092379A" w:rsidRPr="007523DE">
              <w:rPr>
                <w:vertAlign w:val="subscript"/>
              </w:rPr>
              <w:t>chronic</w:t>
            </w:r>
          </w:p>
        </w:tc>
        <w:tc>
          <w:tcPr>
            <w:tcW w:w="630" w:type="dxa"/>
            <w:textDirection w:val="btLr"/>
            <w:vAlign w:val="center"/>
          </w:tcPr>
          <w:p w14:paraId="40BBC92A" w14:textId="0E8743AE" w:rsidR="00735FAD" w:rsidRPr="007523DE" w:rsidRDefault="00735FAD" w:rsidP="00EC6631">
            <w:pPr>
              <w:pStyle w:val="TableHeader"/>
            </w:pPr>
            <w:r w:rsidRPr="007523DE">
              <w:t>AMEL Multiplier</w:t>
            </w:r>
            <w:r w:rsidRPr="007523DE">
              <w:rPr>
                <w:vertAlign w:val="subscript"/>
              </w:rPr>
              <w:t>95</w:t>
            </w:r>
          </w:p>
        </w:tc>
        <w:tc>
          <w:tcPr>
            <w:tcW w:w="630" w:type="dxa"/>
            <w:textDirection w:val="btLr"/>
            <w:vAlign w:val="center"/>
          </w:tcPr>
          <w:p w14:paraId="7F2131A9" w14:textId="6785869C" w:rsidR="00735FAD" w:rsidRPr="007523DE" w:rsidRDefault="00735FAD" w:rsidP="00EC6631">
            <w:pPr>
              <w:pStyle w:val="TableHeader"/>
            </w:pPr>
            <w:r w:rsidRPr="007523DE">
              <w:t>AWEL Multiplier</w:t>
            </w:r>
          </w:p>
        </w:tc>
        <w:tc>
          <w:tcPr>
            <w:tcW w:w="630" w:type="dxa"/>
            <w:textDirection w:val="btLr"/>
            <w:vAlign w:val="center"/>
          </w:tcPr>
          <w:p w14:paraId="377B25B1" w14:textId="1E1D8285" w:rsidR="00735FAD" w:rsidRPr="007523DE" w:rsidRDefault="00735FAD" w:rsidP="00EC6631">
            <w:pPr>
              <w:pStyle w:val="TableHeader"/>
            </w:pPr>
            <w:r w:rsidRPr="007523DE">
              <w:t>MDEL Multiplier</w:t>
            </w:r>
            <w:r w:rsidRPr="007523DE">
              <w:rPr>
                <w:vertAlign w:val="subscript"/>
              </w:rPr>
              <w:t>99</w:t>
            </w:r>
          </w:p>
        </w:tc>
        <w:tc>
          <w:tcPr>
            <w:tcW w:w="630" w:type="dxa"/>
            <w:textDirection w:val="btLr"/>
            <w:vAlign w:val="center"/>
          </w:tcPr>
          <w:p w14:paraId="0A61D68A" w14:textId="0DDC92B0" w:rsidR="00735FAD" w:rsidRPr="007523DE" w:rsidRDefault="00735FAD" w:rsidP="00EC6631">
            <w:pPr>
              <w:pStyle w:val="TableHeader"/>
            </w:pPr>
            <w:r w:rsidRPr="007523DE">
              <w:t>AMEL</w:t>
            </w:r>
            <w:r w:rsidR="00256368" w:rsidRPr="007523DE">
              <w:rPr>
                <w:rStyle w:val="EndnoteReference"/>
                <w:szCs w:val="24"/>
              </w:rPr>
              <w:endnoteReference w:id="5"/>
            </w:r>
          </w:p>
        </w:tc>
        <w:tc>
          <w:tcPr>
            <w:tcW w:w="630" w:type="dxa"/>
            <w:textDirection w:val="btLr"/>
            <w:vAlign w:val="center"/>
          </w:tcPr>
          <w:p w14:paraId="66701A70" w14:textId="009CFD31" w:rsidR="00735FAD" w:rsidRPr="007523DE" w:rsidRDefault="00735FAD" w:rsidP="00EC6631">
            <w:pPr>
              <w:pStyle w:val="TableHeader"/>
            </w:pPr>
            <w:r w:rsidRPr="007523DE">
              <w:t>AWEL</w:t>
            </w:r>
            <w:r w:rsidR="00256368" w:rsidRPr="007523DE">
              <w:rPr>
                <w:vertAlign w:val="superscript"/>
              </w:rPr>
              <w:t xml:space="preserve"> </w:t>
            </w:r>
            <w:r w:rsidR="00256368" w:rsidRPr="007523DE">
              <w:rPr>
                <w:rStyle w:val="EndnoteReference"/>
                <w:szCs w:val="24"/>
              </w:rPr>
              <w:endnoteReference w:id="6"/>
            </w:r>
          </w:p>
        </w:tc>
        <w:tc>
          <w:tcPr>
            <w:tcW w:w="630" w:type="dxa"/>
            <w:textDirection w:val="btLr"/>
            <w:vAlign w:val="center"/>
          </w:tcPr>
          <w:p w14:paraId="75B31E44" w14:textId="3D97B8E5" w:rsidR="00735FAD" w:rsidRPr="007523DE" w:rsidRDefault="00735FAD" w:rsidP="00EC6631">
            <w:pPr>
              <w:pStyle w:val="TableHeader"/>
            </w:pPr>
            <w:r w:rsidRPr="007523DE">
              <w:t>MDEL</w:t>
            </w:r>
            <w:r w:rsidR="00256368" w:rsidRPr="007523DE">
              <w:rPr>
                <w:vertAlign w:val="superscript"/>
              </w:rPr>
              <w:t xml:space="preserve"> </w:t>
            </w:r>
            <w:r w:rsidR="00256368" w:rsidRPr="007523DE">
              <w:rPr>
                <w:rStyle w:val="EndnoteReference"/>
                <w:szCs w:val="24"/>
              </w:rPr>
              <w:endnoteReference w:id="7"/>
            </w:r>
          </w:p>
        </w:tc>
      </w:tr>
      <w:tr w:rsidR="007523DE" w:rsidRPr="007523DE" w14:paraId="6E5EBFBE" w14:textId="77777777" w:rsidTr="1DF53B9F">
        <w:tc>
          <w:tcPr>
            <w:tcW w:w="1872" w:type="dxa"/>
            <w:vAlign w:val="center"/>
          </w:tcPr>
          <w:p w14:paraId="7A256449" w14:textId="5A25F0C1" w:rsidR="008171E0" w:rsidRPr="007523DE" w:rsidRDefault="008171E0" w:rsidP="00EC6631">
            <w:pPr>
              <w:pStyle w:val="TableData"/>
              <w:rPr>
                <w:color w:val="auto"/>
              </w:rPr>
            </w:pPr>
            <w:r w:rsidRPr="007523DE">
              <w:rPr>
                <w:color w:val="auto"/>
              </w:rPr>
              <w:t>Aluminum, Total Recoverable</w:t>
            </w:r>
          </w:p>
        </w:tc>
        <w:tc>
          <w:tcPr>
            <w:tcW w:w="828" w:type="dxa"/>
            <w:vAlign w:val="center"/>
          </w:tcPr>
          <w:p w14:paraId="078542A1" w14:textId="3834D36D" w:rsidR="008171E0" w:rsidRPr="007523DE" w:rsidRDefault="008171E0" w:rsidP="00EC6631">
            <w:pPr>
              <w:pStyle w:val="TableData"/>
              <w:rPr>
                <w:color w:val="auto"/>
              </w:rPr>
            </w:pPr>
            <w:r w:rsidRPr="007523DE">
              <w:rPr>
                <w:color w:val="auto"/>
              </w:rPr>
              <w:t>µg/L</w:t>
            </w:r>
          </w:p>
        </w:tc>
        <w:tc>
          <w:tcPr>
            <w:tcW w:w="720" w:type="dxa"/>
            <w:vAlign w:val="center"/>
          </w:tcPr>
          <w:p w14:paraId="1E59C294" w14:textId="3CE39885" w:rsidR="008171E0" w:rsidRPr="007523DE" w:rsidRDefault="008171E0" w:rsidP="00EC6631">
            <w:pPr>
              <w:pStyle w:val="TableData"/>
              <w:rPr>
                <w:color w:val="auto"/>
              </w:rPr>
            </w:pPr>
            <w:r w:rsidRPr="007523DE">
              <w:rPr>
                <w:color w:val="auto"/>
              </w:rPr>
              <w:t>210</w:t>
            </w:r>
          </w:p>
        </w:tc>
        <w:tc>
          <w:tcPr>
            <w:tcW w:w="720" w:type="dxa"/>
            <w:vAlign w:val="center"/>
          </w:tcPr>
          <w:p w14:paraId="748A620F" w14:textId="3F4E1984" w:rsidR="008171E0" w:rsidRPr="007523DE" w:rsidRDefault="008171E0" w:rsidP="00EC6631">
            <w:pPr>
              <w:pStyle w:val="TableData"/>
              <w:rPr>
                <w:color w:val="auto"/>
              </w:rPr>
            </w:pPr>
            <w:r w:rsidRPr="007523DE">
              <w:rPr>
                <w:color w:val="auto"/>
              </w:rPr>
              <w:t>120</w:t>
            </w:r>
          </w:p>
        </w:tc>
        <w:tc>
          <w:tcPr>
            <w:tcW w:w="900" w:type="dxa"/>
            <w:vAlign w:val="center"/>
          </w:tcPr>
          <w:p w14:paraId="7BE0BF6C" w14:textId="38517403" w:rsidR="008171E0" w:rsidRPr="007523DE" w:rsidRDefault="00A60326" w:rsidP="00EC6631">
            <w:pPr>
              <w:pStyle w:val="TableData"/>
              <w:rPr>
                <w:color w:val="auto"/>
              </w:rPr>
            </w:pPr>
            <w:r>
              <w:rPr>
                <w:color w:val="auto"/>
              </w:rPr>
              <w:t>36</w:t>
            </w:r>
          </w:p>
        </w:tc>
        <w:tc>
          <w:tcPr>
            <w:tcW w:w="720" w:type="dxa"/>
            <w:vAlign w:val="center"/>
          </w:tcPr>
          <w:p w14:paraId="781C9AAD" w14:textId="4B8C92AC" w:rsidR="008171E0" w:rsidRPr="007523DE" w:rsidRDefault="008171E0" w:rsidP="00EC6631">
            <w:pPr>
              <w:pStyle w:val="TableData"/>
              <w:rPr>
                <w:color w:val="auto"/>
              </w:rPr>
            </w:pPr>
            <w:r w:rsidRPr="007523DE">
              <w:rPr>
                <w:color w:val="auto"/>
              </w:rPr>
              <w:t>0.</w:t>
            </w:r>
            <w:r w:rsidR="00A60326">
              <w:rPr>
                <w:color w:val="auto"/>
              </w:rPr>
              <w:t>6</w:t>
            </w:r>
          </w:p>
        </w:tc>
        <w:tc>
          <w:tcPr>
            <w:tcW w:w="720" w:type="dxa"/>
            <w:vAlign w:val="center"/>
          </w:tcPr>
          <w:p w14:paraId="7C66D634" w14:textId="4DC93B6E" w:rsidR="008171E0" w:rsidRPr="007523DE" w:rsidRDefault="005572D5" w:rsidP="00EC6631">
            <w:pPr>
              <w:pStyle w:val="TableData"/>
              <w:rPr>
                <w:color w:val="auto"/>
              </w:rPr>
            </w:pPr>
            <w:r>
              <w:rPr>
                <w:color w:val="auto"/>
              </w:rPr>
              <w:t>3.8</w:t>
            </w:r>
          </w:p>
        </w:tc>
        <w:tc>
          <w:tcPr>
            <w:tcW w:w="720" w:type="dxa"/>
            <w:vAlign w:val="center"/>
          </w:tcPr>
          <w:p w14:paraId="103496BC" w14:textId="6AE3AA52" w:rsidR="008171E0" w:rsidRPr="007523DE" w:rsidRDefault="00A60326" w:rsidP="00EC6631">
            <w:pPr>
              <w:pStyle w:val="TableData"/>
              <w:rPr>
                <w:color w:val="auto"/>
              </w:rPr>
            </w:pPr>
            <w:r>
              <w:rPr>
                <w:color w:val="auto"/>
              </w:rPr>
              <w:t>3.6</w:t>
            </w:r>
          </w:p>
        </w:tc>
        <w:tc>
          <w:tcPr>
            <w:tcW w:w="720" w:type="dxa"/>
            <w:vAlign w:val="center"/>
          </w:tcPr>
          <w:p w14:paraId="4C8757EE" w14:textId="3B0A03D3" w:rsidR="008171E0" w:rsidRPr="007523DE" w:rsidRDefault="00C57BE4" w:rsidP="00EC6631">
            <w:pPr>
              <w:pStyle w:val="TableData"/>
              <w:rPr>
                <w:color w:val="auto"/>
              </w:rPr>
            </w:pPr>
            <w:r w:rsidRPr="007523DE">
              <w:rPr>
                <w:color w:val="auto"/>
              </w:rPr>
              <w:t>0.</w:t>
            </w:r>
            <w:r w:rsidR="001F142E">
              <w:rPr>
                <w:color w:val="auto"/>
              </w:rPr>
              <w:t>32</w:t>
            </w:r>
          </w:p>
        </w:tc>
        <w:tc>
          <w:tcPr>
            <w:tcW w:w="630" w:type="dxa"/>
            <w:vAlign w:val="center"/>
          </w:tcPr>
          <w:p w14:paraId="7F4510AF" w14:textId="0A418F32" w:rsidR="008171E0" w:rsidRPr="007523DE" w:rsidRDefault="001F142E" w:rsidP="00EC6631">
            <w:pPr>
              <w:pStyle w:val="TableData"/>
              <w:rPr>
                <w:color w:val="auto"/>
              </w:rPr>
            </w:pPr>
            <w:r>
              <w:rPr>
                <w:color w:val="auto"/>
              </w:rPr>
              <w:t>280</w:t>
            </w:r>
          </w:p>
        </w:tc>
        <w:tc>
          <w:tcPr>
            <w:tcW w:w="720" w:type="dxa"/>
            <w:vAlign w:val="center"/>
          </w:tcPr>
          <w:p w14:paraId="179E17DE" w14:textId="101F26F7" w:rsidR="008171E0" w:rsidRPr="007523DE" w:rsidRDefault="00C57BE4" w:rsidP="00EC6631">
            <w:pPr>
              <w:pStyle w:val="TableData"/>
              <w:rPr>
                <w:color w:val="auto"/>
              </w:rPr>
            </w:pPr>
            <w:r w:rsidRPr="007523DE">
              <w:rPr>
                <w:color w:val="auto"/>
              </w:rPr>
              <w:t>0.</w:t>
            </w:r>
            <w:r w:rsidR="001F142E">
              <w:rPr>
                <w:color w:val="auto"/>
              </w:rPr>
              <w:t>53</w:t>
            </w:r>
          </w:p>
        </w:tc>
        <w:tc>
          <w:tcPr>
            <w:tcW w:w="720" w:type="dxa"/>
            <w:vAlign w:val="center"/>
          </w:tcPr>
          <w:p w14:paraId="270650BA" w14:textId="1626953E" w:rsidR="008171E0" w:rsidRPr="007523DE" w:rsidRDefault="001F142E" w:rsidP="00EC6631">
            <w:pPr>
              <w:pStyle w:val="TableData"/>
              <w:rPr>
                <w:color w:val="auto"/>
              </w:rPr>
            </w:pPr>
            <w:r>
              <w:rPr>
                <w:color w:val="auto"/>
              </w:rPr>
              <w:t>221</w:t>
            </w:r>
          </w:p>
        </w:tc>
        <w:tc>
          <w:tcPr>
            <w:tcW w:w="630" w:type="dxa"/>
            <w:vAlign w:val="center"/>
          </w:tcPr>
          <w:p w14:paraId="3853C870" w14:textId="61383840" w:rsidR="008171E0" w:rsidRPr="007523DE" w:rsidRDefault="00C57BE4" w:rsidP="00EC6631">
            <w:pPr>
              <w:pStyle w:val="TableData"/>
              <w:rPr>
                <w:color w:val="auto"/>
              </w:rPr>
            </w:pPr>
            <w:r w:rsidRPr="007523DE">
              <w:rPr>
                <w:color w:val="auto"/>
              </w:rPr>
              <w:t>1.</w:t>
            </w:r>
            <w:r w:rsidR="001F142E">
              <w:rPr>
                <w:color w:val="auto"/>
              </w:rPr>
              <w:t>6</w:t>
            </w:r>
          </w:p>
        </w:tc>
        <w:tc>
          <w:tcPr>
            <w:tcW w:w="630" w:type="dxa"/>
            <w:vAlign w:val="center"/>
          </w:tcPr>
          <w:p w14:paraId="013D3480" w14:textId="65794906" w:rsidR="008171E0" w:rsidRPr="007523DE" w:rsidRDefault="001F142E" w:rsidP="00EC6631">
            <w:pPr>
              <w:pStyle w:val="TableData"/>
              <w:rPr>
                <w:color w:val="auto"/>
              </w:rPr>
            </w:pPr>
            <w:r>
              <w:rPr>
                <w:color w:val="auto"/>
              </w:rPr>
              <w:t>2.7</w:t>
            </w:r>
          </w:p>
        </w:tc>
        <w:tc>
          <w:tcPr>
            <w:tcW w:w="630" w:type="dxa"/>
            <w:vAlign w:val="center"/>
          </w:tcPr>
          <w:p w14:paraId="2413D4BD" w14:textId="07955DFF" w:rsidR="008171E0" w:rsidRPr="007523DE" w:rsidRDefault="00C57BE4" w:rsidP="00EC6631">
            <w:pPr>
              <w:pStyle w:val="TableData"/>
              <w:rPr>
                <w:color w:val="auto"/>
              </w:rPr>
            </w:pPr>
            <w:r w:rsidRPr="007523DE">
              <w:rPr>
                <w:color w:val="auto"/>
              </w:rPr>
              <w:t>--</w:t>
            </w:r>
          </w:p>
        </w:tc>
        <w:tc>
          <w:tcPr>
            <w:tcW w:w="630" w:type="dxa"/>
            <w:vAlign w:val="center"/>
          </w:tcPr>
          <w:p w14:paraId="27D52005" w14:textId="1C088DA3" w:rsidR="008171E0" w:rsidRPr="007523DE" w:rsidRDefault="005572D5" w:rsidP="00EC6631">
            <w:pPr>
              <w:pStyle w:val="TableData"/>
              <w:rPr>
                <w:color w:val="auto"/>
              </w:rPr>
            </w:pPr>
            <w:r>
              <w:rPr>
                <w:color w:val="auto"/>
              </w:rPr>
              <w:t>340</w:t>
            </w:r>
          </w:p>
        </w:tc>
        <w:tc>
          <w:tcPr>
            <w:tcW w:w="630" w:type="dxa"/>
            <w:vAlign w:val="center"/>
          </w:tcPr>
          <w:p w14:paraId="363A1820" w14:textId="2D5A210D" w:rsidR="008171E0" w:rsidRPr="007523DE" w:rsidRDefault="001F142E" w:rsidP="00EC6631">
            <w:pPr>
              <w:pStyle w:val="TableData"/>
              <w:rPr>
                <w:color w:val="auto"/>
              </w:rPr>
            </w:pPr>
            <w:r>
              <w:rPr>
                <w:color w:val="auto"/>
              </w:rPr>
              <w:t>590</w:t>
            </w:r>
          </w:p>
        </w:tc>
        <w:tc>
          <w:tcPr>
            <w:tcW w:w="630" w:type="dxa"/>
            <w:vAlign w:val="center"/>
          </w:tcPr>
          <w:p w14:paraId="6DBC5D93" w14:textId="27AB77AD" w:rsidR="008171E0" w:rsidRPr="007523DE" w:rsidRDefault="00C57BE4" w:rsidP="00EC6631">
            <w:pPr>
              <w:pStyle w:val="TableData"/>
              <w:rPr>
                <w:color w:val="auto"/>
              </w:rPr>
            </w:pPr>
            <w:r w:rsidRPr="007523DE">
              <w:rPr>
                <w:color w:val="auto"/>
              </w:rPr>
              <w:t>--</w:t>
            </w:r>
          </w:p>
        </w:tc>
      </w:tr>
      <w:tr w:rsidR="007523DE" w:rsidRPr="007523DE" w14:paraId="084AE86B" w14:textId="77777777" w:rsidTr="1DF53B9F">
        <w:tc>
          <w:tcPr>
            <w:tcW w:w="1872" w:type="dxa"/>
            <w:vAlign w:val="center"/>
          </w:tcPr>
          <w:p w14:paraId="69121BA7" w14:textId="77777777" w:rsidR="00735FAD" w:rsidRPr="007523DE" w:rsidRDefault="00735FAD" w:rsidP="00EC6631">
            <w:pPr>
              <w:pStyle w:val="TableData"/>
              <w:rPr>
                <w:color w:val="auto"/>
              </w:rPr>
            </w:pPr>
            <w:r w:rsidRPr="007523DE">
              <w:rPr>
                <w:color w:val="auto"/>
              </w:rPr>
              <w:t>Ammonia Nitrogen, Total (as N)</w:t>
            </w:r>
          </w:p>
        </w:tc>
        <w:tc>
          <w:tcPr>
            <w:tcW w:w="828" w:type="dxa"/>
            <w:vAlign w:val="center"/>
          </w:tcPr>
          <w:p w14:paraId="76BBD4AB" w14:textId="77777777" w:rsidR="00735FAD" w:rsidRPr="007523DE" w:rsidRDefault="00735FAD" w:rsidP="00EC6631">
            <w:pPr>
              <w:pStyle w:val="TableData"/>
              <w:rPr>
                <w:color w:val="auto"/>
              </w:rPr>
            </w:pPr>
            <w:r w:rsidRPr="007523DE">
              <w:rPr>
                <w:color w:val="auto"/>
              </w:rPr>
              <w:t>mg/L</w:t>
            </w:r>
          </w:p>
        </w:tc>
        <w:tc>
          <w:tcPr>
            <w:tcW w:w="720" w:type="dxa"/>
            <w:vAlign w:val="center"/>
          </w:tcPr>
          <w:p w14:paraId="1EDA9FC1" w14:textId="492D57C5" w:rsidR="00735FAD" w:rsidRPr="007523DE" w:rsidRDefault="00AA42B9" w:rsidP="00EC6631">
            <w:pPr>
              <w:pStyle w:val="TableData"/>
              <w:rPr>
                <w:color w:val="auto"/>
              </w:rPr>
            </w:pPr>
            <w:r>
              <w:rPr>
                <w:color w:val="auto"/>
              </w:rPr>
              <w:t>9.32</w:t>
            </w:r>
          </w:p>
        </w:tc>
        <w:tc>
          <w:tcPr>
            <w:tcW w:w="720" w:type="dxa"/>
            <w:vAlign w:val="center"/>
          </w:tcPr>
          <w:p w14:paraId="442F7DDD" w14:textId="6857DD9F" w:rsidR="00735FAD" w:rsidRPr="007523DE" w:rsidRDefault="00C57BE4" w:rsidP="00EC6631">
            <w:pPr>
              <w:pStyle w:val="TableData"/>
              <w:rPr>
                <w:color w:val="auto"/>
              </w:rPr>
            </w:pPr>
            <w:r w:rsidRPr="007523DE">
              <w:rPr>
                <w:color w:val="auto"/>
              </w:rPr>
              <w:t>4.</w:t>
            </w:r>
            <w:r w:rsidR="00AA42B9">
              <w:rPr>
                <w:color w:val="auto"/>
              </w:rPr>
              <w:t>95</w:t>
            </w:r>
          </w:p>
        </w:tc>
        <w:tc>
          <w:tcPr>
            <w:tcW w:w="900" w:type="dxa"/>
            <w:vAlign w:val="center"/>
          </w:tcPr>
          <w:p w14:paraId="6CFC5D73" w14:textId="1E50F5BE" w:rsidR="00735FAD" w:rsidRPr="007523DE" w:rsidRDefault="00C57BE4" w:rsidP="00EC6631">
            <w:pPr>
              <w:pStyle w:val="TableData"/>
              <w:rPr>
                <w:color w:val="auto"/>
              </w:rPr>
            </w:pPr>
            <w:r w:rsidRPr="007523DE">
              <w:rPr>
                <w:color w:val="auto"/>
              </w:rPr>
              <w:t>0.</w:t>
            </w:r>
            <w:r w:rsidR="00C57A2C">
              <w:rPr>
                <w:color w:val="auto"/>
              </w:rPr>
              <w:t>25</w:t>
            </w:r>
          </w:p>
        </w:tc>
        <w:tc>
          <w:tcPr>
            <w:tcW w:w="720" w:type="dxa"/>
            <w:vAlign w:val="center"/>
          </w:tcPr>
          <w:p w14:paraId="289A00A3" w14:textId="75B2BB79" w:rsidR="00735FAD" w:rsidRPr="007523DE" w:rsidRDefault="5C3FD8AC" w:rsidP="00EC6631">
            <w:pPr>
              <w:pStyle w:val="TableData"/>
              <w:rPr>
                <w:color w:val="auto"/>
              </w:rPr>
            </w:pPr>
            <w:r w:rsidRPr="1DF53B9F">
              <w:rPr>
                <w:color w:val="auto"/>
              </w:rPr>
              <w:t>0.58</w:t>
            </w:r>
          </w:p>
        </w:tc>
        <w:tc>
          <w:tcPr>
            <w:tcW w:w="720" w:type="dxa"/>
            <w:vAlign w:val="center"/>
          </w:tcPr>
          <w:p w14:paraId="37172A6F" w14:textId="6D780DB0" w:rsidR="00735FAD" w:rsidRPr="007523DE" w:rsidRDefault="00AA42B9" w:rsidP="00EC6631">
            <w:pPr>
              <w:pStyle w:val="TableData"/>
              <w:rPr>
                <w:color w:val="auto"/>
              </w:rPr>
            </w:pPr>
            <w:r>
              <w:rPr>
                <w:color w:val="auto"/>
              </w:rPr>
              <w:t>1.9</w:t>
            </w:r>
          </w:p>
        </w:tc>
        <w:tc>
          <w:tcPr>
            <w:tcW w:w="720" w:type="dxa"/>
            <w:vAlign w:val="center"/>
          </w:tcPr>
          <w:p w14:paraId="0EC3A72A" w14:textId="380A24E0" w:rsidR="00735FAD" w:rsidRPr="007523DE" w:rsidRDefault="00AA42B9" w:rsidP="00EC6631">
            <w:pPr>
              <w:pStyle w:val="TableData"/>
              <w:rPr>
                <w:color w:val="auto"/>
              </w:rPr>
            </w:pPr>
            <w:r>
              <w:rPr>
                <w:color w:val="auto"/>
              </w:rPr>
              <w:t>1.9</w:t>
            </w:r>
          </w:p>
        </w:tc>
        <w:tc>
          <w:tcPr>
            <w:tcW w:w="720" w:type="dxa"/>
            <w:vAlign w:val="center"/>
          </w:tcPr>
          <w:p w14:paraId="02F0AAA3" w14:textId="501A0D49" w:rsidR="00735FAD" w:rsidRPr="007523DE" w:rsidRDefault="00C57BE4" w:rsidP="00EC6631">
            <w:pPr>
              <w:pStyle w:val="TableData"/>
              <w:rPr>
                <w:color w:val="auto"/>
              </w:rPr>
            </w:pPr>
            <w:r w:rsidRPr="007523DE">
              <w:rPr>
                <w:color w:val="auto"/>
              </w:rPr>
              <w:t>0.33</w:t>
            </w:r>
          </w:p>
        </w:tc>
        <w:tc>
          <w:tcPr>
            <w:tcW w:w="630" w:type="dxa"/>
            <w:vAlign w:val="center"/>
          </w:tcPr>
          <w:p w14:paraId="65CEE16A" w14:textId="07071C93" w:rsidR="00735FAD" w:rsidRPr="007523DE" w:rsidRDefault="00AA42B9" w:rsidP="00EC6631">
            <w:pPr>
              <w:pStyle w:val="TableData"/>
              <w:rPr>
                <w:color w:val="auto"/>
              </w:rPr>
            </w:pPr>
            <w:r>
              <w:rPr>
                <w:color w:val="auto"/>
              </w:rPr>
              <w:t>8.8</w:t>
            </w:r>
          </w:p>
        </w:tc>
        <w:tc>
          <w:tcPr>
            <w:tcW w:w="720" w:type="dxa"/>
            <w:vAlign w:val="center"/>
          </w:tcPr>
          <w:p w14:paraId="4CAA942C" w14:textId="61079D1B" w:rsidR="00735FAD" w:rsidRPr="007523DE" w:rsidRDefault="00C57BE4" w:rsidP="00EC6631">
            <w:pPr>
              <w:pStyle w:val="TableData"/>
              <w:rPr>
                <w:color w:val="auto"/>
              </w:rPr>
            </w:pPr>
            <w:r w:rsidRPr="007523DE">
              <w:rPr>
                <w:color w:val="auto"/>
              </w:rPr>
              <w:t>0.7</w:t>
            </w:r>
            <w:r w:rsidR="00AA42B9">
              <w:rPr>
                <w:color w:val="auto"/>
              </w:rPr>
              <w:t>9</w:t>
            </w:r>
          </w:p>
        </w:tc>
        <w:tc>
          <w:tcPr>
            <w:tcW w:w="720" w:type="dxa"/>
            <w:vAlign w:val="center"/>
          </w:tcPr>
          <w:p w14:paraId="470345B5" w14:textId="3B002CAE" w:rsidR="00735FAD" w:rsidRPr="007523DE" w:rsidRDefault="00AA42B9" w:rsidP="00EC6631">
            <w:pPr>
              <w:pStyle w:val="TableData"/>
              <w:rPr>
                <w:color w:val="auto"/>
              </w:rPr>
            </w:pPr>
            <w:r>
              <w:rPr>
                <w:color w:val="auto"/>
              </w:rPr>
              <w:t>11</w:t>
            </w:r>
          </w:p>
        </w:tc>
        <w:tc>
          <w:tcPr>
            <w:tcW w:w="630" w:type="dxa"/>
            <w:vAlign w:val="center"/>
          </w:tcPr>
          <w:p w14:paraId="639615E8" w14:textId="4DD68D54" w:rsidR="00735FAD" w:rsidRPr="007523DE" w:rsidRDefault="00C57BE4" w:rsidP="00EC6631">
            <w:pPr>
              <w:pStyle w:val="TableData"/>
              <w:rPr>
                <w:color w:val="auto"/>
              </w:rPr>
            </w:pPr>
            <w:r w:rsidRPr="007523DE">
              <w:rPr>
                <w:color w:val="auto"/>
              </w:rPr>
              <w:t>1.5</w:t>
            </w:r>
          </w:p>
        </w:tc>
        <w:tc>
          <w:tcPr>
            <w:tcW w:w="630" w:type="dxa"/>
            <w:vAlign w:val="center"/>
          </w:tcPr>
          <w:p w14:paraId="0FD3475E" w14:textId="75981612" w:rsidR="00735FAD" w:rsidRPr="007523DE" w:rsidRDefault="00C57BE4" w:rsidP="00EC6631">
            <w:pPr>
              <w:pStyle w:val="TableData"/>
              <w:rPr>
                <w:color w:val="auto"/>
              </w:rPr>
            </w:pPr>
            <w:r w:rsidRPr="007523DE">
              <w:rPr>
                <w:color w:val="auto"/>
              </w:rPr>
              <w:t>2.6</w:t>
            </w:r>
          </w:p>
        </w:tc>
        <w:tc>
          <w:tcPr>
            <w:tcW w:w="630" w:type="dxa"/>
            <w:vAlign w:val="center"/>
          </w:tcPr>
          <w:p w14:paraId="37658BB5" w14:textId="484F9908" w:rsidR="00735FAD" w:rsidRPr="007523DE" w:rsidRDefault="00C57BE4" w:rsidP="00EC6631">
            <w:pPr>
              <w:pStyle w:val="TableData"/>
              <w:rPr>
                <w:color w:val="auto"/>
              </w:rPr>
            </w:pPr>
            <w:r w:rsidRPr="007523DE">
              <w:rPr>
                <w:color w:val="auto"/>
              </w:rPr>
              <w:t>--</w:t>
            </w:r>
          </w:p>
        </w:tc>
        <w:tc>
          <w:tcPr>
            <w:tcW w:w="630" w:type="dxa"/>
            <w:vAlign w:val="center"/>
          </w:tcPr>
          <w:p w14:paraId="4DAD7F30" w14:textId="2B1A9463" w:rsidR="00735FAD" w:rsidRPr="007523DE" w:rsidRDefault="00AA42B9" w:rsidP="00EC6631">
            <w:pPr>
              <w:pStyle w:val="TableData"/>
              <w:rPr>
                <w:color w:val="auto"/>
              </w:rPr>
            </w:pPr>
            <w:r>
              <w:rPr>
                <w:color w:val="auto"/>
              </w:rPr>
              <w:t>13</w:t>
            </w:r>
          </w:p>
        </w:tc>
        <w:tc>
          <w:tcPr>
            <w:tcW w:w="630" w:type="dxa"/>
            <w:vAlign w:val="center"/>
          </w:tcPr>
          <w:p w14:paraId="13F52583" w14:textId="17F06CA7" w:rsidR="00735FAD" w:rsidRPr="007523DE" w:rsidRDefault="00AA42B9" w:rsidP="00EC6631">
            <w:pPr>
              <w:pStyle w:val="TableData"/>
              <w:rPr>
                <w:color w:val="auto"/>
              </w:rPr>
            </w:pPr>
            <w:r>
              <w:rPr>
                <w:color w:val="auto"/>
              </w:rPr>
              <w:t>23</w:t>
            </w:r>
          </w:p>
        </w:tc>
        <w:tc>
          <w:tcPr>
            <w:tcW w:w="630" w:type="dxa"/>
            <w:vAlign w:val="center"/>
          </w:tcPr>
          <w:p w14:paraId="3EACDA99" w14:textId="0840F328" w:rsidR="00735FAD" w:rsidRPr="007523DE" w:rsidRDefault="00C57BE4" w:rsidP="00EC6631">
            <w:pPr>
              <w:pStyle w:val="TableData"/>
              <w:rPr>
                <w:color w:val="auto"/>
              </w:rPr>
            </w:pPr>
            <w:r w:rsidRPr="007523DE">
              <w:rPr>
                <w:color w:val="auto"/>
              </w:rPr>
              <w:t>--</w:t>
            </w:r>
          </w:p>
        </w:tc>
      </w:tr>
      <w:tr w:rsidR="007523DE" w:rsidRPr="007523DE" w14:paraId="120C7B74" w14:textId="77777777" w:rsidTr="1DF53B9F">
        <w:tc>
          <w:tcPr>
            <w:tcW w:w="1872" w:type="dxa"/>
            <w:vAlign w:val="center"/>
          </w:tcPr>
          <w:p w14:paraId="3CC2F344" w14:textId="6867304F" w:rsidR="00735FAD" w:rsidRPr="007523DE" w:rsidRDefault="008171E0" w:rsidP="00EC6631">
            <w:pPr>
              <w:pStyle w:val="TableData"/>
              <w:rPr>
                <w:color w:val="auto"/>
              </w:rPr>
            </w:pPr>
            <w:r w:rsidRPr="007523DE">
              <w:rPr>
                <w:color w:val="auto"/>
              </w:rPr>
              <w:t>Copper, Total Recoverable</w:t>
            </w:r>
          </w:p>
        </w:tc>
        <w:tc>
          <w:tcPr>
            <w:tcW w:w="828" w:type="dxa"/>
            <w:vAlign w:val="center"/>
          </w:tcPr>
          <w:p w14:paraId="1DFB397E" w14:textId="77777777" w:rsidR="00735FAD" w:rsidRPr="007523DE" w:rsidRDefault="00735FAD" w:rsidP="00EC6631">
            <w:pPr>
              <w:pStyle w:val="TableData"/>
              <w:rPr>
                <w:color w:val="auto"/>
              </w:rPr>
            </w:pPr>
            <w:r w:rsidRPr="007523DE">
              <w:rPr>
                <w:color w:val="auto"/>
              </w:rPr>
              <w:t>µg/L</w:t>
            </w:r>
          </w:p>
        </w:tc>
        <w:tc>
          <w:tcPr>
            <w:tcW w:w="720" w:type="dxa"/>
            <w:vAlign w:val="center"/>
          </w:tcPr>
          <w:p w14:paraId="49D95CAE" w14:textId="27856BC6" w:rsidR="00735FAD" w:rsidRPr="007523DE" w:rsidRDefault="00C57BE4" w:rsidP="00EC6631">
            <w:pPr>
              <w:pStyle w:val="TableData"/>
              <w:rPr>
                <w:color w:val="auto"/>
              </w:rPr>
            </w:pPr>
            <w:r w:rsidRPr="007523DE">
              <w:rPr>
                <w:color w:val="auto"/>
              </w:rPr>
              <w:t>1.</w:t>
            </w:r>
            <w:r w:rsidR="005572D5">
              <w:rPr>
                <w:color w:val="auto"/>
              </w:rPr>
              <w:t>4</w:t>
            </w:r>
          </w:p>
        </w:tc>
        <w:tc>
          <w:tcPr>
            <w:tcW w:w="720" w:type="dxa"/>
            <w:vAlign w:val="center"/>
          </w:tcPr>
          <w:p w14:paraId="32C56B1C" w14:textId="6E672B8B" w:rsidR="00735FAD" w:rsidRPr="007523DE" w:rsidRDefault="00C57BE4" w:rsidP="00EC6631">
            <w:pPr>
              <w:pStyle w:val="TableData"/>
              <w:rPr>
                <w:color w:val="auto"/>
              </w:rPr>
            </w:pPr>
            <w:r w:rsidRPr="007523DE">
              <w:rPr>
                <w:color w:val="auto"/>
              </w:rPr>
              <w:t>1.</w:t>
            </w:r>
            <w:r w:rsidR="005572D5">
              <w:rPr>
                <w:color w:val="auto"/>
              </w:rPr>
              <w:t>2</w:t>
            </w:r>
          </w:p>
        </w:tc>
        <w:tc>
          <w:tcPr>
            <w:tcW w:w="900" w:type="dxa"/>
            <w:vAlign w:val="center"/>
          </w:tcPr>
          <w:p w14:paraId="5AAADA3A" w14:textId="74BE5BA3" w:rsidR="00735FAD" w:rsidRPr="007523DE" w:rsidRDefault="00C57BE4" w:rsidP="00EC6631">
            <w:pPr>
              <w:pStyle w:val="TableData"/>
              <w:rPr>
                <w:color w:val="auto"/>
              </w:rPr>
            </w:pPr>
            <w:r w:rsidRPr="007523DE">
              <w:rPr>
                <w:color w:val="auto"/>
              </w:rPr>
              <w:t>0.</w:t>
            </w:r>
            <w:r w:rsidR="00A60326">
              <w:rPr>
                <w:color w:val="auto"/>
              </w:rPr>
              <w:t>24</w:t>
            </w:r>
          </w:p>
        </w:tc>
        <w:tc>
          <w:tcPr>
            <w:tcW w:w="720" w:type="dxa"/>
            <w:vAlign w:val="center"/>
          </w:tcPr>
          <w:p w14:paraId="6782C0BB" w14:textId="45CE8509" w:rsidR="00735FAD" w:rsidRPr="007523DE" w:rsidRDefault="00760A84" w:rsidP="00EC6631">
            <w:pPr>
              <w:pStyle w:val="TableData"/>
              <w:rPr>
                <w:color w:val="auto"/>
              </w:rPr>
            </w:pPr>
            <w:r w:rsidRPr="007523DE">
              <w:rPr>
                <w:color w:val="auto"/>
              </w:rPr>
              <w:t>0.</w:t>
            </w:r>
            <w:r w:rsidR="00A60326">
              <w:rPr>
                <w:color w:val="auto"/>
              </w:rPr>
              <w:t>29</w:t>
            </w:r>
          </w:p>
        </w:tc>
        <w:tc>
          <w:tcPr>
            <w:tcW w:w="720" w:type="dxa"/>
            <w:vAlign w:val="center"/>
          </w:tcPr>
          <w:p w14:paraId="1E28A1B9" w14:textId="61B86624" w:rsidR="00735FAD" w:rsidRPr="007523DE" w:rsidRDefault="00760A84" w:rsidP="00EC6631">
            <w:pPr>
              <w:pStyle w:val="TableData"/>
              <w:rPr>
                <w:color w:val="auto"/>
              </w:rPr>
            </w:pPr>
            <w:r w:rsidRPr="007523DE">
              <w:rPr>
                <w:color w:val="auto"/>
              </w:rPr>
              <w:t>6.5</w:t>
            </w:r>
          </w:p>
        </w:tc>
        <w:tc>
          <w:tcPr>
            <w:tcW w:w="720" w:type="dxa"/>
            <w:vAlign w:val="center"/>
          </w:tcPr>
          <w:p w14:paraId="17D0FD3E" w14:textId="7C15B6DD" w:rsidR="00735FAD" w:rsidRPr="007523DE" w:rsidRDefault="00760A84" w:rsidP="00EC6631">
            <w:pPr>
              <w:pStyle w:val="TableData"/>
              <w:rPr>
                <w:color w:val="auto"/>
              </w:rPr>
            </w:pPr>
            <w:r w:rsidRPr="007523DE">
              <w:rPr>
                <w:color w:val="auto"/>
              </w:rPr>
              <w:t>6.5</w:t>
            </w:r>
          </w:p>
        </w:tc>
        <w:tc>
          <w:tcPr>
            <w:tcW w:w="720" w:type="dxa"/>
            <w:vAlign w:val="center"/>
          </w:tcPr>
          <w:p w14:paraId="478FEE7E" w14:textId="1ED277D3" w:rsidR="00735FAD" w:rsidRPr="007523DE" w:rsidRDefault="00760A84" w:rsidP="00EC6631">
            <w:pPr>
              <w:pStyle w:val="TableData"/>
              <w:rPr>
                <w:color w:val="auto"/>
              </w:rPr>
            </w:pPr>
            <w:r w:rsidRPr="007523DE">
              <w:rPr>
                <w:color w:val="auto"/>
              </w:rPr>
              <w:t>0.</w:t>
            </w:r>
            <w:r w:rsidR="001F142E">
              <w:rPr>
                <w:color w:val="auto"/>
              </w:rPr>
              <w:t>54</w:t>
            </w:r>
          </w:p>
        </w:tc>
        <w:tc>
          <w:tcPr>
            <w:tcW w:w="630" w:type="dxa"/>
            <w:vAlign w:val="center"/>
          </w:tcPr>
          <w:p w14:paraId="77BD2FBC" w14:textId="0B4B8D0F" w:rsidR="00735FAD" w:rsidRPr="007523DE" w:rsidRDefault="005572D5" w:rsidP="00EC6631">
            <w:pPr>
              <w:pStyle w:val="TableData"/>
              <w:rPr>
                <w:color w:val="auto"/>
              </w:rPr>
            </w:pPr>
            <w:r>
              <w:rPr>
                <w:color w:val="auto"/>
              </w:rPr>
              <w:t>4.</w:t>
            </w:r>
            <w:r w:rsidR="001F142E">
              <w:rPr>
                <w:color w:val="auto"/>
              </w:rPr>
              <w:t>8</w:t>
            </w:r>
          </w:p>
        </w:tc>
        <w:tc>
          <w:tcPr>
            <w:tcW w:w="720" w:type="dxa"/>
            <w:vAlign w:val="center"/>
          </w:tcPr>
          <w:p w14:paraId="2FDD48F1" w14:textId="6C6F1CC9" w:rsidR="00735FAD" w:rsidRPr="007523DE" w:rsidRDefault="00760A84" w:rsidP="00EC6631">
            <w:pPr>
              <w:pStyle w:val="TableData"/>
              <w:rPr>
                <w:color w:val="auto"/>
              </w:rPr>
            </w:pPr>
            <w:r w:rsidRPr="007523DE">
              <w:rPr>
                <w:color w:val="auto"/>
              </w:rPr>
              <w:t>0.</w:t>
            </w:r>
            <w:r w:rsidR="001F142E">
              <w:rPr>
                <w:color w:val="auto"/>
              </w:rPr>
              <w:t>73</w:t>
            </w:r>
          </w:p>
        </w:tc>
        <w:tc>
          <w:tcPr>
            <w:tcW w:w="720" w:type="dxa"/>
            <w:vAlign w:val="center"/>
          </w:tcPr>
          <w:p w14:paraId="574412F3" w14:textId="7DB04EE4" w:rsidR="00735FAD" w:rsidRPr="007523DE" w:rsidRDefault="005572D5" w:rsidP="00EC6631">
            <w:pPr>
              <w:pStyle w:val="TableData"/>
              <w:rPr>
                <w:color w:val="auto"/>
              </w:rPr>
            </w:pPr>
            <w:r>
              <w:rPr>
                <w:color w:val="auto"/>
              </w:rPr>
              <w:t>5.</w:t>
            </w:r>
            <w:r w:rsidR="001F142E">
              <w:rPr>
                <w:color w:val="auto"/>
              </w:rPr>
              <w:t>4</w:t>
            </w:r>
          </w:p>
        </w:tc>
        <w:tc>
          <w:tcPr>
            <w:tcW w:w="630" w:type="dxa"/>
            <w:vAlign w:val="center"/>
          </w:tcPr>
          <w:p w14:paraId="6997E677" w14:textId="40CEE0DB" w:rsidR="00735FAD" w:rsidRPr="007523DE" w:rsidRDefault="00760A84" w:rsidP="00EC6631">
            <w:pPr>
              <w:pStyle w:val="TableData"/>
              <w:rPr>
                <w:color w:val="auto"/>
              </w:rPr>
            </w:pPr>
            <w:r w:rsidRPr="007523DE">
              <w:rPr>
                <w:color w:val="auto"/>
              </w:rPr>
              <w:t>1.3</w:t>
            </w:r>
          </w:p>
        </w:tc>
        <w:tc>
          <w:tcPr>
            <w:tcW w:w="630" w:type="dxa"/>
            <w:vAlign w:val="center"/>
          </w:tcPr>
          <w:p w14:paraId="03715C8B" w14:textId="027969EF" w:rsidR="00735FAD" w:rsidRPr="007523DE" w:rsidRDefault="00760A84" w:rsidP="00EC6631">
            <w:pPr>
              <w:pStyle w:val="TableData"/>
              <w:rPr>
                <w:color w:val="auto"/>
              </w:rPr>
            </w:pPr>
            <w:r w:rsidRPr="007523DE">
              <w:rPr>
                <w:color w:val="auto"/>
              </w:rPr>
              <w:t>--</w:t>
            </w:r>
          </w:p>
        </w:tc>
        <w:tc>
          <w:tcPr>
            <w:tcW w:w="630" w:type="dxa"/>
            <w:vAlign w:val="center"/>
          </w:tcPr>
          <w:p w14:paraId="2EF7F6E5" w14:textId="6FCF750A" w:rsidR="00735FAD" w:rsidRPr="007523DE" w:rsidRDefault="001F142E" w:rsidP="00EC6631">
            <w:pPr>
              <w:pStyle w:val="TableData"/>
              <w:rPr>
                <w:color w:val="auto"/>
              </w:rPr>
            </w:pPr>
            <w:r>
              <w:rPr>
                <w:color w:val="auto"/>
              </w:rPr>
              <w:t>1.9</w:t>
            </w:r>
          </w:p>
        </w:tc>
        <w:tc>
          <w:tcPr>
            <w:tcW w:w="630" w:type="dxa"/>
            <w:vAlign w:val="center"/>
          </w:tcPr>
          <w:p w14:paraId="79C78415" w14:textId="04C9F659" w:rsidR="00735FAD" w:rsidRPr="007523DE" w:rsidRDefault="005572D5" w:rsidP="00EC6631">
            <w:pPr>
              <w:pStyle w:val="TableData"/>
              <w:rPr>
                <w:color w:val="auto"/>
              </w:rPr>
            </w:pPr>
            <w:r>
              <w:rPr>
                <w:color w:val="auto"/>
              </w:rPr>
              <w:t>6.</w:t>
            </w:r>
            <w:r w:rsidR="001F142E">
              <w:rPr>
                <w:color w:val="auto"/>
              </w:rPr>
              <w:t>1</w:t>
            </w:r>
          </w:p>
        </w:tc>
        <w:tc>
          <w:tcPr>
            <w:tcW w:w="630" w:type="dxa"/>
            <w:vAlign w:val="center"/>
          </w:tcPr>
          <w:p w14:paraId="7623121C" w14:textId="2991E7E5" w:rsidR="00735FAD" w:rsidRPr="007523DE" w:rsidRDefault="00760A84" w:rsidP="00EC6631">
            <w:pPr>
              <w:pStyle w:val="TableData"/>
              <w:rPr>
                <w:color w:val="auto"/>
              </w:rPr>
            </w:pPr>
            <w:r w:rsidRPr="007523DE">
              <w:rPr>
                <w:color w:val="auto"/>
              </w:rPr>
              <w:t>--</w:t>
            </w:r>
          </w:p>
        </w:tc>
        <w:tc>
          <w:tcPr>
            <w:tcW w:w="630" w:type="dxa"/>
            <w:vAlign w:val="center"/>
          </w:tcPr>
          <w:p w14:paraId="3A7ABF5F" w14:textId="3A382A13" w:rsidR="00735FAD" w:rsidRPr="007523DE" w:rsidRDefault="002307E6" w:rsidP="00EC6631">
            <w:pPr>
              <w:pStyle w:val="TableData"/>
              <w:rPr>
                <w:color w:val="auto"/>
              </w:rPr>
            </w:pPr>
            <w:r>
              <w:rPr>
                <w:color w:val="auto"/>
              </w:rPr>
              <w:t>9.</w:t>
            </w:r>
            <w:r w:rsidR="001F142E">
              <w:rPr>
                <w:color w:val="auto"/>
              </w:rPr>
              <w:t>0</w:t>
            </w:r>
          </w:p>
        </w:tc>
      </w:tr>
      <w:tr w:rsidR="007523DE" w:rsidRPr="007523DE" w14:paraId="1DC7CEC6" w14:textId="77777777" w:rsidTr="1DF53B9F">
        <w:tc>
          <w:tcPr>
            <w:tcW w:w="1872" w:type="dxa"/>
            <w:vAlign w:val="center"/>
          </w:tcPr>
          <w:p w14:paraId="03E8BFC0" w14:textId="75B31F46" w:rsidR="00735FAD" w:rsidRPr="007523DE" w:rsidRDefault="008171E0" w:rsidP="00EC6631">
            <w:pPr>
              <w:pStyle w:val="TableData"/>
              <w:rPr>
                <w:color w:val="auto"/>
              </w:rPr>
            </w:pPr>
            <w:r w:rsidRPr="007523DE">
              <w:rPr>
                <w:color w:val="auto"/>
              </w:rPr>
              <w:t>Lead, Total Recoverable</w:t>
            </w:r>
          </w:p>
        </w:tc>
        <w:tc>
          <w:tcPr>
            <w:tcW w:w="828" w:type="dxa"/>
            <w:vAlign w:val="center"/>
          </w:tcPr>
          <w:p w14:paraId="1310DB7B" w14:textId="77777777" w:rsidR="00735FAD" w:rsidRPr="007523DE" w:rsidRDefault="00735FAD" w:rsidP="00EC6631">
            <w:pPr>
              <w:pStyle w:val="TableData"/>
              <w:rPr>
                <w:color w:val="auto"/>
              </w:rPr>
            </w:pPr>
            <w:r w:rsidRPr="007523DE">
              <w:rPr>
                <w:color w:val="auto"/>
              </w:rPr>
              <w:t>µg/L</w:t>
            </w:r>
          </w:p>
        </w:tc>
        <w:tc>
          <w:tcPr>
            <w:tcW w:w="720" w:type="dxa"/>
            <w:vAlign w:val="center"/>
          </w:tcPr>
          <w:p w14:paraId="08C0B00A" w14:textId="498C6C46" w:rsidR="00735FAD" w:rsidRPr="007523DE" w:rsidRDefault="003858F4" w:rsidP="00EC6631">
            <w:pPr>
              <w:pStyle w:val="TableData"/>
              <w:rPr>
                <w:color w:val="auto"/>
              </w:rPr>
            </w:pPr>
            <w:r>
              <w:rPr>
                <w:color w:val="auto"/>
              </w:rPr>
              <w:t>3.8</w:t>
            </w:r>
          </w:p>
        </w:tc>
        <w:tc>
          <w:tcPr>
            <w:tcW w:w="720" w:type="dxa"/>
            <w:vAlign w:val="center"/>
          </w:tcPr>
          <w:p w14:paraId="632E2581" w14:textId="2A1B5D95" w:rsidR="00735FAD" w:rsidRPr="007523DE" w:rsidRDefault="00760A84" w:rsidP="00EC6631">
            <w:pPr>
              <w:pStyle w:val="TableData"/>
              <w:rPr>
                <w:color w:val="auto"/>
              </w:rPr>
            </w:pPr>
            <w:r w:rsidRPr="007523DE">
              <w:rPr>
                <w:color w:val="auto"/>
              </w:rPr>
              <w:t>0.</w:t>
            </w:r>
            <w:r w:rsidR="003858F4">
              <w:rPr>
                <w:color w:val="auto"/>
              </w:rPr>
              <w:t>2</w:t>
            </w:r>
          </w:p>
        </w:tc>
        <w:tc>
          <w:tcPr>
            <w:tcW w:w="900" w:type="dxa"/>
            <w:vAlign w:val="center"/>
          </w:tcPr>
          <w:p w14:paraId="7C61B6B4" w14:textId="68F48522" w:rsidR="00735FAD" w:rsidRPr="007523DE" w:rsidRDefault="00760A84" w:rsidP="00EC6631">
            <w:pPr>
              <w:pStyle w:val="TableData"/>
              <w:rPr>
                <w:color w:val="auto"/>
              </w:rPr>
            </w:pPr>
            <w:r w:rsidRPr="007523DE">
              <w:rPr>
                <w:color w:val="auto"/>
              </w:rPr>
              <w:t>0.0</w:t>
            </w:r>
            <w:r w:rsidR="003858F4">
              <w:rPr>
                <w:color w:val="auto"/>
              </w:rPr>
              <w:t>3</w:t>
            </w:r>
          </w:p>
        </w:tc>
        <w:tc>
          <w:tcPr>
            <w:tcW w:w="720" w:type="dxa"/>
            <w:vAlign w:val="center"/>
          </w:tcPr>
          <w:p w14:paraId="4BAB065C" w14:textId="17B2FD49" w:rsidR="00735FAD" w:rsidRPr="007523DE" w:rsidRDefault="00760A84" w:rsidP="00EC6631">
            <w:pPr>
              <w:pStyle w:val="TableData"/>
              <w:rPr>
                <w:color w:val="auto"/>
              </w:rPr>
            </w:pPr>
            <w:r w:rsidRPr="007523DE">
              <w:rPr>
                <w:color w:val="auto"/>
              </w:rPr>
              <w:t>0.</w:t>
            </w:r>
            <w:r w:rsidR="00A60326">
              <w:rPr>
                <w:color w:val="auto"/>
              </w:rPr>
              <w:t>8</w:t>
            </w:r>
          </w:p>
        </w:tc>
        <w:tc>
          <w:tcPr>
            <w:tcW w:w="720" w:type="dxa"/>
            <w:vAlign w:val="center"/>
          </w:tcPr>
          <w:p w14:paraId="7B1FD1B5" w14:textId="31F08CA0" w:rsidR="00735FAD" w:rsidRPr="007523DE" w:rsidRDefault="005572D5" w:rsidP="00EC6631">
            <w:pPr>
              <w:pStyle w:val="TableData"/>
              <w:rPr>
                <w:color w:val="auto"/>
              </w:rPr>
            </w:pPr>
            <w:r>
              <w:rPr>
                <w:color w:val="auto"/>
              </w:rPr>
              <w:t>--</w:t>
            </w:r>
          </w:p>
        </w:tc>
        <w:tc>
          <w:tcPr>
            <w:tcW w:w="720" w:type="dxa"/>
            <w:vAlign w:val="center"/>
          </w:tcPr>
          <w:p w14:paraId="0EBD083D" w14:textId="32FE3D96" w:rsidR="00735FAD" w:rsidRPr="007523DE" w:rsidRDefault="00760A84" w:rsidP="00EC6631">
            <w:pPr>
              <w:pStyle w:val="TableData"/>
              <w:rPr>
                <w:color w:val="auto"/>
              </w:rPr>
            </w:pPr>
            <w:r w:rsidRPr="007523DE">
              <w:rPr>
                <w:color w:val="auto"/>
              </w:rPr>
              <w:t>6.5</w:t>
            </w:r>
          </w:p>
        </w:tc>
        <w:tc>
          <w:tcPr>
            <w:tcW w:w="720" w:type="dxa"/>
            <w:vAlign w:val="center"/>
          </w:tcPr>
          <w:p w14:paraId="04F1CCD4" w14:textId="48AB9FF4" w:rsidR="00735FAD" w:rsidRPr="007523DE" w:rsidRDefault="00760A84" w:rsidP="00EC6631">
            <w:pPr>
              <w:pStyle w:val="TableData"/>
              <w:rPr>
                <w:color w:val="auto"/>
              </w:rPr>
            </w:pPr>
            <w:r w:rsidRPr="007523DE">
              <w:rPr>
                <w:color w:val="auto"/>
              </w:rPr>
              <w:t>0.2</w:t>
            </w:r>
            <w:r w:rsidR="001F142E">
              <w:rPr>
                <w:color w:val="auto"/>
              </w:rPr>
              <w:t>5</w:t>
            </w:r>
          </w:p>
        </w:tc>
        <w:tc>
          <w:tcPr>
            <w:tcW w:w="630" w:type="dxa"/>
            <w:vAlign w:val="center"/>
          </w:tcPr>
          <w:p w14:paraId="4B4B8B20" w14:textId="7B242396" w:rsidR="00735FAD" w:rsidRPr="007523DE" w:rsidRDefault="00A41D14" w:rsidP="00EC6631">
            <w:pPr>
              <w:pStyle w:val="TableData"/>
              <w:rPr>
                <w:color w:val="auto"/>
              </w:rPr>
            </w:pPr>
            <w:r>
              <w:rPr>
                <w:color w:val="auto"/>
              </w:rPr>
              <w:t>0.</w:t>
            </w:r>
            <w:r w:rsidR="001F142E">
              <w:rPr>
                <w:color w:val="auto"/>
              </w:rPr>
              <w:t>9</w:t>
            </w:r>
          </w:p>
        </w:tc>
        <w:tc>
          <w:tcPr>
            <w:tcW w:w="720" w:type="dxa"/>
            <w:vAlign w:val="center"/>
          </w:tcPr>
          <w:p w14:paraId="2C25279D" w14:textId="34762A6D" w:rsidR="00735FAD" w:rsidRPr="007523DE" w:rsidRDefault="00760A84" w:rsidP="00EC6631">
            <w:pPr>
              <w:pStyle w:val="TableData"/>
              <w:rPr>
                <w:color w:val="auto"/>
              </w:rPr>
            </w:pPr>
            <w:r w:rsidRPr="007523DE">
              <w:rPr>
                <w:color w:val="auto"/>
              </w:rPr>
              <w:t>0</w:t>
            </w:r>
            <w:r w:rsidR="003858F4">
              <w:rPr>
                <w:color w:val="auto"/>
              </w:rPr>
              <w:t>.</w:t>
            </w:r>
            <w:r w:rsidRPr="007523DE">
              <w:rPr>
                <w:color w:val="auto"/>
              </w:rPr>
              <w:t>4</w:t>
            </w:r>
            <w:r w:rsidR="001F142E">
              <w:rPr>
                <w:color w:val="auto"/>
              </w:rPr>
              <w:t>4</w:t>
            </w:r>
          </w:p>
        </w:tc>
        <w:tc>
          <w:tcPr>
            <w:tcW w:w="720" w:type="dxa"/>
            <w:vAlign w:val="center"/>
          </w:tcPr>
          <w:p w14:paraId="286D7579" w14:textId="34467808" w:rsidR="00735FAD" w:rsidRPr="007523DE" w:rsidRDefault="00760A84" w:rsidP="00EC6631">
            <w:pPr>
              <w:pStyle w:val="TableData"/>
              <w:rPr>
                <w:color w:val="auto"/>
              </w:rPr>
            </w:pPr>
            <w:r w:rsidRPr="007523DE">
              <w:rPr>
                <w:color w:val="auto"/>
              </w:rPr>
              <w:t>0.</w:t>
            </w:r>
            <w:r w:rsidR="001F142E">
              <w:rPr>
                <w:color w:val="auto"/>
              </w:rPr>
              <w:t>41</w:t>
            </w:r>
          </w:p>
        </w:tc>
        <w:tc>
          <w:tcPr>
            <w:tcW w:w="630" w:type="dxa"/>
            <w:vAlign w:val="center"/>
          </w:tcPr>
          <w:p w14:paraId="0A4068B8" w14:textId="0E779BFB" w:rsidR="00735FAD" w:rsidRPr="007523DE" w:rsidRDefault="00760A84" w:rsidP="00EC6631">
            <w:pPr>
              <w:pStyle w:val="TableData"/>
              <w:rPr>
                <w:color w:val="auto"/>
              </w:rPr>
            </w:pPr>
            <w:r w:rsidRPr="007523DE">
              <w:rPr>
                <w:color w:val="auto"/>
              </w:rPr>
              <w:t>1.</w:t>
            </w:r>
            <w:r w:rsidR="001F142E">
              <w:rPr>
                <w:color w:val="auto"/>
              </w:rPr>
              <w:t>8</w:t>
            </w:r>
          </w:p>
        </w:tc>
        <w:tc>
          <w:tcPr>
            <w:tcW w:w="630" w:type="dxa"/>
            <w:vAlign w:val="center"/>
          </w:tcPr>
          <w:p w14:paraId="63FE1270" w14:textId="04C9E97A" w:rsidR="00735FAD" w:rsidRPr="007523DE" w:rsidRDefault="00760A84" w:rsidP="00EC6631">
            <w:pPr>
              <w:pStyle w:val="TableData"/>
              <w:rPr>
                <w:color w:val="auto"/>
              </w:rPr>
            </w:pPr>
            <w:r w:rsidRPr="007523DE">
              <w:rPr>
                <w:color w:val="auto"/>
              </w:rPr>
              <w:t>--</w:t>
            </w:r>
          </w:p>
        </w:tc>
        <w:tc>
          <w:tcPr>
            <w:tcW w:w="630" w:type="dxa"/>
            <w:vAlign w:val="center"/>
          </w:tcPr>
          <w:p w14:paraId="25164A5A" w14:textId="1DA7B431" w:rsidR="00735FAD" w:rsidRPr="007523DE" w:rsidRDefault="00760A84" w:rsidP="00EC6631">
            <w:pPr>
              <w:pStyle w:val="TableData"/>
              <w:rPr>
                <w:color w:val="auto"/>
              </w:rPr>
            </w:pPr>
            <w:r w:rsidRPr="007523DE">
              <w:rPr>
                <w:color w:val="auto"/>
              </w:rPr>
              <w:t>4.</w:t>
            </w:r>
            <w:r w:rsidR="001F142E">
              <w:rPr>
                <w:color w:val="auto"/>
              </w:rPr>
              <w:t>0</w:t>
            </w:r>
          </w:p>
        </w:tc>
        <w:tc>
          <w:tcPr>
            <w:tcW w:w="630" w:type="dxa"/>
            <w:vAlign w:val="center"/>
          </w:tcPr>
          <w:p w14:paraId="632F153E" w14:textId="4EFB427A" w:rsidR="00735FAD" w:rsidRPr="007523DE" w:rsidRDefault="54783828" w:rsidP="00EC6631">
            <w:pPr>
              <w:pStyle w:val="TableData"/>
              <w:rPr>
                <w:color w:val="auto"/>
              </w:rPr>
            </w:pPr>
            <w:r w:rsidRPr="1DF53B9F">
              <w:rPr>
                <w:color w:val="auto"/>
              </w:rPr>
              <w:t>0.</w:t>
            </w:r>
            <w:r w:rsidR="005572D5" w:rsidRPr="1DF53B9F">
              <w:rPr>
                <w:color w:val="auto"/>
              </w:rPr>
              <w:t>7</w:t>
            </w:r>
            <w:r w:rsidR="001F142E">
              <w:rPr>
                <w:color w:val="auto"/>
              </w:rPr>
              <w:t>2</w:t>
            </w:r>
          </w:p>
        </w:tc>
        <w:tc>
          <w:tcPr>
            <w:tcW w:w="630" w:type="dxa"/>
            <w:vAlign w:val="center"/>
          </w:tcPr>
          <w:p w14:paraId="204ECE5B" w14:textId="1B4DD433" w:rsidR="00735FAD" w:rsidRPr="007523DE" w:rsidRDefault="00760A84" w:rsidP="00EC6631">
            <w:pPr>
              <w:pStyle w:val="TableData"/>
              <w:rPr>
                <w:color w:val="auto"/>
              </w:rPr>
            </w:pPr>
            <w:r w:rsidRPr="007523DE">
              <w:rPr>
                <w:color w:val="auto"/>
              </w:rPr>
              <w:t>--</w:t>
            </w:r>
          </w:p>
        </w:tc>
        <w:tc>
          <w:tcPr>
            <w:tcW w:w="630" w:type="dxa"/>
            <w:vAlign w:val="center"/>
          </w:tcPr>
          <w:p w14:paraId="0A4F42F1" w14:textId="45B884A2" w:rsidR="00735FAD" w:rsidRPr="007523DE" w:rsidRDefault="005572D5" w:rsidP="00EC6631">
            <w:pPr>
              <w:pStyle w:val="TableData"/>
              <w:rPr>
                <w:color w:val="auto"/>
              </w:rPr>
            </w:pPr>
            <w:r>
              <w:rPr>
                <w:color w:val="auto"/>
              </w:rPr>
              <w:t>1.</w:t>
            </w:r>
            <w:r w:rsidR="001F142E">
              <w:rPr>
                <w:color w:val="auto"/>
              </w:rPr>
              <w:t>6</w:t>
            </w:r>
          </w:p>
        </w:tc>
      </w:tr>
    </w:tbl>
    <w:p w14:paraId="155456C0" w14:textId="77777777" w:rsidR="00735FAD" w:rsidRPr="0042646D" w:rsidRDefault="00735FAD" w:rsidP="00813BE1">
      <w:pPr>
        <w:rPr>
          <w:vertAlign w:val="superscript"/>
        </w:rPr>
        <w:sectPr w:rsidR="00735FAD" w:rsidRPr="0042646D" w:rsidSect="000C010F">
          <w:footnotePr>
            <w:numRestart w:val="eachSect"/>
          </w:footnotePr>
          <w:endnotePr>
            <w:numFmt w:val="decimal"/>
            <w:numRestart w:val="eachSect"/>
          </w:endnotePr>
          <w:type w:val="continuous"/>
          <w:pgSz w:w="15840" w:h="12240" w:orient="landscape"/>
          <w:pgMar w:top="1080" w:right="720" w:bottom="1080" w:left="1080" w:header="720" w:footer="720" w:gutter="0"/>
          <w:pgNumType w:start="1" w:chapStyle="9"/>
          <w:cols w:space="720"/>
          <w:docGrid w:linePitch="360"/>
        </w:sectPr>
      </w:pPr>
    </w:p>
    <w:p w14:paraId="77852952" w14:textId="77777777" w:rsidR="00A805E6" w:rsidRPr="0042646D" w:rsidRDefault="00A805E6" w:rsidP="00A805E6">
      <w:pPr>
        <w:tabs>
          <w:tab w:val="left" w:pos="1800"/>
        </w:tabs>
        <w:spacing w:before="120" w:after="120"/>
        <w:rPr>
          <w:b/>
          <w:bCs/>
          <w:szCs w:val="20"/>
        </w:rPr>
      </w:pPr>
      <w:r w:rsidRPr="0042646D">
        <w:rPr>
          <w:b/>
          <w:bCs/>
          <w:szCs w:val="20"/>
        </w:rPr>
        <w:t>Abbreviations used in this table:</w:t>
      </w:r>
    </w:p>
    <w:p w14:paraId="710AC39A" w14:textId="77777777" w:rsidR="00A805E6" w:rsidRPr="0042646D" w:rsidRDefault="00A805E6" w:rsidP="00A805E6">
      <w:pPr>
        <w:tabs>
          <w:tab w:val="left" w:pos="1800"/>
        </w:tabs>
        <w:rPr>
          <w:szCs w:val="20"/>
        </w:rPr>
      </w:pPr>
      <w:r w:rsidRPr="0042646D">
        <w:rPr>
          <w:szCs w:val="20"/>
        </w:rPr>
        <w:t xml:space="preserve">B = </w:t>
      </w:r>
      <w:r w:rsidRPr="0042646D">
        <w:rPr>
          <w:szCs w:val="20"/>
        </w:rPr>
        <w:tab/>
        <w:t>Maximum Receiving Water Concentration or lowest detection level, if non-detect</w:t>
      </w:r>
    </w:p>
    <w:p w14:paraId="020E8873" w14:textId="77777777" w:rsidR="00A805E6" w:rsidRPr="0042646D" w:rsidRDefault="00A805E6" w:rsidP="00A805E6">
      <w:pPr>
        <w:tabs>
          <w:tab w:val="left" w:pos="1800"/>
        </w:tabs>
        <w:rPr>
          <w:szCs w:val="20"/>
        </w:rPr>
      </w:pPr>
      <w:r w:rsidRPr="0042646D">
        <w:rPr>
          <w:szCs w:val="20"/>
        </w:rPr>
        <w:t>CMC =</w:t>
      </w:r>
      <w:r w:rsidRPr="0042646D">
        <w:rPr>
          <w:szCs w:val="20"/>
        </w:rPr>
        <w:tab/>
        <w:t>Criterion Maximum Concentration (CTR or NTR)</w:t>
      </w:r>
    </w:p>
    <w:p w14:paraId="02955E60" w14:textId="5D7D809F" w:rsidR="00A805E6" w:rsidRPr="0042646D" w:rsidRDefault="00A805E6" w:rsidP="00A805E6">
      <w:pPr>
        <w:tabs>
          <w:tab w:val="left" w:pos="1800"/>
        </w:tabs>
        <w:rPr>
          <w:szCs w:val="20"/>
        </w:rPr>
      </w:pPr>
      <w:r w:rsidRPr="0042646D">
        <w:rPr>
          <w:szCs w:val="20"/>
        </w:rPr>
        <w:t>CCC =</w:t>
      </w:r>
      <w:r w:rsidRPr="0042646D">
        <w:rPr>
          <w:szCs w:val="20"/>
        </w:rPr>
        <w:tab/>
        <w:t>Criterion Continuous Concentration (CTR or NTR)</w:t>
      </w:r>
    </w:p>
    <w:p w14:paraId="36FB37ED" w14:textId="77777777" w:rsidR="00315FED" w:rsidRPr="0042646D" w:rsidRDefault="00315FED" w:rsidP="00315FED">
      <w:pPr>
        <w:tabs>
          <w:tab w:val="left" w:pos="1800"/>
        </w:tabs>
        <w:rPr>
          <w:szCs w:val="20"/>
        </w:rPr>
      </w:pPr>
      <w:r w:rsidRPr="0042646D">
        <w:rPr>
          <w:szCs w:val="20"/>
        </w:rPr>
        <w:t>CV =</w:t>
      </w:r>
      <w:r w:rsidRPr="0042646D">
        <w:rPr>
          <w:szCs w:val="20"/>
        </w:rPr>
        <w:tab/>
        <w:t>Coefficient of Variation (</w:t>
      </w:r>
      <w:r w:rsidRPr="0042646D">
        <w:rPr>
          <w:rFonts w:cs="Arial"/>
        </w:rPr>
        <w:t>established in accordance with section 1.4 of the SIP)</w:t>
      </w:r>
    </w:p>
    <w:p w14:paraId="52F15D4F" w14:textId="752C8B2D" w:rsidR="00315FED" w:rsidRPr="0042646D" w:rsidRDefault="00315FED" w:rsidP="00A805E6">
      <w:pPr>
        <w:tabs>
          <w:tab w:val="left" w:pos="1800"/>
        </w:tabs>
        <w:rPr>
          <w:szCs w:val="20"/>
        </w:rPr>
      </w:pPr>
      <w:r w:rsidRPr="0042646D">
        <w:rPr>
          <w:szCs w:val="20"/>
        </w:rPr>
        <w:t>ECA</w:t>
      </w:r>
      <w:r w:rsidRPr="0042646D">
        <w:rPr>
          <w:szCs w:val="20"/>
        </w:rPr>
        <w:tab/>
      </w:r>
      <w:r w:rsidR="00D959B2" w:rsidRPr="0042646D">
        <w:rPr>
          <w:szCs w:val="20"/>
        </w:rPr>
        <w:t>Effluent Concentration Allowance</w:t>
      </w:r>
    </w:p>
    <w:p w14:paraId="11D1EE04" w14:textId="653EF162" w:rsidR="00315FED" w:rsidRPr="0042646D" w:rsidRDefault="00315FED" w:rsidP="00A805E6">
      <w:pPr>
        <w:tabs>
          <w:tab w:val="left" w:pos="1800"/>
        </w:tabs>
        <w:rPr>
          <w:szCs w:val="20"/>
        </w:rPr>
      </w:pPr>
      <w:r w:rsidRPr="0042646D">
        <w:rPr>
          <w:szCs w:val="20"/>
        </w:rPr>
        <w:t>LTA</w:t>
      </w:r>
      <w:r w:rsidRPr="0042646D">
        <w:rPr>
          <w:szCs w:val="20"/>
        </w:rPr>
        <w:tab/>
      </w:r>
      <w:r w:rsidR="00D959B2" w:rsidRPr="0042646D">
        <w:rPr>
          <w:szCs w:val="20"/>
        </w:rPr>
        <w:t>Aquatic Life Calculations – Long-Term Average</w:t>
      </w:r>
    </w:p>
    <w:p w14:paraId="118DC09E" w14:textId="77777777" w:rsidR="00315FED" w:rsidRPr="0042646D" w:rsidRDefault="00315FED" w:rsidP="00315FED">
      <w:pPr>
        <w:tabs>
          <w:tab w:val="left" w:pos="1800"/>
        </w:tabs>
        <w:rPr>
          <w:szCs w:val="20"/>
        </w:rPr>
      </w:pPr>
      <w:r w:rsidRPr="0042646D">
        <w:rPr>
          <w:szCs w:val="20"/>
        </w:rPr>
        <w:t xml:space="preserve">MDEL = </w:t>
      </w:r>
      <w:r w:rsidRPr="0042646D">
        <w:rPr>
          <w:szCs w:val="20"/>
        </w:rPr>
        <w:tab/>
        <w:t>Maximum Daily Effluent Limitation</w:t>
      </w:r>
    </w:p>
    <w:p w14:paraId="06233A94" w14:textId="5CCABAF7" w:rsidR="00315FED" w:rsidRPr="0042646D" w:rsidRDefault="00315FED" w:rsidP="00315FED">
      <w:pPr>
        <w:tabs>
          <w:tab w:val="left" w:pos="1800"/>
        </w:tabs>
        <w:rPr>
          <w:szCs w:val="20"/>
        </w:rPr>
      </w:pPr>
      <w:r w:rsidRPr="0042646D">
        <w:rPr>
          <w:szCs w:val="20"/>
        </w:rPr>
        <w:t xml:space="preserve">AMEL = </w:t>
      </w:r>
      <w:r w:rsidRPr="0042646D">
        <w:rPr>
          <w:szCs w:val="20"/>
        </w:rPr>
        <w:tab/>
        <w:t>Average Monthly Effluent Limitation</w:t>
      </w:r>
    </w:p>
    <w:p w14:paraId="108AF6B1" w14:textId="5DEB24F0" w:rsidR="00315FED" w:rsidRPr="0042646D" w:rsidRDefault="00315FED" w:rsidP="00315FED">
      <w:pPr>
        <w:tabs>
          <w:tab w:val="left" w:pos="1800"/>
        </w:tabs>
        <w:rPr>
          <w:szCs w:val="20"/>
        </w:rPr>
      </w:pPr>
      <w:r w:rsidRPr="0042646D">
        <w:rPr>
          <w:szCs w:val="20"/>
        </w:rPr>
        <w:t>MDEL =</w:t>
      </w:r>
      <w:r w:rsidRPr="0042646D">
        <w:rPr>
          <w:szCs w:val="20"/>
        </w:rPr>
        <w:tab/>
        <w:t>Maximum Daily Effluent Limitation</w:t>
      </w:r>
    </w:p>
    <w:p w14:paraId="4898309D" w14:textId="6A6B5586" w:rsidR="00315FED" w:rsidRDefault="00315FED" w:rsidP="00A805E6">
      <w:pPr>
        <w:tabs>
          <w:tab w:val="left" w:pos="1800"/>
        </w:tabs>
        <w:rPr>
          <w:szCs w:val="20"/>
        </w:rPr>
      </w:pPr>
      <w:r w:rsidRPr="0042646D">
        <w:rPr>
          <w:szCs w:val="20"/>
        </w:rPr>
        <w:t>AWEL =</w:t>
      </w:r>
      <w:r w:rsidRPr="0042646D">
        <w:rPr>
          <w:szCs w:val="20"/>
        </w:rPr>
        <w:tab/>
        <w:t>Average Weekly Effluent Limitation</w:t>
      </w:r>
    </w:p>
    <w:sectPr w:rsidR="00315FED" w:rsidSect="000C010F">
      <w:footerReference w:type="default" r:id="rId49"/>
      <w:footnotePr>
        <w:numRestart w:val="eachSect"/>
      </w:footnotePr>
      <w:type w:val="continuous"/>
      <w:pgSz w:w="15840" w:h="12240" w:orient="landscape"/>
      <w:pgMar w:top="1080" w:right="720" w:bottom="1080" w:left="1080" w:header="720" w:footer="720" w:gutter="0"/>
      <w:pgNumType w:start="1" w:chapStyle="9"/>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342">
      <wne:macro wne:macroName="PROJECT.NEWMACROS.ALLFONTSBLACK"/>
    </wne:keymap>
    <wne:keymap wne:kcmPrimary="0343">
      <wne:macro wne:macroName="PROJECT.NEWMACROS.REMOVECOMMENTS"/>
    </wne:keymap>
    <wne:keymap wne:kcmPrimary="0344">
      <wne:fci wne:fciName="DecreaseIndent" wne:swArg="0000"/>
    </wne:keymap>
    <wne:keymap wne:kcmPrimary="0347">
      <wne:macro wne:macroName="PROJECT.NEWMACROS.ATTACHMENTG"/>
    </wne:keymap>
    <wne:keymap wne:kcmPrimary="0349">
      <wne:fci wne:fciName="IncreaseIndent" wne:swArg="0000"/>
    </wne:keymap>
    <wne:keymap wne:kcmPrimary="034C">
      <wne:macro wne:macroName="PROJECT.NEWMACROS.INSERTSECTIONBREAKLANDSCAPE"/>
    </wne:keymap>
    <wne:keymap wne:kcmPrimary="0354">
      <wne:macro wne:macroName="PROJECT.NEWMACROS.TOCUPDATES"/>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A174E" w14:textId="77777777" w:rsidR="00D8634C" w:rsidRDefault="00D8634C">
      <w:r>
        <w:separator/>
      </w:r>
    </w:p>
  </w:endnote>
  <w:endnote w:type="continuationSeparator" w:id="0">
    <w:p w14:paraId="66528D2D" w14:textId="77777777" w:rsidR="00D8634C" w:rsidRDefault="00D8634C">
      <w:r>
        <w:continuationSeparator/>
      </w:r>
    </w:p>
  </w:endnote>
  <w:endnote w:type="continuationNotice" w:id="1">
    <w:p w14:paraId="562A6A6B" w14:textId="77777777" w:rsidR="00D8634C" w:rsidRDefault="00D8634C"/>
  </w:endnote>
  <w:endnote w:id="2">
    <w:p w14:paraId="1DC7AB96" w14:textId="77777777" w:rsidR="004469D1" w:rsidRPr="000201F5" w:rsidRDefault="004469D1" w:rsidP="00CB7264">
      <w:pPr>
        <w:pStyle w:val="EndnoteText"/>
        <w:rPr>
          <w:rFonts w:cs="Arial"/>
        </w:rPr>
      </w:pPr>
      <w:r w:rsidRPr="00FB0602">
        <w:rPr>
          <w:rStyle w:val="EndnoteReference"/>
          <w:rFonts w:cs="Arial"/>
          <w:sz w:val="32"/>
          <w:szCs w:val="32"/>
        </w:rPr>
        <w:endnoteRef/>
      </w:r>
      <w:r w:rsidRPr="00FB0602">
        <w:rPr>
          <w:rFonts w:cs="Arial"/>
          <w:sz w:val="32"/>
          <w:szCs w:val="32"/>
        </w:rPr>
        <w:t xml:space="preserve"> </w:t>
      </w:r>
      <w:r w:rsidRPr="000201F5">
        <w:rPr>
          <w:rFonts w:cs="Arial"/>
        </w:rPr>
        <w:t>Coefficient of Variation (CV) was established in accordance with section 1.4 of the SIP.</w:t>
      </w:r>
    </w:p>
  </w:endnote>
  <w:endnote w:id="3">
    <w:p w14:paraId="3B014A1A" w14:textId="2D8C68D7" w:rsidR="004469D1" w:rsidRDefault="004469D1" w:rsidP="000201F5">
      <w:pPr>
        <w:pStyle w:val="EndnoteText"/>
        <w:spacing w:after="240"/>
      </w:pPr>
      <w:r w:rsidRPr="00FB0602">
        <w:rPr>
          <w:rStyle w:val="EndnoteReference"/>
          <w:rFonts w:cs="Arial"/>
          <w:sz w:val="32"/>
          <w:szCs w:val="32"/>
        </w:rPr>
        <w:endnoteRef/>
      </w:r>
      <w:r w:rsidRPr="00FB0602">
        <w:rPr>
          <w:rFonts w:cs="Arial"/>
          <w:sz w:val="32"/>
          <w:szCs w:val="32"/>
        </w:rPr>
        <w:t xml:space="preserve"> </w:t>
      </w:r>
      <w:r w:rsidRPr="000201F5">
        <w:rPr>
          <w:rFonts w:cs="Arial"/>
        </w:rPr>
        <w:t>Maximum background concentration.</w:t>
      </w:r>
    </w:p>
  </w:endnote>
  <w:endnote w:id="4">
    <w:p w14:paraId="01EC219B" w14:textId="77777777" w:rsidR="004469D1" w:rsidRPr="00A45881" w:rsidRDefault="004469D1" w:rsidP="00D11CF4">
      <w:pPr>
        <w:pStyle w:val="EndnoteText"/>
      </w:pPr>
      <w:r w:rsidRPr="00A45881">
        <w:rPr>
          <w:rStyle w:val="EndnoteReference"/>
          <w:rFonts w:cs="Arial"/>
          <w:sz w:val="32"/>
          <w:szCs w:val="32"/>
        </w:rPr>
        <w:endnoteRef/>
      </w:r>
      <w:r w:rsidRPr="00A45881">
        <w:rPr>
          <w:rFonts w:cs="Arial"/>
          <w:sz w:val="32"/>
          <w:szCs w:val="32"/>
        </w:rPr>
        <w:t xml:space="preserve"> </w:t>
      </w:r>
      <w:r w:rsidRPr="00A45881">
        <w:rPr>
          <w:rFonts w:cs="Arial"/>
        </w:rPr>
        <w:t>Coefficient of Variation (CV) was established in accordance with section 1.4 of the SIP.</w:t>
      </w:r>
    </w:p>
  </w:endnote>
  <w:endnote w:id="5">
    <w:p w14:paraId="51CFC5A4" w14:textId="6425EC2D" w:rsidR="004469D1" w:rsidRPr="00A45881" w:rsidRDefault="004469D1">
      <w:pPr>
        <w:pStyle w:val="EndnoteText"/>
        <w:rPr>
          <w:rFonts w:cs="Arial"/>
        </w:rPr>
      </w:pPr>
      <w:r w:rsidRPr="00A45881">
        <w:rPr>
          <w:rStyle w:val="EndnoteReference"/>
          <w:rFonts w:cs="Arial"/>
          <w:sz w:val="32"/>
          <w:szCs w:val="32"/>
        </w:rPr>
        <w:endnoteRef/>
      </w:r>
      <w:r w:rsidRPr="00A45881">
        <w:rPr>
          <w:rFonts w:cs="Arial"/>
          <w:sz w:val="32"/>
          <w:szCs w:val="32"/>
        </w:rPr>
        <w:t xml:space="preserve"> </w:t>
      </w:r>
      <w:r w:rsidRPr="00A45881">
        <w:rPr>
          <w:rFonts w:cs="Arial"/>
        </w:rPr>
        <w:t xml:space="preserve">Average Monthly Effluent Limitations are calculated according to </w:t>
      </w:r>
      <w:r>
        <w:rPr>
          <w:rFonts w:cs="Arial"/>
        </w:rPr>
        <w:t>s</w:t>
      </w:r>
      <w:r w:rsidRPr="00A45881">
        <w:rPr>
          <w:rFonts w:cs="Arial"/>
        </w:rPr>
        <w:t>ection 1.4 of the SIP using a 95th percentile occurrence probability.</w:t>
      </w:r>
    </w:p>
  </w:endnote>
  <w:endnote w:id="6">
    <w:p w14:paraId="07BEF14C" w14:textId="0ED5C656" w:rsidR="004469D1" w:rsidRPr="00A45881" w:rsidRDefault="004469D1">
      <w:pPr>
        <w:pStyle w:val="EndnoteText"/>
        <w:rPr>
          <w:rFonts w:cs="Arial"/>
        </w:rPr>
      </w:pPr>
      <w:r w:rsidRPr="00A45881">
        <w:rPr>
          <w:rStyle w:val="EndnoteReference"/>
          <w:rFonts w:cs="Arial"/>
          <w:sz w:val="32"/>
          <w:szCs w:val="32"/>
        </w:rPr>
        <w:endnoteRef/>
      </w:r>
      <w:r w:rsidRPr="00A45881">
        <w:rPr>
          <w:rFonts w:cs="Arial"/>
          <w:sz w:val="32"/>
          <w:szCs w:val="32"/>
        </w:rPr>
        <w:t xml:space="preserve"> </w:t>
      </w:r>
      <w:r w:rsidRPr="00A45881">
        <w:rPr>
          <w:rFonts w:cs="Arial"/>
        </w:rPr>
        <w:t xml:space="preserve">Average Weekly Effluent Limitations are calculated according to </w:t>
      </w:r>
      <w:r>
        <w:rPr>
          <w:rFonts w:cs="Arial"/>
        </w:rPr>
        <w:t>s</w:t>
      </w:r>
      <w:r w:rsidRPr="00A45881">
        <w:rPr>
          <w:rFonts w:cs="Arial"/>
        </w:rPr>
        <w:t>ection 1.4 of the SIP using a 98th percentile occurrence probability.</w:t>
      </w:r>
    </w:p>
  </w:endnote>
  <w:endnote w:id="7">
    <w:p w14:paraId="6913DB94" w14:textId="74B841C0" w:rsidR="004469D1" w:rsidRPr="00FB0602" w:rsidRDefault="004469D1">
      <w:pPr>
        <w:pStyle w:val="EndnoteText"/>
        <w:rPr>
          <w:rFonts w:cs="Arial"/>
          <w:highlight w:val="yellow"/>
        </w:rPr>
      </w:pPr>
      <w:r w:rsidRPr="00A45881">
        <w:rPr>
          <w:rStyle w:val="EndnoteReference"/>
          <w:rFonts w:cs="Arial"/>
          <w:sz w:val="32"/>
          <w:szCs w:val="32"/>
        </w:rPr>
        <w:endnoteRef/>
      </w:r>
      <w:r w:rsidRPr="00A45881">
        <w:rPr>
          <w:rFonts w:cs="Arial"/>
          <w:sz w:val="32"/>
          <w:szCs w:val="32"/>
        </w:rPr>
        <w:t xml:space="preserve"> </w:t>
      </w:r>
      <w:r w:rsidRPr="00A45881">
        <w:rPr>
          <w:rFonts w:cs="Arial"/>
        </w:rPr>
        <w:t xml:space="preserve">Maximum Daily Effluent Limitations are calculated according to </w:t>
      </w:r>
      <w:r>
        <w:rPr>
          <w:rFonts w:cs="Arial"/>
        </w:rPr>
        <w:t>s</w:t>
      </w:r>
      <w:r w:rsidRPr="00A45881">
        <w:rPr>
          <w:rFonts w:cs="Arial"/>
        </w:rPr>
        <w:t>ection 1.4 of the SIP using a 99th percentile occurrence probability.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2BE2E" w14:textId="4A7EFF52" w:rsidR="004469D1" w:rsidRDefault="004469D1" w:rsidP="00EC744B">
    <w:pPr>
      <w:tabs>
        <w:tab w:val="left" w:pos="1160"/>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9C5B0" w14:textId="77777777" w:rsidR="004469D1" w:rsidRDefault="004469D1" w:rsidP="00862700">
    <w:pPr>
      <w:pStyle w:val="Footer"/>
    </w:pPr>
  </w:p>
  <w:p w14:paraId="23720C5C" w14:textId="47D493CF" w:rsidR="004469D1" w:rsidRPr="001D6A58" w:rsidRDefault="004469D1" w:rsidP="00C659B1">
    <w:pPr>
      <w:pStyle w:val="Footer"/>
      <w:rPr>
        <w:szCs w:val="24"/>
      </w:rPr>
    </w:pPr>
    <w:r w:rsidRPr="001D6A58">
      <w:rPr>
        <w:szCs w:val="24"/>
      </w:rPr>
      <w:t>ATTACHMENT H – CALCULATION OF WQBEL’S</w:t>
    </w:r>
    <w:r w:rsidRPr="001D6A58">
      <w:rPr>
        <w:szCs w:val="24"/>
      </w:rPr>
      <w:tab/>
      <w:t xml:space="preserve"> </w:t>
    </w:r>
    <w:r w:rsidRPr="001D6A58">
      <w:rPr>
        <w:szCs w:val="24"/>
      </w:rPr>
      <w:tab/>
    </w:r>
    <w:r w:rsidRPr="001D6A58">
      <w:rPr>
        <w:szCs w:val="24"/>
      </w:rPr>
      <w:fldChar w:fldCharType="begin"/>
    </w:r>
    <w:r w:rsidRPr="001D6A58">
      <w:rPr>
        <w:szCs w:val="24"/>
      </w:rPr>
      <w:instrText xml:space="preserve"> PAGE </w:instrText>
    </w:r>
    <w:r w:rsidRPr="001D6A58">
      <w:rPr>
        <w:szCs w:val="24"/>
      </w:rPr>
      <w:fldChar w:fldCharType="separate"/>
    </w:r>
    <w:r w:rsidRPr="001D6A58">
      <w:rPr>
        <w:noProof/>
        <w:szCs w:val="24"/>
      </w:rPr>
      <w:t>H-1</w:t>
    </w:r>
    <w:r w:rsidRPr="001D6A58">
      <w:rPr>
        <w:szCs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9D973" w14:textId="77777777" w:rsidR="004469D1" w:rsidRPr="001D6A58" w:rsidRDefault="004469D1" w:rsidP="00862700">
    <w:pPr>
      <w:pStyle w:val="Footer"/>
      <w:rPr>
        <w:szCs w:val="24"/>
      </w:rPr>
    </w:pPr>
  </w:p>
  <w:p w14:paraId="0EF7CDC6" w14:textId="4A88A563" w:rsidR="004469D1" w:rsidRPr="001D6A58" w:rsidRDefault="004469D1" w:rsidP="00C659B1">
    <w:pPr>
      <w:pStyle w:val="Footer"/>
      <w:rPr>
        <w:szCs w:val="24"/>
      </w:rPr>
    </w:pPr>
    <w:r w:rsidRPr="001D6A58">
      <w:rPr>
        <w:szCs w:val="24"/>
      </w:rPr>
      <w:t xml:space="preserve">ATTACHMENT H – CALCULATION OF WQBEL’S </w:t>
    </w:r>
    <w:r w:rsidRPr="001D6A58">
      <w:rPr>
        <w:szCs w:val="24"/>
      </w:rPr>
      <w:tab/>
    </w:r>
    <w:r w:rsidRPr="001D6A58">
      <w:rPr>
        <w:szCs w:val="24"/>
      </w:rPr>
      <w:tab/>
    </w:r>
    <w:r w:rsidRPr="001D6A58">
      <w:rPr>
        <w:szCs w:val="24"/>
      </w:rPr>
      <w:fldChar w:fldCharType="begin"/>
    </w:r>
    <w:r w:rsidRPr="001D6A58">
      <w:rPr>
        <w:szCs w:val="24"/>
      </w:rPr>
      <w:instrText xml:space="preserve"> PAGE </w:instrText>
    </w:r>
    <w:r w:rsidRPr="001D6A58">
      <w:rPr>
        <w:szCs w:val="24"/>
      </w:rPr>
      <w:fldChar w:fldCharType="separate"/>
    </w:r>
    <w:r w:rsidRPr="001D6A58">
      <w:rPr>
        <w:noProof/>
        <w:szCs w:val="24"/>
      </w:rPr>
      <w:t>H-1</w:t>
    </w:r>
    <w:r w:rsidRPr="001D6A58">
      <w:rPr>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535D3" w14:textId="77777777" w:rsidR="004469D1" w:rsidRPr="008A57C1" w:rsidRDefault="004469D1" w:rsidP="008A57C1">
    <w:pPr>
      <w:pStyle w:val="Footer"/>
    </w:pPr>
  </w:p>
  <w:p w14:paraId="305ECB7A" w14:textId="1645AD6F" w:rsidR="004469D1" w:rsidRPr="00364886" w:rsidRDefault="004469D1" w:rsidP="008A57C1">
    <w:pPr>
      <w:pStyle w:val="Footer"/>
      <w:rPr>
        <w:szCs w:val="24"/>
      </w:rPr>
    </w:pPr>
    <w:r w:rsidRPr="00364886">
      <w:rPr>
        <w:szCs w:val="24"/>
      </w:rPr>
      <w:t>WASTE DISCHARGE REQUIREMENTS</w:t>
    </w:r>
    <w:r w:rsidRPr="00364886">
      <w:rPr>
        <w:szCs w:val="24"/>
      </w:rPr>
      <w:tab/>
    </w:r>
    <w:r w:rsidRPr="00364886">
      <w:rPr>
        <w:szCs w:val="24"/>
      </w:rPr>
      <w:fldChar w:fldCharType="begin"/>
    </w:r>
    <w:r w:rsidRPr="00364886">
      <w:rPr>
        <w:szCs w:val="24"/>
      </w:rPr>
      <w:instrText xml:space="preserve"> PAGE </w:instrText>
    </w:r>
    <w:r w:rsidRPr="00364886">
      <w:rPr>
        <w:szCs w:val="24"/>
      </w:rPr>
      <w:fldChar w:fldCharType="separate"/>
    </w:r>
    <w:r>
      <w:rPr>
        <w:noProof/>
        <w:szCs w:val="24"/>
      </w:rPr>
      <w:t>13</w:t>
    </w:r>
    <w:r w:rsidRPr="00364886">
      <w:rPr>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3AAA0" w14:textId="77777777" w:rsidR="004469D1" w:rsidRPr="008A57C1" w:rsidRDefault="004469D1" w:rsidP="008A57C1">
    <w:pPr>
      <w:pStyle w:val="Footer"/>
    </w:pPr>
  </w:p>
  <w:p w14:paraId="58A56449" w14:textId="33D52F50" w:rsidR="004469D1" w:rsidRPr="00364886" w:rsidRDefault="004469D1" w:rsidP="008A57C1">
    <w:pPr>
      <w:pStyle w:val="Footer"/>
      <w:rPr>
        <w:szCs w:val="24"/>
      </w:rPr>
    </w:pPr>
    <w:r w:rsidRPr="00364886">
      <w:rPr>
        <w:szCs w:val="24"/>
      </w:rPr>
      <w:t xml:space="preserve">ATTACHMENT A – DEFINITIONS </w:t>
    </w:r>
    <w:r w:rsidRPr="00364886">
      <w:rPr>
        <w:szCs w:val="24"/>
      </w:rPr>
      <w:tab/>
    </w:r>
    <w:r w:rsidRPr="00364886">
      <w:rPr>
        <w:szCs w:val="24"/>
      </w:rPr>
      <w:fldChar w:fldCharType="begin"/>
    </w:r>
    <w:r w:rsidRPr="00364886">
      <w:rPr>
        <w:szCs w:val="24"/>
      </w:rPr>
      <w:instrText xml:space="preserve"> PAGE </w:instrText>
    </w:r>
    <w:r w:rsidRPr="00364886">
      <w:rPr>
        <w:szCs w:val="24"/>
      </w:rPr>
      <w:fldChar w:fldCharType="separate"/>
    </w:r>
    <w:r>
      <w:rPr>
        <w:noProof/>
        <w:szCs w:val="24"/>
      </w:rPr>
      <w:t>A-6</w:t>
    </w:r>
    <w:r w:rsidRPr="00364886">
      <w:rPr>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B694C" w14:textId="77777777" w:rsidR="004469D1" w:rsidRPr="00142528" w:rsidRDefault="004469D1" w:rsidP="00142528">
    <w:pPr>
      <w:pStyle w:val="Footer"/>
    </w:pPr>
  </w:p>
  <w:p w14:paraId="12836AFE" w14:textId="160FC43F" w:rsidR="004469D1" w:rsidRPr="0092005B" w:rsidRDefault="004469D1" w:rsidP="00142528">
    <w:pPr>
      <w:pStyle w:val="Footer"/>
      <w:rPr>
        <w:szCs w:val="24"/>
      </w:rPr>
    </w:pPr>
    <w:r w:rsidRPr="0092005B">
      <w:rPr>
        <w:szCs w:val="24"/>
      </w:rPr>
      <w:t xml:space="preserve">ATTACHMENT B –MAP </w:t>
    </w:r>
    <w:r w:rsidRPr="0092005B">
      <w:rPr>
        <w:szCs w:val="24"/>
      </w:rPr>
      <w:tab/>
    </w:r>
    <w:r w:rsidRPr="0092005B">
      <w:rPr>
        <w:szCs w:val="24"/>
      </w:rPr>
      <w:fldChar w:fldCharType="begin"/>
    </w:r>
    <w:r w:rsidRPr="0092005B">
      <w:rPr>
        <w:szCs w:val="24"/>
      </w:rPr>
      <w:instrText xml:space="preserve"> PAGE </w:instrText>
    </w:r>
    <w:r w:rsidRPr="0092005B">
      <w:rPr>
        <w:szCs w:val="24"/>
      </w:rPr>
      <w:fldChar w:fldCharType="separate"/>
    </w:r>
    <w:r w:rsidRPr="0092005B">
      <w:rPr>
        <w:noProof/>
        <w:szCs w:val="24"/>
      </w:rPr>
      <w:t>B-1</w:t>
    </w:r>
    <w:r w:rsidRPr="0092005B">
      <w:rPr>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3E7B4" w14:textId="77777777" w:rsidR="004469D1" w:rsidRDefault="004469D1" w:rsidP="008A57C1">
    <w:pPr>
      <w:pStyle w:val="Footer"/>
    </w:pPr>
  </w:p>
  <w:p w14:paraId="586CB6F6" w14:textId="55C6BBD5" w:rsidR="004469D1" w:rsidRPr="00364886" w:rsidRDefault="004469D1" w:rsidP="008A57C1">
    <w:pPr>
      <w:pStyle w:val="Footer"/>
      <w:rPr>
        <w:szCs w:val="24"/>
      </w:rPr>
    </w:pPr>
    <w:r w:rsidRPr="00364886">
      <w:rPr>
        <w:szCs w:val="24"/>
      </w:rPr>
      <w:t xml:space="preserve">ATTACHMENT C – WASTEWATER FLOW SCHEMATIC </w:t>
    </w:r>
    <w:r w:rsidRPr="00364886">
      <w:rPr>
        <w:szCs w:val="24"/>
      </w:rPr>
      <w:tab/>
    </w:r>
    <w:r w:rsidRPr="00364886">
      <w:rPr>
        <w:szCs w:val="24"/>
      </w:rPr>
      <w:fldChar w:fldCharType="begin"/>
    </w:r>
    <w:r w:rsidRPr="00364886">
      <w:rPr>
        <w:szCs w:val="24"/>
      </w:rPr>
      <w:instrText xml:space="preserve"> PAGE </w:instrText>
    </w:r>
    <w:r w:rsidRPr="00364886">
      <w:rPr>
        <w:szCs w:val="24"/>
      </w:rPr>
      <w:fldChar w:fldCharType="separate"/>
    </w:r>
    <w:r>
      <w:rPr>
        <w:noProof/>
        <w:szCs w:val="24"/>
      </w:rPr>
      <w:t>C-1</w:t>
    </w:r>
    <w:r w:rsidRPr="00364886">
      <w:rPr>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E58CD" w14:textId="77777777" w:rsidR="004469D1" w:rsidRDefault="004469D1" w:rsidP="008A57C1">
    <w:pPr>
      <w:pStyle w:val="Footer"/>
    </w:pPr>
  </w:p>
  <w:p w14:paraId="53A1A715" w14:textId="7A1A7B25" w:rsidR="004469D1" w:rsidRPr="00364886" w:rsidRDefault="004469D1" w:rsidP="008A57C1">
    <w:pPr>
      <w:pStyle w:val="Footer"/>
      <w:rPr>
        <w:szCs w:val="24"/>
      </w:rPr>
    </w:pPr>
    <w:r w:rsidRPr="00364886">
      <w:rPr>
        <w:szCs w:val="24"/>
      </w:rPr>
      <w:t xml:space="preserve">ATTACHMENT D – STANDARD PROVISIONS </w:t>
    </w:r>
    <w:r w:rsidRPr="00364886">
      <w:rPr>
        <w:szCs w:val="24"/>
      </w:rPr>
      <w:tab/>
    </w:r>
    <w:r w:rsidRPr="00364886">
      <w:rPr>
        <w:szCs w:val="24"/>
      </w:rPr>
      <w:fldChar w:fldCharType="begin"/>
    </w:r>
    <w:r w:rsidRPr="00364886">
      <w:rPr>
        <w:szCs w:val="24"/>
      </w:rPr>
      <w:instrText xml:space="preserve"> PAGE </w:instrText>
    </w:r>
    <w:r w:rsidRPr="00364886">
      <w:rPr>
        <w:szCs w:val="24"/>
      </w:rPr>
      <w:fldChar w:fldCharType="separate"/>
    </w:r>
    <w:r>
      <w:rPr>
        <w:noProof/>
        <w:szCs w:val="24"/>
      </w:rPr>
      <w:t>D-13</w:t>
    </w:r>
    <w:r w:rsidRPr="00364886">
      <w:rPr>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60BB3" w14:textId="77777777" w:rsidR="004469D1" w:rsidRDefault="004469D1" w:rsidP="008A57C1">
    <w:pPr>
      <w:pStyle w:val="Footer"/>
    </w:pPr>
  </w:p>
  <w:p w14:paraId="5ECBBD19" w14:textId="4501E2D6" w:rsidR="004469D1" w:rsidRPr="00364886" w:rsidRDefault="004469D1" w:rsidP="008A57C1">
    <w:pPr>
      <w:pStyle w:val="Footer"/>
      <w:rPr>
        <w:szCs w:val="24"/>
      </w:rPr>
    </w:pPr>
    <w:r w:rsidRPr="00364886">
      <w:rPr>
        <w:szCs w:val="24"/>
      </w:rPr>
      <w:t>ATTACHMENT E – MONITORING AND REPORTING PROGRAM</w:t>
    </w:r>
    <w:r w:rsidRPr="00364886">
      <w:rPr>
        <w:szCs w:val="24"/>
      </w:rPr>
      <w:tab/>
    </w:r>
    <w:r w:rsidRPr="00364886">
      <w:rPr>
        <w:szCs w:val="24"/>
      </w:rPr>
      <w:fldChar w:fldCharType="begin"/>
    </w:r>
    <w:r w:rsidRPr="00364886">
      <w:rPr>
        <w:szCs w:val="24"/>
      </w:rPr>
      <w:instrText xml:space="preserve"> PAGE </w:instrText>
    </w:r>
    <w:r w:rsidRPr="00364886">
      <w:rPr>
        <w:szCs w:val="24"/>
      </w:rPr>
      <w:fldChar w:fldCharType="separate"/>
    </w:r>
    <w:r>
      <w:rPr>
        <w:noProof/>
        <w:szCs w:val="24"/>
      </w:rPr>
      <w:t>E-25</w:t>
    </w:r>
    <w:r w:rsidRPr="00364886">
      <w:rPr>
        <w:szCs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966E7" w14:textId="77777777" w:rsidR="004469D1" w:rsidRDefault="004469D1" w:rsidP="008A57C1">
    <w:pPr>
      <w:pStyle w:val="Footer"/>
    </w:pPr>
  </w:p>
  <w:p w14:paraId="433D7F77" w14:textId="2C4C1A7A" w:rsidR="004469D1" w:rsidRPr="00364886" w:rsidRDefault="004469D1" w:rsidP="008A57C1">
    <w:pPr>
      <w:pStyle w:val="Footer"/>
      <w:rPr>
        <w:szCs w:val="24"/>
      </w:rPr>
    </w:pPr>
    <w:r w:rsidRPr="00364886">
      <w:rPr>
        <w:szCs w:val="24"/>
      </w:rPr>
      <w:t>ATTACHMENT F – FACT SHEET</w:t>
    </w:r>
    <w:r w:rsidRPr="00364886">
      <w:rPr>
        <w:szCs w:val="24"/>
      </w:rPr>
      <w:tab/>
    </w:r>
    <w:r w:rsidRPr="00364886">
      <w:rPr>
        <w:szCs w:val="24"/>
      </w:rPr>
      <w:fldChar w:fldCharType="begin"/>
    </w:r>
    <w:r w:rsidRPr="00364886">
      <w:rPr>
        <w:szCs w:val="24"/>
      </w:rPr>
      <w:instrText xml:space="preserve"> PAGE </w:instrText>
    </w:r>
    <w:r w:rsidRPr="00364886">
      <w:rPr>
        <w:szCs w:val="24"/>
      </w:rPr>
      <w:fldChar w:fldCharType="separate"/>
    </w:r>
    <w:r>
      <w:rPr>
        <w:noProof/>
        <w:szCs w:val="24"/>
      </w:rPr>
      <w:t>F-144</w:t>
    </w:r>
    <w:r w:rsidRPr="00364886">
      <w:rPr>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4B0AC" w14:textId="77777777" w:rsidR="004469D1" w:rsidRDefault="004469D1">
    <w:pPr>
      <w:pStyle w:val="Footer"/>
    </w:pPr>
  </w:p>
  <w:p w14:paraId="23DA7CB2" w14:textId="60223BFE" w:rsidR="004469D1" w:rsidRPr="001D6A58" w:rsidRDefault="004469D1" w:rsidP="00F01785">
    <w:pPr>
      <w:pStyle w:val="Footer"/>
      <w:tabs>
        <w:tab w:val="clear" w:pos="10080"/>
      </w:tabs>
      <w:rPr>
        <w:szCs w:val="24"/>
      </w:rPr>
    </w:pPr>
    <w:r w:rsidRPr="001D6A58">
      <w:rPr>
        <w:szCs w:val="24"/>
      </w:rPr>
      <w:t>ATTACHMENT G – SUMMARY OF REASONABLE POTENTIAL ANALYSIS</w:t>
    </w:r>
    <w:r w:rsidRPr="001D6A58">
      <w:rPr>
        <w:szCs w:val="24"/>
      </w:rPr>
      <w:tab/>
    </w:r>
    <w:r w:rsidRPr="001D6A58">
      <w:rPr>
        <w:szCs w:val="24"/>
      </w:rPr>
      <w:fldChar w:fldCharType="begin"/>
    </w:r>
    <w:r w:rsidRPr="001D6A58">
      <w:rPr>
        <w:szCs w:val="24"/>
      </w:rPr>
      <w:instrText xml:space="preserve"> PAGE </w:instrText>
    </w:r>
    <w:r w:rsidRPr="001D6A58">
      <w:rPr>
        <w:szCs w:val="24"/>
      </w:rPr>
      <w:fldChar w:fldCharType="separate"/>
    </w:r>
    <w:r w:rsidRPr="001D6A58">
      <w:rPr>
        <w:noProof/>
        <w:szCs w:val="24"/>
      </w:rPr>
      <w:t>G-1</w:t>
    </w:r>
    <w:r w:rsidRPr="001D6A58">
      <w:rPr>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0991C" w14:textId="77777777" w:rsidR="00D8634C" w:rsidRDefault="00D8634C">
      <w:r>
        <w:separator/>
      </w:r>
    </w:p>
  </w:footnote>
  <w:footnote w:type="continuationSeparator" w:id="0">
    <w:p w14:paraId="68C38798" w14:textId="77777777" w:rsidR="00D8634C" w:rsidRDefault="00D8634C">
      <w:r>
        <w:continuationSeparator/>
      </w:r>
    </w:p>
  </w:footnote>
  <w:footnote w:type="continuationNotice" w:id="1">
    <w:p w14:paraId="1BD08B2B" w14:textId="77777777" w:rsidR="00D8634C" w:rsidRDefault="00D8634C"/>
  </w:footnote>
  <w:footnote w:id="2">
    <w:p w14:paraId="3066C0B8" w14:textId="77777777" w:rsidR="004469D1" w:rsidRDefault="004469D1" w:rsidP="009018D0">
      <w:pPr>
        <w:pStyle w:val="FootnoteText"/>
      </w:pPr>
      <w:r>
        <w:rPr>
          <w:rStyle w:val="FootnoteReference"/>
        </w:rPr>
        <w:footnoteRef/>
      </w:r>
      <w:r>
        <w:t xml:space="preserve"> TSD, pg. 33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055EA" w14:textId="6306D027" w:rsidR="004469D1" w:rsidRDefault="004469D1" w:rsidP="00EC744B">
    <w:pPr>
      <w:pStyle w:val="Header"/>
      <w:tabs>
        <w:tab w:val="clear" w:pos="4680"/>
        <w:tab w:val="clear" w:pos="9360"/>
        <w:tab w:val="left" w:pos="303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49E06" w14:textId="567362DD" w:rsidR="004469D1" w:rsidRPr="000C6296" w:rsidRDefault="004469D1" w:rsidP="00AE1911">
    <w:pPr>
      <w:tabs>
        <w:tab w:val="right" w:pos="10080"/>
      </w:tabs>
      <w:rPr>
        <w:szCs w:val="24"/>
      </w:rPr>
    </w:pPr>
    <w:r w:rsidRPr="000C6296">
      <w:rPr>
        <w:szCs w:val="24"/>
      </w:rPr>
      <w:t>BEAR VALLEY WATER DISTRICT</w:t>
    </w:r>
    <w:r w:rsidRPr="000C6296">
      <w:rPr>
        <w:szCs w:val="24"/>
      </w:rPr>
      <w:tab/>
      <w:t>ORDER R5-2022-</w:t>
    </w:r>
    <w:r w:rsidRPr="000C6296">
      <w:rPr>
        <w:szCs w:val="24"/>
        <w:highlight w:val="green"/>
      </w:rPr>
      <w:t>XXXX</w:t>
    </w:r>
  </w:p>
  <w:p w14:paraId="2E8EFE29" w14:textId="7E7C72E5" w:rsidR="004469D1" w:rsidRPr="00364886" w:rsidRDefault="004469D1" w:rsidP="007E2946">
    <w:pPr>
      <w:tabs>
        <w:tab w:val="right" w:pos="10080"/>
      </w:tabs>
      <w:spacing w:after="240"/>
      <w:rPr>
        <w:szCs w:val="24"/>
      </w:rPr>
    </w:pPr>
    <w:r w:rsidRPr="000C6296">
      <w:rPr>
        <w:szCs w:val="24"/>
      </w:rPr>
      <w:t>BEAR VALLEY WASTEWATER TREATMENT FACILITY</w:t>
    </w:r>
    <w:r w:rsidRPr="000C6296">
      <w:rPr>
        <w:szCs w:val="24"/>
      </w:rPr>
      <w:tab/>
    </w:r>
    <w:r w:rsidRPr="00364886">
      <w:rPr>
        <w:szCs w:val="24"/>
      </w:rPr>
      <w:t xml:space="preserve">NPDES NO. </w:t>
    </w:r>
    <w:r w:rsidRPr="000C6296">
      <w:rPr>
        <w:szCs w:val="24"/>
      </w:rPr>
      <w:t>CA0085146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68AA6" w14:textId="5F2A2A9A" w:rsidR="004469D1" w:rsidRPr="000C6296" w:rsidRDefault="004469D1" w:rsidP="00394992">
    <w:pPr>
      <w:tabs>
        <w:tab w:val="right" w:pos="10080"/>
      </w:tabs>
      <w:rPr>
        <w:szCs w:val="24"/>
      </w:rPr>
    </w:pPr>
    <w:r w:rsidRPr="000C6296">
      <w:rPr>
        <w:szCs w:val="24"/>
      </w:rPr>
      <w:t>BEAR VALLEY WATER DISTRICT</w:t>
    </w:r>
    <w:r w:rsidRPr="000C6296">
      <w:rPr>
        <w:szCs w:val="24"/>
      </w:rPr>
      <w:tab/>
      <w:t>ORDER R5-2022-</w:t>
    </w:r>
    <w:r w:rsidRPr="000C6296">
      <w:rPr>
        <w:szCs w:val="24"/>
        <w:highlight w:val="green"/>
      </w:rPr>
      <w:t>XXXX</w:t>
    </w:r>
  </w:p>
  <w:p w14:paraId="7BF1EAFA" w14:textId="77777777" w:rsidR="004469D1" w:rsidRPr="00364886" w:rsidRDefault="004469D1" w:rsidP="00394992">
    <w:pPr>
      <w:tabs>
        <w:tab w:val="right" w:pos="10080"/>
      </w:tabs>
      <w:rPr>
        <w:szCs w:val="24"/>
      </w:rPr>
    </w:pPr>
    <w:r w:rsidRPr="000C6296">
      <w:rPr>
        <w:szCs w:val="24"/>
      </w:rPr>
      <w:t>BEAR VALLEY WASTEWATER TREATMENT FACILITY</w:t>
    </w:r>
    <w:r w:rsidRPr="000C6296">
      <w:rPr>
        <w:szCs w:val="24"/>
      </w:rPr>
      <w:tab/>
    </w:r>
    <w:r w:rsidRPr="00364886">
      <w:rPr>
        <w:szCs w:val="24"/>
      </w:rPr>
      <w:t xml:space="preserve">NPDES NO. </w:t>
    </w:r>
    <w:r w:rsidRPr="000C6296">
      <w:rPr>
        <w:szCs w:val="24"/>
      </w:rPr>
      <w:t>CA0085146</w:t>
    </w:r>
  </w:p>
  <w:p w14:paraId="277E6018" w14:textId="77777777" w:rsidR="004469D1" w:rsidRPr="002A030E" w:rsidRDefault="004469D1" w:rsidP="002A030E">
    <w:pPr>
      <w:tabs>
        <w:tab w:val="right" w:pos="10080"/>
      </w:tabs>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60D60" w14:textId="0E185267" w:rsidR="004469D1" w:rsidRPr="00394992" w:rsidRDefault="004469D1" w:rsidP="00F01785">
    <w:pPr>
      <w:pStyle w:val="Header"/>
      <w:tabs>
        <w:tab w:val="right" w:pos="13680"/>
        <w:tab w:val="right" w:pos="18180"/>
      </w:tabs>
      <w:rPr>
        <w:sz w:val="20"/>
        <w:szCs w:val="20"/>
      </w:rPr>
    </w:pPr>
    <w:r w:rsidRPr="00394992">
      <w:rPr>
        <w:szCs w:val="24"/>
      </w:rPr>
      <w:t>BEAR VALLEY WATER DISTRICT</w:t>
    </w:r>
    <w:r w:rsidRPr="00394992">
      <w:rPr>
        <w:sz w:val="20"/>
        <w:szCs w:val="20"/>
      </w:rPr>
      <w:tab/>
    </w:r>
    <w:r w:rsidRPr="00394992">
      <w:rPr>
        <w:sz w:val="20"/>
        <w:szCs w:val="20"/>
      </w:rPr>
      <w:tab/>
    </w:r>
    <w:r w:rsidRPr="00394992">
      <w:rPr>
        <w:sz w:val="20"/>
        <w:szCs w:val="20"/>
      </w:rPr>
      <w:tab/>
    </w:r>
    <w:r w:rsidRPr="00394992">
      <w:rPr>
        <w:szCs w:val="24"/>
      </w:rPr>
      <w:t>ORDER R5-2022-</w:t>
    </w:r>
    <w:r w:rsidRPr="00394992">
      <w:rPr>
        <w:szCs w:val="24"/>
        <w:highlight w:val="green"/>
      </w:rPr>
      <w:t>XXXX</w:t>
    </w:r>
  </w:p>
  <w:p w14:paraId="62D8E515" w14:textId="3DA22D7A" w:rsidR="004469D1" w:rsidRPr="00394992" w:rsidRDefault="004469D1" w:rsidP="00C659B1">
    <w:pPr>
      <w:pStyle w:val="Header"/>
      <w:tabs>
        <w:tab w:val="right" w:pos="13680"/>
      </w:tabs>
      <w:rPr>
        <w:sz w:val="20"/>
        <w:szCs w:val="20"/>
      </w:rPr>
    </w:pPr>
    <w:r w:rsidRPr="00394992">
      <w:rPr>
        <w:szCs w:val="24"/>
      </w:rPr>
      <w:t>BEAR VALLEY WASTEWATER TREATMENT FACILITY</w:t>
    </w:r>
    <w:r w:rsidRPr="00394992">
      <w:rPr>
        <w:sz w:val="20"/>
        <w:szCs w:val="20"/>
      </w:rPr>
      <w:tab/>
    </w:r>
    <w:r w:rsidRPr="00394992">
      <w:rPr>
        <w:sz w:val="20"/>
        <w:szCs w:val="20"/>
      </w:rPr>
      <w:tab/>
    </w:r>
    <w:r w:rsidRPr="00394992">
      <w:rPr>
        <w:szCs w:val="24"/>
      </w:rPr>
      <w:t>NPDES NO. CA0085146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20FD"/>
    <w:multiLevelType w:val="hybridMultilevel"/>
    <w:tmpl w:val="2CA2CBF0"/>
    <w:lvl w:ilvl="0" w:tplc="61BA9B74">
      <w:start w:val="1"/>
      <w:numFmt w:val="lowerLetter"/>
      <w:lvlText w:val="%1."/>
      <w:lvlJc w:val="left"/>
      <w:pPr>
        <w:tabs>
          <w:tab w:val="num" w:pos="1440"/>
        </w:tabs>
        <w:ind w:left="1440" w:hanging="360"/>
      </w:pPr>
      <w:rPr>
        <w:rFonts w:hint="default"/>
        <w:b w:val="0"/>
        <w:i w:val="0"/>
        <w:sz w:val="22"/>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pStyle w:val="Style8"/>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D34BFD"/>
    <w:multiLevelType w:val="hybridMultilevel"/>
    <w:tmpl w:val="7B3E9B1E"/>
    <w:lvl w:ilvl="0" w:tplc="75FE1D3A">
      <w:start w:val="1"/>
      <w:numFmt w:val="lowerLetter"/>
      <w:lvlText w:val="(%1)"/>
      <w:lvlJc w:val="left"/>
      <w:pPr>
        <w:ind w:left="324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15:restartNumberingAfterBreak="0">
    <w:nsid w:val="060F287E"/>
    <w:multiLevelType w:val="hybridMultilevel"/>
    <w:tmpl w:val="4B2651CE"/>
    <w:styleLink w:val="1ai2"/>
    <w:lvl w:ilvl="0" w:tplc="09B2557A">
      <w:start w:val="1"/>
      <w:numFmt w:val="lowerRoman"/>
      <w:lvlText w:val="%1."/>
      <w:lvlJc w:val="right"/>
      <w:pPr>
        <w:tabs>
          <w:tab w:val="num" w:pos="1807"/>
        </w:tabs>
        <w:ind w:left="1807" w:hanging="180"/>
      </w:pPr>
      <w:rPr>
        <w:rFonts w:hint="default"/>
        <w:b/>
        <w:i w:val="0"/>
        <w:sz w:val="24"/>
      </w:rPr>
    </w:lvl>
    <w:lvl w:ilvl="1" w:tplc="8F18F122">
      <w:start w:val="1"/>
      <w:numFmt w:val="lowerLetter"/>
      <w:lvlText w:val="%2."/>
      <w:lvlJc w:val="left"/>
      <w:pPr>
        <w:tabs>
          <w:tab w:val="num" w:pos="1440"/>
        </w:tabs>
        <w:ind w:left="1440" w:hanging="360"/>
      </w:pPr>
    </w:lvl>
    <w:lvl w:ilvl="2" w:tplc="5072A692">
      <w:start w:val="1"/>
      <w:numFmt w:val="lowerRoman"/>
      <w:lvlText w:val="%3."/>
      <w:lvlJc w:val="right"/>
      <w:pPr>
        <w:tabs>
          <w:tab w:val="num" w:pos="2160"/>
        </w:tabs>
        <w:ind w:left="2160" w:hanging="180"/>
      </w:pPr>
    </w:lvl>
    <w:lvl w:ilvl="3" w:tplc="A9CA14C4">
      <w:start w:val="1"/>
      <w:numFmt w:val="decimal"/>
      <w:lvlText w:val="%4."/>
      <w:lvlJc w:val="left"/>
      <w:pPr>
        <w:tabs>
          <w:tab w:val="num" w:pos="2880"/>
        </w:tabs>
        <w:ind w:left="2880" w:hanging="360"/>
      </w:pPr>
    </w:lvl>
    <w:lvl w:ilvl="4" w:tplc="25521A7C">
      <w:start w:val="1"/>
      <w:numFmt w:val="lowerLetter"/>
      <w:lvlText w:val="%5."/>
      <w:lvlJc w:val="left"/>
      <w:pPr>
        <w:tabs>
          <w:tab w:val="num" w:pos="3600"/>
        </w:tabs>
        <w:ind w:left="3600" w:hanging="360"/>
      </w:pPr>
    </w:lvl>
    <w:lvl w:ilvl="5" w:tplc="595C7D1E">
      <w:start w:val="1"/>
      <w:numFmt w:val="lowerRoman"/>
      <w:lvlText w:val="%6."/>
      <w:lvlJc w:val="right"/>
      <w:pPr>
        <w:tabs>
          <w:tab w:val="num" w:pos="4320"/>
        </w:tabs>
        <w:ind w:left="4320" w:hanging="180"/>
      </w:pPr>
    </w:lvl>
    <w:lvl w:ilvl="6" w:tplc="44C82D14">
      <w:start w:val="1"/>
      <w:numFmt w:val="decimal"/>
      <w:lvlText w:val="%7."/>
      <w:lvlJc w:val="left"/>
      <w:pPr>
        <w:tabs>
          <w:tab w:val="num" w:pos="5040"/>
        </w:tabs>
        <w:ind w:left="5040" w:hanging="360"/>
      </w:pPr>
    </w:lvl>
    <w:lvl w:ilvl="7" w:tplc="9FA4DF96">
      <w:start w:val="1"/>
      <w:numFmt w:val="lowerLetter"/>
      <w:lvlText w:val="%8."/>
      <w:lvlJc w:val="left"/>
      <w:pPr>
        <w:tabs>
          <w:tab w:val="num" w:pos="5760"/>
        </w:tabs>
        <w:ind w:left="5760" w:hanging="360"/>
      </w:pPr>
    </w:lvl>
    <w:lvl w:ilvl="8" w:tplc="229C323A">
      <w:start w:val="1"/>
      <w:numFmt w:val="lowerRoman"/>
      <w:lvlText w:val="%9."/>
      <w:lvlJc w:val="right"/>
      <w:pPr>
        <w:tabs>
          <w:tab w:val="num" w:pos="6480"/>
        </w:tabs>
        <w:ind w:left="6480" w:hanging="180"/>
      </w:pPr>
    </w:lvl>
  </w:abstractNum>
  <w:abstractNum w:abstractNumId="3" w15:restartNumberingAfterBreak="0">
    <w:nsid w:val="09AA019C"/>
    <w:multiLevelType w:val="hybridMultilevel"/>
    <w:tmpl w:val="0409001D"/>
    <w:styleLink w:val="Style11"/>
    <w:lvl w:ilvl="0" w:tplc="811A2B08">
      <w:start w:val="1"/>
      <w:numFmt w:val="decimal"/>
      <w:lvlText w:val="%1)"/>
      <w:lvlJc w:val="left"/>
      <w:pPr>
        <w:ind w:left="360" w:hanging="360"/>
      </w:pPr>
    </w:lvl>
    <w:lvl w:ilvl="1" w:tplc="30DCB5F6">
      <w:start w:val="1"/>
      <w:numFmt w:val="upperLetter"/>
      <w:lvlText w:val="%2)"/>
      <w:lvlJc w:val="left"/>
      <w:pPr>
        <w:ind w:left="720" w:hanging="360"/>
      </w:pPr>
    </w:lvl>
    <w:lvl w:ilvl="2" w:tplc="453A1510">
      <w:start w:val="1"/>
      <w:numFmt w:val="lowerRoman"/>
      <w:lvlText w:val="%3)"/>
      <w:lvlJc w:val="left"/>
      <w:pPr>
        <w:ind w:left="1080" w:hanging="360"/>
      </w:pPr>
    </w:lvl>
    <w:lvl w:ilvl="3" w:tplc="8D46189A">
      <w:start w:val="1"/>
      <w:numFmt w:val="decimal"/>
      <w:lvlText w:val="(%4)"/>
      <w:lvlJc w:val="left"/>
      <w:pPr>
        <w:ind w:left="1440" w:hanging="360"/>
      </w:pPr>
    </w:lvl>
    <w:lvl w:ilvl="4" w:tplc="0E38C394">
      <w:start w:val="1"/>
      <w:numFmt w:val="lowerLetter"/>
      <w:lvlText w:val="(%5)"/>
      <w:lvlJc w:val="left"/>
      <w:pPr>
        <w:ind w:left="1800" w:hanging="360"/>
      </w:pPr>
    </w:lvl>
    <w:lvl w:ilvl="5" w:tplc="84425ABE">
      <w:start w:val="1"/>
      <w:numFmt w:val="lowerRoman"/>
      <w:lvlText w:val="(%6)"/>
      <w:lvlJc w:val="left"/>
      <w:pPr>
        <w:ind w:left="2160" w:hanging="360"/>
      </w:pPr>
    </w:lvl>
    <w:lvl w:ilvl="6" w:tplc="887EE276">
      <w:start w:val="1"/>
      <w:numFmt w:val="decimal"/>
      <w:lvlText w:val="%7."/>
      <w:lvlJc w:val="left"/>
      <w:pPr>
        <w:ind w:left="2520" w:hanging="360"/>
      </w:pPr>
    </w:lvl>
    <w:lvl w:ilvl="7" w:tplc="707A8C5C">
      <w:start w:val="1"/>
      <w:numFmt w:val="lowerLetter"/>
      <w:lvlText w:val="%8."/>
      <w:lvlJc w:val="left"/>
      <w:pPr>
        <w:ind w:left="2880" w:hanging="360"/>
      </w:pPr>
    </w:lvl>
    <w:lvl w:ilvl="8" w:tplc="0C927E04">
      <w:start w:val="1"/>
      <w:numFmt w:val="lowerRoman"/>
      <w:lvlText w:val="%9."/>
      <w:lvlJc w:val="left"/>
      <w:pPr>
        <w:ind w:left="3240" w:hanging="360"/>
      </w:pPr>
    </w:lvl>
  </w:abstractNum>
  <w:abstractNum w:abstractNumId="4" w15:restartNumberingAfterBreak="0">
    <w:nsid w:val="09D96ED2"/>
    <w:multiLevelType w:val="multilevel"/>
    <w:tmpl w:val="AFCC9886"/>
    <w:lvl w:ilvl="0">
      <w:start w:val="1"/>
      <w:numFmt w:val="upperLetter"/>
      <w:pStyle w:val="Style3"/>
      <w:lvlText w:val="%1."/>
      <w:lvlJc w:val="left"/>
      <w:pPr>
        <w:tabs>
          <w:tab w:val="num" w:pos="720"/>
        </w:tabs>
        <w:ind w:left="720" w:hanging="360"/>
      </w:pPr>
      <w:rPr>
        <w:rFonts w:ascii="Arial" w:hAnsi="Arial" w:hint="default"/>
        <w:b w:val="0"/>
        <w:i w:val="0"/>
        <w:caps/>
        <w:sz w:val="22"/>
        <w:szCs w:val="24"/>
      </w:rPr>
    </w:lvl>
    <w:lvl w:ilvl="1">
      <w:start w:val="1"/>
      <w:numFmt w:val="decimal"/>
      <w:lvlText w:val="%2."/>
      <w:lvlJc w:val="left"/>
      <w:pPr>
        <w:tabs>
          <w:tab w:val="num" w:pos="1080"/>
        </w:tabs>
        <w:ind w:left="1080" w:hanging="360"/>
      </w:pPr>
      <w:rPr>
        <w:rFonts w:ascii="Arial" w:hAnsi="Arial" w:hint="default"/>
        <w:b/>
        <w:i w:val="0"/>
        <w:sz w:val="24"/>
        <w:szCs w:val="24"/>
      </w:rPr>
    </w:lvl>
    <w:lvl w:ilvl="2">
      <w:start w:val="1"/>
      <w:numFmt w:val="lowerLetter"/>
      <w:lvlText w:val="%3."/>
      <w:lvlJc w:val="left"/>
      <w:pPr>
        <w:tabs>
          <w:tab w:val="num" w:pos="1440"/>
        </w:tabs>
        <w:ind w:left="1440" w:hanging="360"/>
      </w:pPr>
      <w:rPr>
        <w:rFonts w:ascii="Arial" w:hAnsi="Arial" w:hint="default"/>
        <w:b/>
        <w:i w:val="0"/>
        <w:sz w:val="24"/>
        <w:szCs w:val="24"/>
      </w:rPr>
    </w:lvl>
    <w:lvl w:ilvl="3">
      <w:start w:val="1"/>
      <w:numFmt w:val="bullet"/>
      <w:pStyle w:val="Style3"/>
      <w:lvlText w:val=""/>
      <w:lvlJc w:val="left"/>
      <w:pPr>
        <w:tabs>
          <w:tab w:val="num" w:pos="1800"/>
        </w:tabs>
        <w:ind w:left="1800" w:hanging="360"/>
      </w:pPr>
      <w:rPr>
        <w:rFonts w:ascii="Symbol" w:hAnsi="Symbol" w:hint="default"/>
        <w:b/>
        <w:i w:val="0"/>
        <w:caps/>
        <w:sz w:val="24"/>
        <w:szCs w:val="24"/>
      </w:rPr>
    </w:lvl>
    <w:lvl w:ilvl="4">
      <w:start w:val="1"/>
      <w:numFmt w:val="lowerLetter"/>
      <w:lvlText w:val="(%5)"/>
      <w:lvlJc w:val="left"/>
      <w:pPr>
        <w:tabs>
          <w:tab w:val="num" w:pos="2160"/>
        </w:tabs>
        <w:ind w:left="2160" w:hanging="360"/>
      </w:pPr>
      <w:rPr>
        <w:rFonts w:hint="default"/>
        <w:b/>
      </w:rPr>
    </w:lvl>
    <w:lvl w:ilvl="5">
      <w:start w:val="1"/>
      <w:numFmt w:val="decimal"/>
      <w:lvlText w:val="(%6)"/>
      <w:lvlJc w:val="left"/>
      <w:pPr>
        <w:tabs>
          <w:tab w:val="num" w:pos="2520"/>
        </w:tabs>
        <w:ind w:left="2520" w:hanging="360"/>
      </w:pPr>
      <w:rPr>
        <w:rFonts w:hint="default"/>
        <w:b/>
      </w:rPr>
    </w:lvl>
    <w:lvl w:ilvl="6">
      <w:start w:val="1"/>
      <w:numFmt w:val="none"/>
      <w:lvlText w:val=""/>
      <w:lvlJc w:val="left"/>
      <w:pPr>
        <w:tabs>
          <w:tab w:val="num" w:pos="2880"/>
        </w:tabs>
        <w:ind w:left="2880" w:hanging="360"/>
      </w:pPr>
      <w:rPr>
        <w:rFonts w:hint="default"/>
        <w:b/>
      </w:rPr>
    </w:lvl>
    <w:lvl w:ilvl="7">
      <w:start w:val="1"/>
      <w:numFmt w:val="none"/>
      <w:lvlText w:val=""/>
      <w:lvlJc w:val="left"/>
      <w:pPr>
        <w:tabs>
          <w:tab w:val="num" w:pos="3960"/>
        </w:tabs>
        <w:ind w:left="3960" w:hanging="360"/>
      </w:pPr>
      <w:rPr>
        <w:rFonts w:hint="default"/>
        <w:b/>
      </w:rPr>
    </w:lvl>
    <w:lvl w:ilvl="8">
      <w:start w:val="1"/>
      <w:numFmt w:val="none"/>
      <w:lvlText w:val=""/>
      <w:lvlJc w:val="left"/>
      <w:pPr>
        <w:tabs>
          <w:tab w:val="num" w:pos="4320"/>
        </w:tabs>
        <w:ind w:left="4320" w:hanging="360"/>
      </w:pPr>
      <w:rPr>
        <w:rFonts w:hint="default"/>
      </w:rPr>
    </w:lvl>
  </w:abstractNum>
  <w:abstractNum w:abstractNumId="5" w15:restartNumberingAfterBreak="0">
    <w:nsid w:val="0AA57EF9"/>
    <w:multiLevelType w:val="multilevel"/>
    <w:tmpl w:val="D402F0D8"/>
    <w:styleLink w:val="ListCustomParas117"/>
    <w:lvl w:ilvl="0">
      <w:start w:val="1"/>
      <w:numFmt w:val="upperLetter"/>
      <w:pStyle w:val="BodyTextNumber25"/>
      <w:lvlText w:val="%1."/>
      <w:lvlJc w:val="left"/>
      <w:pPr>
        <w:tabs>
          <w:tab w:val="num" w:pos="720"/>
        </w:tabs>
        <w:ind w:left="720" w:hanging="360"/>
      </w:pPr>
      <w:rPr>
        <w:rFonts w:ascii="Arial" w:hAnsi="Arial" w:hint="default"/>
        <w:b/>
        <w:i w:val="0"/>
        <w:caps/>
        <w:sz w:val="24"/>
        <w:szCs w:val="24"/>
      </w:rPr>
    </w:lvl>
    <w:lvl w:ilvl="1">
      <w:start w:val="5"/>
      <w:numFmt w:val="decimal"/>
      <w:pStyle w:val="BodyTextNumber50"/>
      <w:lvlText w:val="%2."/>
      <w:lvlJc w:val="left"/>
      <w:pPr>
        <w:tabs>
          <w:tab w:val="num" w:pos="1080"/>
        </w:tabs>
        <w:ind w:left="1080" w:hanging="360"/>
      </w:pPr>
      <w:rPr>
        <w:rFonts w:ascii="Arial" w:hAnsi="Arial" w:hint="default"/>
        <w:b w:val="0"/>
        <w:i w:val="0"/>
        <w:sz w:val="22"/>
        <w:szCs w:val="24"/>
      </w:rPr>
    </w:lvl>
    <w:lvl w:ilvl="2">
      <w:start w:val="5"/>
      <w:numFmt w:val="lowerLetter"/>
      <w:pStyle w:val="BodyTextNumber75"/>
      <w:lvlText w:val="%3."/>
      <w:lvlJc w:val="left"/>
      <w:pPr>
        <w:tabs>
          <w:tab w:val="num" w:pos="1620"/>
        </w:tabs>
        <w:ind w:left="1620" w:hanging="360"/>
      </w:pPr>
      <w:rPr>
        <w:rFonts w:ascii="Arial" w:hAnsi="Arial" w:hint="default"/>
        <w:b w:val="0"/>
        <w:i w:val="0"/>
        <w:sz w:val="22"/>
        <w:szCs w:val="24"/>
      </w:rPr>
    </w:lvl>
    <w:lvl w:ilvl="3">
      <w:start w:val="1"/>
      <w:numFmt w:val="lowerRoman"/>
      <w:pStyle w:val="Style1"/>
      <w:lvlText w:val="%4."/>
      <w:lvlJc w:val="left"/>
      <w:pPr>
        <w:tabs>
          <w:tab w:val="num" w:pos="1800"/>
        </w:tabs>
        <w:ind w:left="1800" w:hanging="360"/>
      </w:pPr>
      <w:rPr>
        <w:rFonts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pStyle w:val="BodyTextNumber125"/>
      <w:lvlText w:val="(%5)"/>
      <w:lvlJc w:val="left"/>
      <w:pPr>
        <w:tabs>
          <w:tab w:val="num" w:pos="2970"/>
        </w:tabs>
        <w:ind w:left="2970" w:hanging="360"/>
      </w:pPr>
      <w:rPr>
        <w:rFonts w:hint="default"/>
        <w:b w:val="0"/>
        <w:sz w:val="22"/>
      </w:rPr>
    </w:lvl>
    <w:lvl w:ilvl="5">
      <w:start w:val="1"/>
      <w:numFmt w:val="decimal"/>
      <w:pStyle w:val="BodyTextNumber150"/>
      <w:lvlText w:val="(%6)"/>
      <w:lvlJc w:val="left"/>
      <w:pPr>
        <w:tabs>
          <w:tab w:val="num" w:pos="2520"/>
        </w:tabs>
        <w:ind w:left="2520" w:hanging="360"/>
      </w:pPr>
      <w:rPr>
        <w:rFonts w:hint="default"/>
        <w:b/>
      </w:rPr>
    </w:lvl>
    <w:lvl w:ilvl="6">
      <w:start w:val="1"/>
      <w:numFmt w:val="none"/>
      <w:lvlText w:val=""/>
      <w:lvlJc w:val="left"/>
      <w:pPr>
        <w:tabs>
          <w:tab w:val="num" w:pos="2880"/>
        </w:tabs>
        <w:ind w:left="2880" w:hanging="360"/>
      </w:pPr>
      <w:rPr>
        <w:rFonts w:hint="default"/>
        <w:b/>
      </w:rPr>
    </w:lvl>
    <w:lvl w:ilvl="7">
      <w:start w:val="1"/>
      <w:numFmt w:val="none"/>
      <w:lvlText w:val=""/>
      <w:lvlJc w:val="left"/>
      <w:pPr>
        <w:tabs>
          <w:tab w:val="num" w:pos="3960"/>
        </w:tabs>
        <w:ind w:left="3960" w:hanging="360"/>
      </w:pPr>
      <w:rPr>
        <w:rFonts w:hint="default"/>
        <w:b/>
      </w:rPr>
    </w:lvl>
    <w:lvl w:ilvl="8">
      <w:start w:val="1"/>
      <w:numFmt w:val="none"/>
      <w:lvlText w:val=""/>
      <w:lvlJc w:val="left"/>
      <w:pPr>
        <w:tabs>
          <w:tab w:val="num" w:pos="4320"/>
        </w:tabs>
        <w:ind w:left="4320" w:hanging="360"/>
      </w:pPr>
      <w:rPr>
        <w:rFonts w:hint="default"/>
      </w:rPr>
    </w:lvl>
  </w:abstractNum>
  <w:abstractNum w:abstractNumId="6" w15:restartNumberingAfterBreak="0">
    <w:nsid w:val="113A0BB0"/>
    <w:multiLevelType w:val="multilevel"/>
    <w:tmpl w:val="2EB64D70"/>
    <w:styleLink w:val="TryThis"/>
    <w:lvl w:ilvl="0">
      <w:start w:val="1"/>
      <w:numFmt w:val="upperLetter"/>
      <w:pStyle w:val="BodyTextNumber33"/>
      <w:lvlText w:val="%1."/>
      <w:lvlJc w:val="left"/>
      <w:pPr>
        <w:ind w:left="950" w:hanging="475"/>
      </w:pPr>
      <w:rPr>
        <w:rFonts w:ascii="Arial" w:hAnsi="Arial" w:cs="Times New Roman" w:hint="default"/>
        <w:b/>
        <w:i w:val="0"/>
        <w:caps/>
        <w:color w:val="auto"/>
        <w:sz w:val="22"/>
        <w:szCs w:val="24"/>
      </w:rPr>
    </w:lvl>
    <w:lvl w:ilvl="1">
      <w:start w:val="1"/>
      <w:numFmt w:val="decimal"/>
      <w:pStyle w:val="BodyTextNumber66"/>
      <w:lvlText w:val="%2."/>
      <w:lvlJc w:val="left"/>
      <w:pPr>
        <w:tabs>
          <w:tab w:val="num" w:pos="1080"/>
        </w:tabs>
        <w:ind w:left="1425" w:hanging="475"/>
      </w:pPr>
      <w:rPr>
        <w:rFonts w:ascii="Arial" w:hAnsi="Arial" w:cs="Times New Roman" w:hint="default"/>
        <w:b w:val="0"/>
        <w:i w:val="0"/>
        <w:sz w:val="22"/>
        <w:szCs w:val="24"/>
      </w:rPr>
    </w:lvl>
    <w:lvl w:ilvl="2">
      <w:start w:val="1"/>
      <w:numFmt w:val="lowerLetter"/>
      <w:pStyle w:val="BodyTextNumber99"/>
      <w:lvlText w:val="%3."/>
      <w:lvlJc w:val="left"/>
      <w:pPr>
        <w:tabs>
          <w:tab w:val="num" w:pos="1440"/>
        </w:tabs>
        <w:ind w:left="1900" w:hanging="475"/>
      </w:pPr>
      <w:rPr>
        <w:rFonts w:ascii="Arial" w:hAnsi="Arial" w:cs="Times New Roman" w:hint="default"/>
        <w:b w:val="0"/>
        <w:i w:val="0"/>
        <w:sz w:val="22"/>
        <w:szCs w:val="24"/>
      </w:rPr>
    </w:lvl>
    <w:lvl w:ilvl="3">
      <w:start w:val="1"/>
      <w:numFmt w:val="lowerRoman"/>
      <w:lvlText w:val="%4."/>
      <w:lvlJc w:val="left"/>
      <w:pPr>
        <w:tabs>
          <w:tab w:val="num" w:pos="1800"/>
        </w:tabs>
        <w:ind w:left="2375" w:hanging="475"/>
      </w:pPr>
      <w:rPr>
        <w:b w:val="0"/>
        <w:bCs w:val="0"/>
        <w:i w:val="0"/>
        <w:iCs w:val="0"/>
        <w:caps w:val="0"/>
        <w:smallCaps w:val="0"/>
        <w:strike w:val="0"/>
        <w:dstrike w:val="0"/>
        <w:vanish w:val="0"/>
        <w:webHidden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BodyTextNumber165"/>
      <w:lvlText w:val="(%5)"/>
      <w:lvlJc w:val="left"/>
      <w:pPr>
        <w:tabs>
          <w:tab w:val="num" w:pos="2160"/>
        </w:tabs>
        <w:ind w:left="2850" w:hanging="475"/>
      </w:pPr>
      <w:rPr>
        <w:b w:val="0"/>
        <w:i w:val="0"/>
        <w:sz w:val="22"/>
      </w:rPr>
    </w:lvl>
    <w:lvl w:ilvl="5">
      <w:start w:val="1"/>
      <w:numFmt w:val="decimal"/>
      <w:pStyle w:val="BodyTextNumber198"/>
      <w:lvlText w:val="(%6)"/>
      <w:lvlJc w:val="left"/>
      <w:pPr>
        <w:tabs>
          <w:tab w:val="num" w:pos="2520"/>
        </w:tabs>
        <w:ind w:left="3325" w:hanging="475"/>
      </w:pPr>
      <w:rPr>
        <w:b w:val="0"/>
        <w:i w:val="0"/>
        <w:sz w:val="22"/>
      </w:rPr>
    </w:lvl>
    <w:lvl w:ilvl="6">
      <w:start w:val="1"/>
      <w:numFmt w:val="none"/>
      <w:lvlText w:val=""/>
      <w:lvlJc w:val="left"/>
      <w:pPr>
        <w:tabs>
          <w:tab w:val="num" w:pos="2880"/>
        </w:tabs>
        <w:ind w:left="3800" w:hanging="475"/>
      </w:pPr>
      <w:rPr>
        <w:b/>
      </w:rPr>
    </w:lvl>
    <w:lvl w:ilvl="7">
      <w:start w:val="1"/>
      <w:numFmt w:val="none"/>
      <w:lvlText w:val=""/>
      <w:lvlJc w:val="left"/>
      <w:pPr>
        <w:tabs>
          <w:tab w:val="num" w:pos="3960"/>
        </w:tabs>
        <w:ind w:left="4275" w:hanging="475"/>
      </w:pPr>
      <w:rPr>
        <w:b/>
      </w:rPr>
    </w:lvl>
    <w:lvl w:ilvl="8">
      <w:start w:val="1"/>
      <w:numFmt w:val="none"/>
      <w:lvlText w:val=""/>
      <w:lvlJc w:val="left"/>
      <w:pPr>
        <w:tabs>
          <w:tab w:val="num" w:pos="4320"/>
        </w:tabs>
        <w:ind w:left="4750" w:hanging="475"/>
      </w:pPr>
    </w:lvl>
  </w:abstractNum>
  <w:abstractNum w:abstractNumId="7" w15:restartNumberingAfterBreak="0">
    <w:nsid w:val="13D049C2"/>
    <w:multiLevelType w:val="multilevel"/>
    <w:tmpl w:val="03563516"/>
    <w:lvl w:ilvl="0">
      <w:start w:val="1"/>
      <w:numFmt w:val="decimal"/>
      <w:lvlText w:val="%1."/>
      <w:lvlJc w:val="left"/>
      <w:pPr>
        <w:tabs>
          <w:tab w:val="num" w:pos="1404"/>
        </w:tabs>
        <w:ind w:left="1404" w:hanging="468"/>
      </w:pPr>
      <w:rPr>
        <w:rFonts w:hint="default"/>
        <w:b w:val="0"/>
        <w:i w:val="0"/>
        <w:kern w:val="32"/>
        <w:sz w:val="22"/>
        <w:szCs w:val="22"/>
      </w:rPr>
    </w:lvl>
    <w:lvl w:ilvl="1">
      <w:start w:val="1"/>
      <w:numFmt w:val="upperLetter"/>
      <w:lvlText w:val="(%2)"/>
      <w:lvlJc w:val="left"/>
      <w:pPr>
        <w:ind w:left="2376" w:hanging="360"/>
      </w:pPr>
      <w:rPr>
        <w:rFonts w:hint="default"/>
      </w:rPr>
    </w:lvl>
    <w:lvl w:ilvl="2">
      <w:start w:val="1"/>
      <w:numFmt w:val="lowerRoman"/>
      <w:lvlText w:val="%3."/>
      <w:lvlJc w:val="right"/>
      <w:pPr>
        <w:ind w:left="3096" w:hanging="180"/>
      </w:pPr>
      <w:rPr>
        <w:rFonts w:hint="default"/>
      </w:rPr>
    </w:lvl>
    <w:lvl w:ilvl="3">
      <w:start w:val="1"/>
      <w:numFmt w:val="decimal"/>
      <w:lvlText w:val="%4."/>
      <w:lvlJc w:val="left"/>
      <w:pPr>
        <w:ind w:left="3816" w:hanging="360"/>
      </w:pPr>
      <w:rPr>
        <w:rFonts w:hint="default"/>
      </w:rPr>
    </w:lvl>
    <w:lvl w:ilvl="4">
      <w:start w:val="1"/>
      <w:numFmt w:val="lowerLetter"/>
      <w:lvlText w:val="%5."/>
      <w:lvlJc w:val="left"/>
      <w:pPr>
        <w:ind w:left="4536" w:hanging="360"/>
      </w:pPr>
      <w:rPr>
        <w:rFonts w:hint="default"/>
      </w:rPr>
    </w:lvl>
    <w:lvl w:ilvl="5">
      <w:start w:val="1"/>
      <w:numFmt w:val="lowerRoman"/>
      <w:lvlText w:val="%6."/>
      <w:lvlJc w:val="right"/>
      <w:pPr>
        <w:ind w:left="5256" w:hanging="180"/>
      </w:pPr>
      <w:rPr>
        <w:rFonts w:hint="default"/>
      </w:rPr>
    </w:lvl>
    <w:lvl w:ilvl="6">
      <w:start w:val="1"/>
      <w:numFmt w:val="decimal"/>
      <w:lvlText w:val="%7."/>
      <w:lvlJc w:val="left"/>
      <w:pPr>
        <w:ind w:left="5976" w:hanging="360"/>
      </w:pPr>
      <w:rPr>
        <w:rFonts w:hint="default"/>
      </w:rPr>
    </w:lvl>
    <w:lvl w:ilvl="7">
      <w:start w:val="1"/>
      <w:numFmt w:val="lowerLetter"/>
      <w:lvlText w:val="%8."/>
      <w:lvlJc w:val="left"/>
      <w:pPr>
        <w:ind w:left="6696" w:hanging="360"/>
      </w:pPr>
      <w:rPr>
        <w:rFonts w:hint="default"/>
      </w:rPr>
    </w:lvl>
    <w:lvl w:ilvl="8">
      <w:start w:val="1"/>
      <w:numFmt w:val="lowerRoman"/>
      <w:lvlText w:val="%9."/>
      <w:lvlJc w:val="right"/>
      <w:pPr>
        <w:ind w:left="7416" w:hanging="180"/>
      </w:pPr>
      <w:rPr>
        <w:rFonts w:hint="default"/>
      </w:rPr>
    </w:lvl>
  </w:abstractNum>
  <w:abstractNum w:abstractNumId="8" w15:restartNumberingAfterBreak="0">
    <w:nsid w:val="1841219F"/>
    <w:multiLevelType w:val="hybridMultilevel"/>
    <w:tmpl w:val="5EC66DF2"/>
    <w:lvl w:ilvl="0" w:tplc="7CC2BE12">
      <w:start w:val="1"/>
      <w:numFmt w:val="lowerLetter"/>
      <w:pStyle w:val="BodyNumber0975"/>
      <w:lvlText w:val="%1."/>
      <w:lvlJc w:val="left"/>
      <w:pPr>
        <w:ind w:left="2124" w:hanging="360"/>
      </w:pPr>
      <w:rPr>
        <w:b w:val="0"/>
      </w:rPr>
    </w:lvl>
    <w:lvl w:ilvl="1" w:tplc="04090019" w:tentative="1">
      <w:start w:val="1"/>
      <w:numFmt w:val="lowerLetter"/>
      <w:lvlText w:val="%2."/>
      <w:lvlJc w:val="left"/>
      <w:pPr>
        <w:ind w:left="2844" w:hanging="360"/>
      </w:pPr>
    </w:lvl>
    <w:lvl w:ilvl="2" w:tplc="0409001B" w:tentative="1">
      <w:start w:val="1"/>
      <w:numFmt w:val="lowerRoman"/>
      <w:lvlText w:val="%3."/>
      <w:lvlJc w:val="right"/>
      <w:pPr>
        <w:ind w:left="3564" w:hanging="180"/>
      </w:pPr>
    </w:lvl>
    <w:lvl w:ilvl="3" w:tplc="0409000F" w:tentative="1">
      <w:start w:val="1"/>
      <w:numFmt w:val="decimal"/>
      <w:lvlText w:val="%4."/>
      <w:lvlJc w:val="left"/>
      <w:pPr>
        <w:ind w:left="4284" w:hanging="360"/>
      </w:pPr>
    </w:lvl>
    <w:lvl w:ilvl="4" w:tplc="04090019" w:tentative="1">
      <w:start w:val="1"/>
      <w:numFmt w:val="lowerLetter"/>
      <w:lvlText w:val="%5."/>
      <w:lvlJc w:val="left"/>
      <w:pPr>
        <w:ind w:left="5004" w:hanging="360"/>
      </w:pPr>
    </w:lvl>
    <w:lvl w:ilvl="5" w:tplc="0409001B" w:tentative="1">
      <w:start w:val="1"/>
      <w:numFmt w:val="lowerRoman"/>
      <w:lvlText w:val="%6."/>
      <w:lvlJc w:val="right"/>
      <w:pPr>
        <w:ind w:left="5724" w:hanging="180"/>
      </w:pPr>
    </w:lvl>
    <w:lvl w:ilvl="6" w:tplc="0409000F" w:tentative="1">
      <w:start w:val="1"/>
      <w:numFmt w:val="decimal"/>
      <w:lvlText w:val="%7."/>
      <w:lvlJc w:val="left"/>
      <w:pPr>
        <w:ind w:left="6444" w:hanging="360"/>
      </w:pPr>
    </w:lvl>
    <w:lvl w:ilvl="7" w:tplc="04090019" w:tentative="1">
      <w:start w:val="1"/>
      <w:numFmt w:val="lowerLetter"/>
      <w:lvlText w:val="%8."/>
      <w:lvlJc w:val="left"/>
      <w:pPr>
        <w:ind w:left="7164" w:hanging="360"/>
      </w:pPr>
    </w:lvl>
    <w:lvl w:ilvl="8" w:tplc="0409001B" w:tentative="1">
      <w:start w:val="1"/>
      <w:numFmt w:val="lowerRoman"/>
      <w:lvlText w:val="%9."/>
      <w:lvlJc w:val="right"/>
      <w:pPr>
        <w:ind w:left="7884" w:hanging="180"/>
      </w:pPr>
    </w:lvl>
  </w:abstractNum>
  <w:abstractNum w:abstractNumId="9" w15:restartNumberingAfterBreak="0">
    <w:nsid w:val="1BC046D8"/>
    <w:multiLevelType w:val="hybridMultilevel"/>
    <w:tmpl w:val="FFF4C5EA"/>
    <w:lvl w:ilvl="0" w:tplc="FFFFFFFF">
      <w:start w:val="1"/>
      <w:numFmt w:val="bullet"/>
      <w:pStyle w:val="MEMO"/>
      <w:lvlText w:val="-"/>
      <w:lvlJc w:val="left"/>
      <w:pPr>
        <w:tabs>
          <w:tab w:val="num" w:pos="1447"/>
        </w:tabs>
        <w:ind w:left="1447" w:hanging="360"/>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2E19BA"/>
    <w:multiLevelType w:val="hybridMultilevel"/>
    <w:tmpl w:val="775809CC"/>
    <w:styleLink w:val="ListCustomParas1121"/>
    <w:lvl w:ilvl="0" w:tplc="585A06B2">
      <w:start w:val="1"/>
      <w:numFmt w:val="upperLetter"/>
      <w:lvlText w:val="%1."/>
      <w:lvlJc w:val="left"/>
      <w:pPr>
        <w:ind w:left="1872" w:hanging="468"/>
      </w:pPr>
      <w:rPr>
        <w:rFonts w:ascii="Arial" w:hAnsi="Arial" w:hint="default"/>
        <w:b/>
        <w:i w:val="0"/>
        <w:caps/>
        <w:sz w:val="22"/>
        <w:szCs w:val="24"/>
      </w:rPr>
    </w:lvl>
    <w:lvl w:ilvl="1" w:tplc="1448762E">
      <w:start w:val="1"/>
      <w:numFmt w:val="decimal"/>
      <w:lvlText w:val="%2."/>
      <w:lvlJc w:val="left"/>
      <w:pPr>
        <w:tabs>
          <w:tab w:val="num" w:pos="1404"/>
        </w:tabs>
        <w:ind w:left="2347" w:hanging="468"/>
      </w:pPr>
      <w:rPr>
        <w:rFonts w:ascii="Arial" w:hAnsi="Arial" w:hint="default"/>
        <w:b/>
        <w:i w:val="0"/>
        <w:sz w:val="24"/>
        <w:szCs w:val="24"/>
      </w:rPr>
    </w:lvl>
    <w:lvl w:ilvl="2" w:tplc="6582A048">
      <w:start w:val="1"/>
      <w:numFmt w:val="lowerLetter"/>
      <w:lvlText w:val="%3."/>
      <w:lvlJc w:val="left"/>
      <w:pPr>
        <w:tabs>
          <w:tab w:val="num" w:pos="1872"/>
        </w:tabs>
        <w:ind w:left="1872" w:hanging="468"/>
      </w:pPr>
      <w:rPr>
        <w:rFonts w:ascii="Arial" w:hAnsi="Arial" w:hint="default"/>
        <w:b w:val="0"/>
        <w:i w:val="0"/>
        <w:sz w:val="22"/>
        <w:szCs w:val="24"/>
      </w:rPr>
    </w:lvl>
    <w:lvl w:ilvl="3" w:tplc="5F441432">
      <w:start w:val="1"/>
      <w:numFmt w:val="lowerRoman"/>
      <w:lvlText w:val="%4."/>
      <w:lvlJc w:val="left"/>
      <w:pPr>
        <w:tabs>
          <w:tab w:val="num" w:pos="2340"/>
        </w:tabs>
        <w:ind w:left="3297" w:hanging="468"/>
      </w:pPr>
      <w:rPr>
        <w:rFonts w:hint="default"/>
        <w:b w:val="0"/>
        <w:i w:val="0"/>
      </w:rPr>
    </w:lvl>
    <w:lvl w:ilvl="4" w:tplc="28C0ABDC">
      <w:start w:val="1"/>
      <w:numFmt w:val="lowerLetter"/>
      <w:lvlText w:val="(%5)"/>
      <w:lvlJc w:val="left"/>
      <w:pPr>
        <w:tabs>
          <w:tab w:val="num" w:pos="2808"/>
        </w:tabs>
        <w:ind w:left="3772" w:hanging="468"/>
      </w:pPr>
      <w:rPr>
        <w:rFonts w:hint="default"/>
        <w:b w:val="0"/>
        <w:i w:val="0"/>
      </w:rPr>
    </w:lvl>
    <w:lvl w:ilvl="5" w:tplc="9E687B88">
      <w:start w:val="1"/>
      <w:numFmt w:val="decimal"/>
      <w:lvlText w:val="(%6)"/>
      <w:lvlJc w:val="left"/>
      <w:pPr>
        <w:tabs>
          <w:tab w:val="num" w:pos="3276"/>
        </w:tabs>
        <w:ind w:left="4247" w:hanging="468"/>
      </w:pPr>
      <w:rPr>
        <w:rFonts w:hint="default"/>
        <w:b w:val="0"/>
        <w:i w:val="0"/>
      </w:rPr>
    </w:lvl>
    <w:lvl w:ilvl="6" w:tplc="8A9E4874">
      <w:start w:val="1"/>
      <w:numFmt w:val="none"/>
      <w:lvlText w:val=""/>
      <w:lvlJc w:val="left"/>
      <w:pPr>
        <w:tabs>
          <w:tab w:val="num" w:pos="2880"/>
        </w:tabs>
        <w:ind w:left="4722" w:hanging="468"/>
      </w:pPr>
      <w:rPr>
        <w:rFonts w:hint="default"/>
        <w:b/>
      </w:rPr>
    </w:lvl>
    <w:lvl w:ilvl="7" w:tplc="207C7808">
      <w:start w:val="1"/>
      <w:numFmt w:val="none"/>
      <w:lvlText w:val=""/>
      <w:lvlJc w:val="left"/>
      <w:pPr>
        <w:tabs>
          <w:tab w:val="num" w:pos="3960"/>
        </w:tabs>
        <w:ind w:left="5197" w:hanging="468"/>
      </w:pPr>
      <w:rPr>
        <w:rFonts w:hint="default"/>
        <w:b/>
      </w:rPr>
    </w:lvl>
    <w:lvl w:ilvl="8" w:tplc="46F23E30">
      <w:start w:val="1"/>
      <w:numFmt w:val="none"/>
      <w:lvlText w:val=""/>
      <w:lvlJc w:val="left"/>
      <w:pPr>
        <w:tabs>
          <w:tab w:val="num" w:pos="4320"/>
        </w:tabs>
        <w:ind w:left="5672" w:hanging="468"/>
      </w:pPr>
      <w:rPr>
        <w:rFonts w:hint="default"/>
      </w:rPr>
    </w:lvl>
  </w:abstractNum>
  <w:abstractNum w:abstractNumId="11" w15:restartNumberingAfterBreak="0">
    <w:nsid w:val="229912F0"/>
    <w:multiLevelType w:val="hybridMultilevel"/>
    <w:tmpl w:val="DCEE52F4"/>
    <w:styleLink w:val="ListCustomParas111"/>
    <w:lvl w:ilvl="0" w:tplc="CD12C1D0">
      <w:start w:val="1"/>
      <w:numFmt w:val="upperRoman"/>
      <w:lvlText w:val="%1."/>
      <w:lvlJc w:val="left"/>
      <w:pPr>
        <w:tabs>
          <w:tab w:val="num" w:pos="360"/>
        </w:tabs>
        <w:ind w:left="360" w:hanging="360"/>
      </w:pPr>
      <w:rPr>
        <w:rFonts w:ascii="Arial" w:hAnsi="Arial" w:hint="default"/>
        <w:b/>
        <w:i w:val="0"/>
        <w:caps/>
        <w:sz w:val="24"/>
        <w:szCs w:val="24"/>
      </w:rPr>
    </w:lvl>
    <w:lvl w:ilvl="1" w:tplc="B95217EE">
      <w:start w:val="1"/>
      <w:numFmt w:val="upperLetter"/>
      <w:lvlText w:val="%2."/>
      <w:lvlJc w:val="left"/>
      <w:pPr>
        <w:tabs>
          <w:tab w:val="num" w:pos="720"/>
        </w:tabs>
        <w:ind w:left="720" w:hanging="360"/>
      </w:pPr>
      <w:rPr>
        <w:rFonts w:ascii="Arial" w:hAnsi="Arial" w:hint="default"/>
        <w:b/>
        <w:i w:val="0"/>
        <w:sz w:val="24"/>
        <w:szCs w:val="24"/>
      </w:rPr>
    </w:lvl>
    <w:lvl w:ilvl="2" w:tplc="4DC01C0E">
      <w:start w:val="1"/>
      <w:numFmt w:val="decimal"/>
      <w:lvlText w:val="%3."/>
      <w:lvlJc w:val="left"/>
      <w:pPr>
        <w:tabs>
          <w:tab w:val="num" w:pos="1080"/>
        </w:tabs>
        <w:ind w:left="1080" w:hanging="360"/>
      </w:pPr>
      <w:rPr>
        <w:rFonts w:ascii="Arial" w:hAnsi="Arial" w:hint="default"/>
        <w:b/>
        <w:i w:val="0"/>
        <w:sz w:val="24"/>
        <w:szCs w:val="24"/>
      </w:rPr>
    </w:lvl>
    <w:lvl w:ilvl="3" w:tplc="C70A6938">
      <w:start w:val="1"/>
      <w:numFmt w:val="none"/>
      <w:lvlText w:val=""/>
      <w:lvlJc w:val="left"/>
      <w:pPr>
        <w:tabs>
          <w:tab w:val="num" w:pos="1440"/>
        </w:tabs>
        <w:ind w:left="1440" w:hanging="360"/>
      </w:pPr>
      <w:rPr>
        <w:rFonts w:hint="default"/>
        <w:b/>
      </w:rPr>
    </w:lvl>
    <w:lvl w:ilvl="4" w:tplc="F50EABE4">
      <w:start w:val="1"/>
      <w:numFmt w:val="none"/>
      <w:lvlText w:val=""/>
      <w:lvlJc w:val="left"/>
      <w:pPr>
        <w:tabs>
          <w:tab w:val="num" w:pos="1800"/>
        </w:tabs>
        <w:ind w:left="1800" w:hanging="360"/>
      </w:pPr>
      <w:rPr>
        <w:rFonts w:hint="default"/>
        <w:b/>
      </w:rPr>
    </w:lvl>
    <w:lvl w:ilvl="5" w:tplc="FE20979A">
      <w:start w:val="1"/>
      <w:numFmt w:val="none"/>
      <w:lvlText w:val=""/>
      <w:lvlJc w:val="left"/>
      <w:pPr>
        <w:tabs>
          <w:tab w:val="num" w:pos="2160"/>
        </w:tabs>
        <w:ind w:left="2160" w:hanging="360"/>
      </w:pPr>
      <w:rPr>
        <w:rFonts w:hint="default"/>
        <w:b/>
      </w:rPr>
    </w:lvl>
    <w:lvl w:ilvl="6" w:tplc="89D2B812">
      <w:start w:val="1"/>
      <w:numFmt w:val="none"/>
      <w:lvlText w:val=""/>
      <w:lvlJc w:val="left"/>
      <w:pPr>
        <w:tabs>
          <w:tab w:val="num" w:pos="2520"/>
        </w:tabs>
        <w:ind w:left="2520" w:hanging="360"/>
      </w:pPr>
      <w:rPr>
        <w:rFonts w:hint="default"/>
        <w:b/>
      </w:rPr>
    </w:lvl>
    <w:lvl w:ilvl="7" w:tplc="3034979A">
      <w:start w:val="1"/>
      <w:numFmt w:val="none"/>
      <w:lvlText w:val=""/>
      <w:lvlJc w:val="left"/>
      <w:pPr>
        <w:tabs>
          <w:tab w:val="num" w:pos="3600"/>
        </w:tabs>
        <w:ind w:left="3600" w:hanging="360"/>
      </w:pPr>
      <w:rPr>
        <w:rFonts w:hint="default"/>
        <w:b/>
      </w:rPr>
    </w:lvl>
    <w:lvl w:ilvl="8" w:tplc="87541D48">
      <w:start w:val="1"/>
      <w:numFmt w:val="none"/>
      <w:lvlText w:val=""/>
      <w:lvlJc w:val="left"/>
      <w:pPr>
        <w:tabs>
          <w:tab w:val="num" w:pos="3960"/>
        </w:tabs>
        <w:ind w:left="3960" w:hanging="360"/>
      </w:pPr>
      <w:rPr>
        <w:rFonts w:hint="default"/>
      </w:rPr>
    </w:lvl>
  </w:abstractNum>
  <w:abstractNum w:abstractNumId="12" w15:restartNumberingAfterBreak="0">
    <w:nsid w:val="26FE1BE3"/>
    <w:multiLevelType w:val="hybridMultilevel"/>
    <w:tmpl w:val="FCE8E322"/>
    <w:lvl w:ilvl="0" w:tplc="04090001">
      <w:start w:val="1"/>
      <w:numFmt w:val="bullet"/>
      <w:lvlText w:val=""/>
      <w:lvlJc w:val="left"/>
      <w:pPr>
        <w:ind w:left="3427" w:hanging="360"/>
      </w:pPr>
      <w:rPr>
        <w:rFonts w:ascii="Symbol" w:hAnsi="Symbol" w:hint="default"/>
      </w:rPr>
    </w:lvl>
    <w:lvl w:ilvl="1" w:tplc="04090003" w:tentative="1">
      <w:start w:val="1"/>
      <w:numFmt w:val="bullet"/>
      <w:lvlText w:val="o"/>
      <w:lvlJc w:val="left"/>
      <w:pPr>
        <w:ind w:left="4147" w:hanging="360"/>
      </w:pPr>
      <w:rPr>
        <w:rFonts w:ascii="Courier New" w:hAnsi="Courier New" w:cs="Courier New" w:hint="default"/>
      </w:rPr>
    </w:lvl>
    <w:lvl w:ilvl="2" w:tplc="04090005" w:tentative="1">
      <w:start w:val="1"/>
      <w:numFmt w:val="bullet"/>
      <w:lvlText w:val=""/>
      <w:lvlJc w:val="left"/>
      <w:pPr>
        <w:ind w:left="4867" w:hanging="360"/>
      </w:pPr>
      <w:rPr>
        <w:rFonts w:ascii="Wingdings" w:hAnsi="Wingdings" w:hint="default"/>
      </w:rPr>
    </w:lvl>
    <w:lvl w:ilvl="3" w:tplc="04090001" w:tentative="1">
      <w:start w:val="1"/>
      <w:numFmt w:val="bullet"/>
      <w:lvlText w:val=""/>
      <w:lvlJc w:val="left"/>
      <w:pPr>
        <w:ind w:left="5587" w:hanging="360"/>
      </w:pPr>
      <w:rPr>
        <w:rFonts w:ascii="Symbol" w:hAnsi="Symbol" w:hint="default"/>
      </w:rPr>
    </w:lvl>
    <w:lvl w:ilvl="4" w:tplc="04090003" w:tentative="1">
      <w:start w:val="1"/>
      <w:numFmt w:val="bullet"/>
      <w:lvlText w:val="o"/>
      <w:lvlJc w:val="left"/>
      <w:pPr>
        <w:ind w:left="6307" w:hanging="360"/>
      </w:pPr>
      <w:rPr>
        <w:rFonts w:ascii="Courier New" w:hAnsi="Courier New" w:cs="Courier New" w:hint="default"/>
      </w:rPr>
    </w:lvl>
    <w:lvl w:ilvl="5" w:tplc="04090005" w:tentative="1">
      <w:start w:val="1"/>
      <w:numFmt w:val="bullet"/>
      <w:lvlText w:val=""/>
      <w:lvlJc w:val="left"/>
      <w:pPr>
        <w:ind w:left="7027" w:hanging="360"/>
      </w:pPr>
      <w:rPr>
        <w:rFonts w:ascii="Wingdings" w:hAnsi="Wingdings" w:hint="default"/>
      </w:rPr>
    </w:lvl>
    <w:lvl w:ilvl="6" w:tplc="04090001" w:tentative="1">
      <w:start w:val="1"/>
      <w:numFmt w:val="bullet"/>
      <w:lvlText w:val=""/>
      <w:lvlJc w:val="left"/>
      <w:pPr>
        <w:ind w:left="7747" w:hanging="360"/>
      </w:pPr>
      <w:rPr>
        <w:rFonts w:ascii="Symbol" w:hAnsi="Symbol" w:hint="default"/>
      </w:rPr>
    </w:lvl>
    <w:lvl w:ilvl="7" w:tplc="04090003" w:tentative="1">
      <w:start w:val="1"/>
      <w:numFmt w:val="bullet"/>
      <w:lvlText w:val="o"/>
      <w:lvlJc w:val="left"/>
      <w:pPr>
        <w:ind w:left="8467" w:hanging="360"/>
      </w:pPr>
      <w:rPr>
        <w:rFonts w:ascii="Courier New" w:hAnsi="Courier New" w:cs="Courier New" w:hint="default"/>
      </w:rPr>
    </w:lvl>
    <w:lvl w:ilvl="8" w:tplc="04090005" w:tentative="1">
      <w:start w:val="1"/>
      <w:numFmt w:val="bullet"/>
      <w:lvlText w:val=""/>
      <w:lvlJc w:val="left"/>
      <w:pPr>
        <w:ind w:left="9187" w:hanging="360"/>
      </w:pPr>
      <w:rPr>
        <w:rFonts w:ascii="Wingdings" w:hAnsi="Wingdings" w:hint="default"/>
      </w:rPr>
    </w:lvl>
  </w:abstractNum>
  <w:abstractNum w:abstractNumId="13" w15:restartNumberingAfterBreak="0">
    <w:nsid w:val="297E6F0E"/>
    <w:multiLevelType w:val="multilevel"/>
    <w:tmpl w:val="775809CC"/>
    <w:styleLink w:val="ListCustomParas1171"/>
    <w:lvl w:ilvl="0">
      <w:start w:val="1"/>
      <w:numFmt w:val="upperLetter"/>
      <w:lvlText w:val="%1."/>
      <w:lvlJc w:val="left"/>
      <w:pPr>
        <w:ind w:left="1872" w:hanging="468"/>
      </w:pPr>
      <w:rPr>
        <w:rFonts w:ascii="Arial" w:hAnsi="Arial" w:hint="default"/>
        <w:b/>
        <w:i w:val="0"/>
        <w:caps/>
        <w:sz w:val="22"/>
        <w:szCs w:val="24"/>
      </w:rPr>
    </w:lvl>
    <w:lvl w:ilvl="1">
      <w:start w:val="1"/>
      <w:numFmt w:val="decimal"/>
      <w:lvlText w:val="%2."/>
      <w:lvlJc w:val="left"/>
      <w:pPr>
        <w:tabs>
          <w:tab w:val="num" w:pos="1404"/>
        </w:tabs>
        <w:ind w:left="2347" w:hanging="468"/>
      </w:pPr>
      <w:rPr>
        <w:rFonts w:ascii="Arial" w:hAnsi="Arial" w:hint="default"/>
        <w:b/>
        <w:i w:val="0"/>
        <w:sz w:val="24"/>
        <w:szCs w:val="24"/>
      </w:rPr>
    </w:lvl>
    <w:lvl w:ilvl="2">
      <w:start w:val="1"/>
      <w:numFmt w:val="lowerLetter"/>
      <w:lvlText w:val="%3."/>
      <w:lvlJc w:val="left"/>
      <w:pPr>
        <w:tabs>
          <w:tab w:val="num" w:pos="1872"/>
        </w:tabs>
        <w:ind w:left="1872" w:hanging="468"/>
      </w:pPr>
      <w:rPr>
        <w:rFonts w:ascii="Arial" w:hAnsi="Arial" w:hint="default"/>
        <w:b w:val="0"/>
        <w:i w:val="0"/>
        <w:sz w:val="22"/>
        <w:szCs w:val="24"/>
      </w:rPr>
    </w:lvl>
    <w:lvl w:ilvl="3">
      <w:start w:val="1"/>
      <w:numFmt w:val="lowerRoman"/>
      <w:lvlText w:val="%4."/>
      <w:lvlJc w:val="left"/>
      <w:pPr>
        <w:tabs>
          <w:tab w:val="num" w:pos="2340"/>
        </w:tabs>
        <w:ind w:left="3297" w:hanging="468"/>
      </w:pPr>
      <w:rPr>
        <w:rFonts w:hint="default"/>
        <w:b w:val="0"/>
        <w:i w:val="0"/>
      </w:rPr>
    </w:lvl>
    <w:lvl w:ilvl="4">
      <w:start w:val="1"/>
      <w:numFmt w:val="lowerLetter"/>
      <w:lvlText w:val="(%5)"/>
      <w:lvlJc w:val="left"/>
      <w:pPr>
        <w:tabs>
          <w:tab w:val="num" w:pos="2808"/>
        </w:tabs>
        <w:ind w:left="3772" w:hanging="468"/>
      </w:pPr>
      <w:rPr>
        <w:rFonts w:hint="default"/>
        <w:b w:val="0"/>
        <w:i w:val="0"/>
      </w:rPr>
    </w:lvl>
    <w:lvl w:ilvl="5">
      <w:start w:val="1"/>
      <w:numFmt w:val="decimal"/>
      <w:lvlText w:val="(%6)"/>
      <w:lvlJc w:val="left"/>
      <w:pPr>
        <w:tabs>
          <w:tab w:val="num" w:pos="3276"/>
        </w:tabs>
        <w:ind w:left="4247" w:hanging="468"/>
      </w:pPr>
      <w:rPr>
        <w:rFonts w:hint="default"/>
        <w:b w:val="0"/>
        <w:i w:val="0"/>
      </w:rPr>
    </w:lvl>
    <w:lvl w:ilvl="6">
      <w:start w:val="1"/>
      <w:numFmt w:val="none"/>
      <w:lvlText w:val=""/>
      <w:lvlJc w:val="left"/>
      <w:pPr>
        <w:tabs>
          <w:tab w:val="num" w:pos="2880"/>
        </w:tabs>
        <w:ind w:left="4722" w:hanging="468"/>
      </w:pPr>
      <w:rPr>
        <w:rFonts w:hint="default"/>
        <w:b/>
      </w:rPr>
    </w:lvl>
    <w:lvl w:ilvl="7">
      <w:start w:val="1"/>
      <w:numFmt w:val="none"/>
      <w:lvlText w:val=""/>
      <w:lvlJc w:val="left"/>
      <w:pPr>
        <w:tabs>
          <w:tab w:val="num" w:pos="3960"/>
        </w:tabs>
        <w:ind w:left="5197" w:hanging="468"/>
      </w:pPr>
      <w:rPr>
        <w:rFonts w:hint="default"/>
        <w:b/>
      </w:rPr>
    </w:lvl>
    <w:lvl w:ilvl="8">
      <w:start w:val="1"/>
      <w:numFmt w:val="none"/>
      <w:lvlText w:val=""/>
      <w:lvlJc w:val="left"/>
      <w:pPr>
        <w:tabs>
          <w:tab w:val="num" w:pos="4320"/>
        </w:tabs>
        <w:ind w:left="5672" w:hanging="468"/>
      </w:pPr>
      <w:rPr>
        <w:rFonts w:hint="default"/>
      </w:rPr>
    </w:lvl>
  </w:abstractNum>
  <w:abstractNum w:abstractNumId="14" w15:restartNumberingAfterBreak="0">
    <w:nsid w:val="2EFD4A99"/>
    <w:multiLevelType w:val="multilevel"/>
    <w:tmpl w:val="44443C2C"/>
    <w:styleLink w:val="1ai31"/>
    <w:lvl w:ilvl="0">
      <w:start w:val="1"/>
      <w:numFmt w:val="upperLetter"/>
      <w:lvlText w:val="%1."/>
      <w:lvlJc w:val="left"/>
      <w:pPr>
        <w:ind w:left="936" w:hanging="461"/>
      </w:pPr>
      <w:rPr>
        <w:rFonts w:ascii="Arial" w:hAnsi="Arial" w:hint="default"/>
        <w:b/>
        <w:i w:val="0"/>
        <w:caps/>
        <w:sz w:val="22"/>
        <w:szCs w:val="24"/>
      </w:rPr>
    </w:lvl>
    <w:lvl w:ilvl="1">
      <w:start w:val="1"/>
      <w:numFmt w:val="decimal"/>
      <w:lvlText w:val="%2."/>
      <w:lvlJc w:val="left"/>
      <w:pPr>
        <w:tabs>
          <w:tab w:val="num" w:pos="1404"/>
        </w:tabs>
        <w:ind w:left="1411" w:hanging="461"/>
      </w:pPr>
      <w:rPr>
        <w:rFonts w:ascii="Arial" w:hAnsi="Arial" w:hint="default"/>
        <w:b/>
        <w:i w:val="0"/>
        <w:sz w:val="24"/>
        <w:szCs w:val="24"/>
      </w:rPr>
    </w:lvl>
    <w:lvl w:ilvl="2">
      <w:start w:val="1"/>
      <w:numFmt w:val="lowerLetter"/>
      <w:lvlText w:val="%3."/>
      <w:lvlJc w:val="left"/>
      <w:pPr>
        <w:tabs>
          <w:tab w:val="num" w:pos="1872"/>
        </w:tabs>
        <w:ind w:left="1886" w:hanging="461"/>
      </w:pPr>
      <w:rPr>
        <w:rFonts w:ascii="Arial" w:hAnsi="Arial" w:hint="default"/>
        <w:b w:val="0"/>
        <w:i w:val="0"/>
        <w:sz w:val="22"/>
        <w:szCs w:val="24"/>
      </w:rPr>
    </w:lvl>
    <w:lvl w:ilvl="3">
      <w:start w:val="1"/>
      <w:numFmt w:val="lowerRoman"/>
      <w:lvlText w:val="%4."/>
      <w:lvlJc w:val="left"/>
      <w:pPr>
        <w:tabs>
          <w:tab w:val="num" w:pos="2340"/>
        </w:tabs>
        <w:ind w:left="2361" w:hanging="461"/>
      </w:pPr>
      <w:rPr>
        <w:rFonts w:hint="default"/>
        <w:b w:val="0"/>
        <w:i w:val="0"/>
      </w:rPr>
    </w:lvl>
    <w:lvl w:ilvl="4">
      <w:start w:val="1"/>
      <w:numFmt w:val="lowerLetter"/>
      <w:lvlText w:val="(%5)"/>
      <w:lvlJc w:val="left"/>
      <w:pPr>
        <w:tabs>
          <w:tab w:val="num" w:pos="2808"/>
        </w:tabs>
        <w:ind w:left="2836" w:hanging="461"/>
      </w:pPr>
      <w:rPr>
        <w:rFonts w:hint="default"/>
        <w:b w:val="0"/>
        <w:i w:val="0"/>
      </w:rPr>
    </w:lvl>
    <w:lvl w:ilvl="5">
      <w:start w:val="1"/>
      <w:numFmt w:val="decimal"/>
      <w:lvlText w:val="(%6)"/>
      <w:lvlJc w:val="left"/>
      <w:pPr>
        <w:tabs>
          <w:tab w:val="num" w:pos="3276"/>
        </w:tabs>
        <w:ind w:left="3311" w:hanging="461"/>
      </w:pPr>
      <w:rPr>
        <w:rFonts w:hint="default"/>
        <w:b w:val="0"/>
        <w:i w:val="0"/>
      </w:rPr>
    </w:lvl>
    <w:lvl w:ilvl="6">
      <w:start w:val="1"/>
      <w:numFmt w:val="none"/>
      <w:lvlText w:val=""/>
      <w:lvlJc w:val="left"/>
      <w:pPr>
        <w:tabs>
          <w:tab w:val="num" w:pos="2880"/>
        </w:tabs>
        <w:ind w:left="3786" w:hanging="461"/>
      </w:pPr>
      <w:rPr>
        <w:rFonts w:hint="default"/>
        <w:b/>
      </w:rPr>
    </w:lvl>
    <w:lvl w:ilvl="7">
      <w:start w:val="1"/>
      <w:numFmt w:val="none"/>
      <w:lvlText w:val=""/>
      <w:lvlJc w:val="left"/>
      <w:pPr>
        <w:tabs>
          <w:tab w:val="num" w:pos="3960"/>
        </w:tabs>
        <w:ind w:left="4261" w:hanging="461"/>
      </w:pPr>
      <w:rPr>
        <w:rFonts w:hint="default"/>
        <w:b/>
      </w:rPr>
    </w:lvl>
    <w:lvl w:ilvl="8">
      <w:start w:val="1"/>
      <w:numFmt w:val="none"/>
      <w:lvlText w:val=""/>
      <w:lvlJc w:val="left"/>
      <w:pPr>
        <w:tabs>
          <w:tab w:val="num" w:pos="4320"/>
        </w:tabs>
        <w:ind w:left="4736" w:hanging="461"/>
      </w:pPr>
      <w:rPr>
        <w:rFonts w:hint="default"/>
      </w:rPr>
    </w:lvl>
  </w:abstractNum>
  <w:abstractNum w:abstractNumId="15" w15:restartNumberingAfterBreak="0">
    <w:nsid w:val="328C5C8C"/>
    <w:multiLevelType w:val="multilevel"/>
    <w:tmpl w:val="C490607A"/>
    <w:styleLink w:val="ListCustomParas14"/>
    <w:lvl w:ilvl="0">
      <w:start w:val="1"/>
      <w:numFmt w:val="decimal"/>
      <w:lvlText w:val="%1."/>
      <w:lvlJc w:val="left"/>
      <w:pPr>
        <w:tabs>
          <w:tab w:val="num" w:pos="1440"/>
        </w:tabs>
        <w:ind w:left="1440" w:hanging="360"/>
      </w:pPr>
      <w:rPr>
        <w:rFonts w:ascii="Arial" w:hAnsi="Arial" w:hint="default"/>
        <w:b/>
        <w:i w:val="0"/>
        <w:sz w:val="24"/>
        <w:szCs w:val="24"/>
      </w:rPr>
    </w:lvl>
    <w:lvl w:ilvl="1">
      <w:start w:val="1"/>
      <w:numFmt w:val="upperLetter"/>
      <w:lvlText w:val="%2."/>
      <w:lvlJc w:val="left"/>
      <w:pPr>
        <w:tabs>
          <w:tab w:val="num" w:pos="1440"/>
        </w:tabs>
        <w:ind w:left="1440" w:hanging="360"/>
      </w:pPr>
      <w:rPr>
        <w:rFonts w:hint="default"/>
        <w:b/>
        <w:i w:val="0"/>
        <w:sz w:val="24"/>
        <w:szCs w:val="24"/>
      </w:rPr>
    </w:lvl>
    <w:lvl w:ilvl="2">
      <w:start w:val="1"/>
      <w:numFmt w:val="decimal"/>
      <w:lvlText w:val="%3."/>
      <w:lvlJc w:val="left"/>
      <w:pPr>
        <w:tabs>
          <w:tab w:val="num" w:pos="1800"/>
        </w:tabs>
        <w:ind w:left="1800" w:hanging="360"/>
      </w:pPr>
      <w:rPr>
        <w:rFonts w:hint="default"/>
        <w:b/>
        <w:i w:val="0"/>
        <w:sz w:val="24"/>
        <w:szCs w:val="24"/>
      </w:rPr>
    </w:lvl>
    <w:lvl w:ilvl="3">
      <w:start w:val="1"/>
      <w:numFmt w:val="lowerLetter"/>
      <w:lvlText w:val="%4."/>
      <w:lvlJc w:val="left"/>
      <w:pPr>
        <w:tabs>
          <w:tab w:val="num" w:pos="2160"/>
        </w:tabs>
        <w:ind w:left="2160" w:hanging="360"/>
      </w:pPr>
      <w:rPr>
        <w:rFonts w:hint="default"/>
      </w:rPr>
    </w:lvl>
    <w:lvl w:ilvl="4">
      <w:start w:val="1"/>
      <w:numFmt w:val="lowerRoman"/>
      <w:lvlText w:val="%5."/>
      <w:lvlJc w:val="left"/>
      <w:pPr>
        <w:tabs>
          <w:tab w:val="num" w:pos="2520"/>
        </w:tabs>
        <w:ind w:left="2520" w:hanging="360"/>
      </w:pPr>
      <w:rPr>
        <w:rFonts w:hint="default"/>
      </w:rPr>
    </w:lvl>
    <w:lvl w:ilvl="5">
      <w:start w:val="1"/>
      <w:numFmt w:val="lowerLetter"/>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16" w15:restartNumberingAfterBreak="0">
    <w:nsid w:val="32B2265D"/>
    <w:multiLevelType w:val="hybridMultilevel"/>
    <w:tmpl w:val="DF7AF3EA"/>
    <w:lvl w:ilvl="0" w:tplc="033C55D0">
      <w:start w:val="1"/>
      <w:numFmt w:val="decimal"/>
      <w:lvlText w:val="%1."/>
      <w:lvlJc w:val="left"/>
      <w:pPr>
        <w:ind w:left="720" w:hanging="360"/>
      </w:pPr>
    </w:lvl>
    <w:lvl w:ilvl="1" w:tplc="7BE0CBA8">
      <w:start w:val="1"/>
      <w:numFmt w:val="lowerLetter"/>
      <w:lvlText w:val="%2."/>
      <w:lvlJc w:val="left"/>
      <w:pPr>
        <w:ind w:left="1440" w:hanging="360"/>
      </w:pPr>
    </w:lvl>
    <w:lvl w:ilvl="2" w:tplc="67661772">
      <w:start w:val="1"/>
      <w:numFmt w:val="lowerRoman"/>
      <w:lvlText w:val="%3."/>
      <w:lvlJc w:val="right"/>
      <w:pPr>
        <w:ind w:left="2160" w:hanging="180"/>
      </w:pPr>
    </w:lvl>
    <w:lvl w:ilvl="3" w:tplc="E376DA50">
      <w:start w:val="1"/>
      <w:numFmt w:val="decimal"/>
      <w:lvlText w:val="%4."/>
      <w:lvlJc w:val="left"/>
      <w:pPr>
        <w:ind w:left="2880" w:hanging="360"/>
      </w:pPr>
    </w:lvl>
    <w:lvl w:ilvl="4" w:tplc="AAAE5842">
      <w:start w:val="1"/>
      <w:numFmt w:val="lowerLetter"/>
      <w:lvlText w:val="%5."/>
      <w:lvlJc w:val="left"/>
      <w:pPr>
        <w:ind w:left="3600" w:hanging="360"/>
      </w:pPr>
    </w:lvl>
    <w:lvl w:ilvl="5" w:tplc="701EAB88">
      <w:start w:val="1"/>
      <w:numFmt w:val="lowerRoman"/>
      <w:lvlText w:val="%6."/>
      <w:lvlJc w:val="right"/>
      <w:pPr>
        <w:ind w:left="4320" w:hanging="180"/>
      </w:pPr>
    </w:lvl>
    <w:lvl w:ilvl="6" w:tplc="30E8BCBE">
      <w:start w:val="1"/>
      <w:numFmt w:val="decimal"/>
      <w:lvlText w:val="%7."/>
      <w:lvlJc w:val="left"/>
      <w:pPr>
        <w:ind w:left="5040" w:hanging="360"/>
      </w:pPr>
    </w:lvl>
    <w:lvl w:ilvl="7" w:tplc="7ECCFE12">
      <w:start w:val="1"/>
      <w:numFmt w:val="lowerLetter"/>
      <w:lvlText w:val="%8."/>
      <w:lvlJc w:val="left"/>
      <w:pPr>
        <w:ind w:left="5760" w:hanging="360"/>
      </w:pPr>
    </w:lvl>
    <w:lvl w:ilvl="8" w:tplc="7EEA5A4A">
      <w:start w:val="1"/>
      <w:numFmt w:val="lowerRoman"/>
      <w:lvlText w:val="%9."/>
      <w:lvlJc w:val="right"/>
      <w:pPr>
        <w:ind w:left="6480" w:hanging="180"/>
      </w:pPr>
    </w:lvl>
  </w:abstractNum>
  <w:abstractNum w:abstractNumId="17" w15:restartNumberingAfterBreak="0">
    <w:nsid w:val="33772BE7"/>
    <w:multiLevelType w:val="multilevel"/>
    <w:tmpl w:val="44443C2C"/>
    <w:styleLink w:val="1ai21"/>
    <w:lvl w:ilvl="0">
      <w:start w:val="1"/>
      <w:numFmt w:val="upperLetter"/>
      <w:lvlText w:val="%1."/>
      <w:lvlJc w:val="left"/>
      <w:pPr>
        <w:ind w:left="936" w:hanging="461"/>
      </w:pPr>
      <w:rPr>
        <w:rFonts w:ascii="Arial" w:hAnsi="Arial" w:hint="default"/>
        <w:b/>
        <w:i w:val="0"/>
        <w:caps/>
        <w:sz w:val="22"/>
        <w:szCs w:val="24"/>
      </w:rPr>
    </w:lvl>
    <w:lvl w:ilvl="1">
      <w:start w:val="1"/>
      <w:numFmt w:val="decimal"/>
      <w:lvlText w:val="%2."/>
      <w:lvlJc w:val="left"/>
      <w:pPr>
        <w:tabs>
          <w:tab w:val="num" w:pos="1404"/>
        </w:tabs>
        <w:ind w:left="1411" w:hanging="461"/>
      </w:pPr>
      <w:rPr>
        <w:rFonts w:ascii="Arial" w:hAnsi="Arial" w:hint="default"/>
        <w:b/>
        <w:i w:val="0"/>
        <w:sz w:val="24"/>
        <w:szCs w:val="24"/>
      </w:rPr>
    </w:lvl>
    <w:lvl w:ilvl="2">
      <w:start w:val="1"/>
      <w:numFmt w:val="lowerLetter"/>
      <w:lvlText w:val="%3."/>
      <w:lvlJc w:val="left"/>
      <w:pPr>
        <w:tabs>
          <w:tab w:val="num" w:pos="1872"/>
        </w:tabs>
        <w:ind w:left="1886" w:hanging="461"/>
      </w:pPr>
      <w:rPr>
        <w:rFonts w:ascii="Arial" w:hAnsi="Arial" w:hint="default"/>
        <w:b w:val="0"/>
        <w:i w:val="0"/>
        <w:sz w:val="22"/>
        <w:szCs w:val="24"/>
      </w:rPr>
    </w:lvl>
    <w:lvl w:ilvl="3">
      <w:start w:val="1"/>
      <w:numFmt w:val="lowerRoman"/>
      <w:lvlText w:val="%4."/>
      <w:lvlJc w:val="left"/>
      <w:pPr>
        <w:tabs>
          <w:tab w:val="num" w:pos="2340"/>
        </w:tabs>
        <w:ind w:left="2361" w:hanging="461"/>
      </w:pPr>
      <w:rPr>
        <w:rFonts w:hint="default"/>
        <w:b w:val="0"/>
        <w:i w:val="0"/>
      </w:rPr>
    </w:lvl>
    <w:lvl w:ilvl="4">
      <w:start w:val="1"/>
      <w:numFmt w:val="lowerLetter"/>
      <w:lvlText w:val="(%5)"/>
      <w:lvlJc w:val="left"/>
      <w:pPr>
        <w:tabs>
          <w:tab w:val="num" w:pos="2808"/>
        </w:tabs>
        <w:ind w:left="2836" w:hanging="461"/>
      </w:pPr>
      <w:rPr>
        <w:rFonts w:hint="default"/>
        <w:b w:val="0"/>
        <w:i w:val="0"/>
      </w:rPr>
    </w:lvl>
    <w:lvl w:ilvl="5">
      <w:start w:val="1"/>
      <w:numFmt w:val="decimal"/>
      <w:lvlText w:val="(%6)"/>
      <w:lvlJc w:val="left"/>
      <w:pPr>
        <w:tabs>
          <w:tab w:val="num" w:pos="3276"/>
        </w:tabs>
        <w:ind w:left="3311" w:hanging="461"/>
      </w:pPr>
      <w:rPr>
        <w:rFonts w:hint="default"/>
        <w:b w:val="0"/>
        <w:i w:val="0"/>
      </w:rPr>
    </w:lvl>
    <w:lvl w:ilvl="6">
      <w:start w:val="1"/>
      <w:numFmt w:val="none"/>
      <w:lvlText w:val=""/>
      <w:lvlJc w:val="left"/>
      <w:pPr>
        <w:tabs>
          <w:tab w:val="num" w:pos="2880"/>
        </w:tabs>
        <w:ind w:left="3786" w:hanging="461"/>
      </w:pPr>
      <w:rPr>
        <w:rFonts w:hint="default"/>
        <w:b/>
      </w:rPr>
    </w:lvl>
    <w:lvl w:ilvl="7">
      <w:start w:val="1"/>
      <w:numFmt w:val="none"/>
      <w:lvlText w:val=""/>
      <w:lvlJc w:val="left"/>
      <w:pPr>
        <w:tabs>
          <w:tab w:val="num" w:pos="3960"/>
        </w:tabs>
        <w:ind w:left="4261" w:hanging="461"/>
      </w:pPr>
      <w:rPr>
        <w:rFonts w:hint="default"/>
        <w:b/>
      </w:rPr>
    </w:lvl>
    <w:lvl w:ilvl="8">
      <w:start w:val="1"/>
      <w:numFmt w:val="none"/>
      <w:lvlText w:val=""/>
      <w:lvlJc w:val="left"/>
      <w:pPr>
        <w:tabs>
          <w:tab w:val="num" w:pos="4320"/>
        </w:tabs>
        <w:ind w:left="4736" w:hanging="461"/>
      </w:pPr>
      <w:rPr>
        <w:rFonts w:hint="default"/>
      </w:rPr>
    </w:lvl>
  </w:abstractNum>
  <w:abstractNum w:abstractNumId="18" w15:restartNumberingAfterBreak="0">
    <w:nsid w:val="410C3376"/>
    <w:multiLevelType w:val="multilevel"/>
    <w:tmpl w:val="44443C2C"/>
    <w:styleLink w:val="ListCustomParas141"/>
    <w:lvl w:ilvl="0">
      <w:start w:val="1"/>
      <w:numFmt w:val="upperLetter"/>
      <w:lvlText w:val="%1."/>
      <w:lvlJc w:val="left"/>
      <w:pPr>
        <w:ind w:left="936" w:hanging="461"/>
      </w:pPr>
      <w:rPr>
        <w:rFonts w:ascii="Arial" w:hAnsi="Arial" w:hint="default"/>
        <w:b/>
        <w:i w:val="0"/>
        <w:caps/>
        <w:sz w:val="22"/>
        <w:szCs w:val="24"/>
      </w:rPr>
    </w:lvl>
    <w:lvl w:ilvl="1">
      <w:start w:val="1"/>
      <w:numFmt w:val="decimal"/>
      <w:lvlText w:val="%2."/>
      <w:lvlJc w:val="left"/>
      <w:pPr>
        <w:tabs>
          <w:tab w:val="num" w:pos="1404"/>
        </w:tabs>
        <w:ind w:left="1411" w:hanging="461"/>
      </w:pPr>
      <w:rPr>
        <w:rFonts w:ascii="Arial" w:hAnsi="Arial" w:hint="default"/>
        <w:b/>
        <w:i w:val="0"/>
        <w:sz w:val="24"/>
        <w:szCs w:val="24"/>
      </w:rPr>
    </w:lvl>
    <w:lvl w:ilvl="2">
      <w:start w:val="1"/>
      <w:numFmt w:val="lowerLetter"/>
      <w:lvlText w:val="%3."/>
      <w:lvlJc w:val="left"/>
      <w:pPr>
        <w:tabs>
          <w:tab w:val="num" w:pos="1872"/>
        </w:tabs>
        <w:ind w:left="1886" w:hanging="461"/>
      </w:pPr>
      <w:rPr>
        <w:rFonts w:ascii="Arial" w:hAnsi="Arial" w:hint="default"/>
        <w:b w:val="0"/>
        <w:i w:val="0"/>
        <w:sz w:val="22"/>
        <w:szCs w:val="24"/>
      </w:rPr>
    </w:lvl>
    <w:lvl w:ilvl="3">
      <w:start w:val="1"/>
      <w:numFmt w:val="lowerRoman"/>
      <w:lvlText w:val="%4."/>
      <w:lvlJc w:val="left"/>
      <w:pPr>
        <w:tabs>
          <w:tab w:val="num" w:pos="2340"/>
        </w:tabs>
        <w:ind w:left="2361" w:hanging="461"/>
      </w:pPr>
      <w:rPr>
        <w:rFonts w:hint="default"/>
        <w:b w:val="0"/>
        <w:i w:val="0"/>
      </w:rPr>
    </w:lvl>
    <w:lvl w:ilvl="4">
      <w:start w:val="1"/>
      <w:numFmt w:val="lowerLetter"/>
      <w:lvlText w:val="(%5)"/>
      <w:lvlJc w:val="left"/>
      <w:pPr>
        <w:tabs>
          <w:tab w:val="num" w:pos="2808"/>
        </w:tabs>
        <w:ind w:left="2836" w:hanging="461"/>
      </w:pPr>
      <w:rPr>
        <w:rFonts w:hint="default"/>
        <w:b w:val="0"/>
        <w:i w:val="0"/>
      </w:rPr>
    </w:lvl>
    <w:lvl w:ilvl="5">
      <w:start w:val="1"/>
      <w:numFmt w:val="decimal"/>
      <w:lvlText w:val="(%6)"/>
      <w:lvlJc w:val="left"/>
      <w:pPr>
        <w:tabs>
          <w:tab w:val="num" w:pos="3276"/>
        </w:tabs>
        <w:ind w:left="3311" w:hanging="461"/>
      </w:pPr>
      <w:rPr>
        <w:rFonts w:hint="default"/>
        <w:b w:val="0"/>
        <w:i w:val="0"/>
      </w:rPr>
    </w:lvl>
    <w:lvl w:ilvl="6">
      <w:start w:val="1"/>
      <w:numFmt w:val="none"/>
      <w:lvlText w:val=""/>
      <w:lvlJc w:val="left"/>
      <w:pPr>
        <w:tabs>
          <w:tab w:val="num" w:pos="2880"/>
        </w:tabs>
        <w:ind w:left="3786" w:hanging="461"/>
      </w:pPr>
      <w:rPr>
        <w:rFonts w:hint="default"/>
        <w:b/>
      </w:rPr>
    </w:lvl>
    <w:lvl w:ilvl="7">
      <w:start w:val="1"/>
      <w:numFmt w:val="none"/>
      <w:lvlText w:val=""/>
      <w:lvlJc w:val="left"/>
      <w:pPr>
        <w:tabs>
          <w:tab w:val="num" w:pos="3960"/>
        </w:tabs>
        <w:ind w:left="4261" w:hanging="461"/>
      </w:pPr>
      <w:rPr>
        <w:rFonts w:hint="default"/>
        <w:b/>
      </w:rPr>
    </w:lvl>
    <w:lvl w:ilvl="8">
      <w:start w:val="1"/>
      <w:numFmt w:val="none"/>
      <w:lvlText w:val=""/>
      <w:lvlJc w:val="left"/>
      <w:pPr>
        <w:tabs>
          <w:tab w:val="num" w:pos="4320"/>
        </w:tabs>
        <w:ind w:left="4736" w:hanging="461"/>
      </w:pPr>
      <w:rPr>
        <w:rFonts w:hint="default"/>
      </w:rPr>
    </w:lvl>
  </w:abstractNum>
  <w:abstractNum w:abstractNumId="19" w15:restartNumberingAfterBreak="0">
    <w:nsid w:val="42C25BE6"/>
    <w:multiLevelType w:val="hybridMultilevel"/>
    <w:tmpl w:val="40E86C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A926E0"/>
    <w:multiLevelType w:val="hybridMultilevel"/>
    <w:tmpl w:val="68BA2360"/>
    <w:styleLink w:val="ListCustomParas112"/>
    <w:lvl w:ilvl="0" w:tplc="E9526F68">
      <w:start w:val="2"/>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1" w15:restartNumberingAfterBreak="0">
    <w:nsid w:val="4B676A28"/>
    <w:multiLevelType w:val="multilevel"/>
    <w:tmpl w:val="EF6A4920"/>
    <w:styleLink w:val="ListCustomParas11511"/>
    <w:lvl w:ilvl="0">
      <w:start w:val="1"/>
      <w:numFmt w:val="decimal"/>
      <w:lvlText w:val="%1."/>
      <w:lvlJc w:val="left"/>
      <w:pPr>
        <w:tabs>
          <w:tab w:val="num" w:pos="1404"/>
        </w:tabs>
        <w:ind w:left="1404" w:hanging="468"/>
      </w:pPr>
      <w:rPr>
        <w:rFonts w:hint="default"/>
        <w:b w:val="0"/>
        <w:i w:val="0"/>
        <w:kern w:val="32"/>
        <w:sz w:val="22"/>
        <w:szCs w:val="22"/>
      </w:rPr>
    </w:lvl>
    <w:lvl w:ilvl="1">
      <w:start w:val="1"/>
      <w:numFmt w:val="lowerLetter"/>
      <w:lvlText w:val="%2."/>
      <w:lvlJc w:val="left"/>
      <w:pPr>
        <w:ind w:left="2376" w:hanging="360"/>
      </w:pPr>
    </w:lvl>
    <w:lvl w:ilvl="2">
      <w:start w:val="1"/>
      <w:numFmt w:val="lowerRoman"/>
      <w:lvlText w:val="%3."/>
      <w:lvlJc w:val="right"/>
      <w:pPr>
        <w:ind w:left="3096" w:hanging="180"/>
      </w:pPr>
    </w:lvl>
    <w:lvl w:ilvl="3">
      <w:start w:val="1"/>
      <w:numFmt w:val="decimal"/>
      <w:lvlText w:val="%4."/>
      <w:lvlJc w:val="left"/>
      <w:pPr>
        <w:ind w:left="3816" w:hanging="360"/>
      </w:pPr>
    </w:lvl>
    <w:lvl w:ilvl="4">
      <w:start w:val="1"/>
      <w:numFmt w:val="lowerLetter"/>
      <w:lvlText w:val="%5."/>
      <w:lvlJc w:val="left"/>
      <w:pPr>
        <w:ind w:left="4536" w:hanging="360"/>
      </w:pPr>
    </w:lvl>
    <w:lvl w:ilvl="5">
      <w:start w:val="1"/>
      <w:numFmt w:val="lowerRoman"/>
      <w:lvlText w:val="%6."/>
      <w:lvlJc w:val="right"/>
      <w:pPr>
        <w:ind w:left="5256" w:hanging="180"/>
      </w:pPr>
    </w:lvl>
    <w:lvl w:ilvl="6" w:tentative="1">
      <w:start w:val="1"/>
      <w:numFmt w:val="decimal"/>
      <w:lvlText w:val="%7."/>
      <w:lvlJc w:val="left"/>
      <w:pPr>
        <w:ind w:left="5976" w:hanging="360"/>
      </w:pPr>
    </w:lvl>
    <w:lvl w:ilvl="7" w:tentative="1">
      <w:start w:val="1"/>
      <w:numFmt w:val="lowerLetter"/>
      <w:lvlText w:val="%8."/>
      <w:lvlJc w:val="left"/>
      <w:pPr>
        <w:ind w:left="6696" w:hanging="360"/>
      </w:pPr>
    </w:lvl>
    <w:lvl w:ilvl="8" w:tentative="1">
      <w:start w:val="1"/>
      <w:numFmt w:val="lowerRoman"/>
      <w:lvlText w:val="%9."/>
      <w:lvlJc w:val="right"/>
      <w:pPr>
        <w:ind w:left="7416" w:hanging="180"/>
      </w:pPr>
    </w:lvl>
  </w:abstractNum>
  <w:abstractNum w:abstractNumId="22" w15:restartNumberingAfterBreak="0">
    <w:nsid w:val="5024374F"/>
    <w:multiLevelType w:val="hybridMultilevel"/>
    <w:tmpl w:val="DDC43364"/>
    <w:lvl w:ilvl="0" w:tplc="1CD8E63E">
      <w:start w:val="4"/>
      <w:numFmt w:val="lowerLetter"/>
      <w:pStyle w:val="Style4"/>
      <w:lvlText w:val="%1."/>
      <w:lvlJc w:val="left"/>
      <w:pPr>
        <w:tabs>
          <w:tab w:val="num" w:pos="1800"/>
        </w:tabs>
        <w:ind w:left="1800" w:hanging="360"/>
      </w:pPr>
      <w:rPr>
        <w:rFonts w:hint="default"/>
        <w:b w:val="0"/>
        <w:i w:val="0"/>
        <w:sz w:val="22"/>
        <w:szCs w:val="24"/>
      </w:rPr>
    </w:lvl>
    <w:lvl w:ilvl="1" w:tplc="04090019">
      <w:start w:val="1"/>
      <w:numFmt w:val="lowerLetter"/>
      <w:lvlText w:val="%2."/>
      <w:lvlJc w:val="left"/>
      <w:pPr>
        <w:tabs>
          <w:tab w:val="num" w:pos="1440"/>
        </w:tabs>
        <w:ind w:left="1440" w:hanging="360"/>
      </w:pPr>
      <w:rPr>
        <w:rFonts w:hint="default"/>
        <w:b/>
        <w:i w:val="0"/>
        <w:sz w:val="24"/>
        <w:szCs w:val="24"/>
      </w:rPr>
    </w:lvl>
    <w:lvl w:ilvl="2" w:tplc="0409001B">
      <w:start w:val="1"/>
      <w:numFmt w:val="lowerRoman"/>
      <w:lvlText w:val="%3."/>
      <w:lvlJc w:val="right"/>
      <w:pPr>
        <w:tabs>
          <w:tab w:val="num" w:pos="2160"/>
        </w:tabs>
        <w:ind w:left="2160" w:hanging="180"/>
      </w:pPr>
    </w:lvl>
    <w:lvl w:ilvl="3" w:tplc="D54C4AF2">
      <w:start w:val="1"/>
      <w:numFmt w:val="decimal"/>
      <w:lvlText w:val="%4"/>
      <w:lvlJc w:val="left"/>
      <w:pPr>
        <w:tabs>
          <w:tab w:val="num" w:pos="1800"/>
        </w:tabs>
        <w:ind w:left="1800" w:hanging="360"/>
      </w:pPr>
      <w:rPr>
        <w:rFonts w:hint="default"/>
        <w:vertAlign w:val="superscrip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5305918"/>
    <w:multiLevelType w:val="multilevel"/>
    <w:tmpl w:val="90E28FD0"/>
    <w:lvl w:ilvl="0">
      <w:start w:val="1"/>
      <w:numFmt w:val="upperRoman"/>
      <w:lvlText w:val="%1."/>
      <w:lvlJc w:val="left"/>
      <w:pPr>
        <w:ind w:left="475" w:hanging="475"/>
      </w:pPr>
      <w:rPr>
        <w:rFonts w:hint="default"/>
        <w:b/>
        <w:i w:val="0"/>
        <w:caps/>
        <w:sz w:val="22"/>
        <w:szCs w:val="24"/>
      </w:rPr>
    </w:lvl>
    <w:lvl w:ilvl="1">
      <w:start w:val="1"/>
      <w:numFmt w:val="upperLetter"/>
      <w:pStyle w:val="BodyTextNumber25Bold"/>
      <w:lvlText w:val="%2."/>
      <w:lvlJc w:val="left"/>
      <w:pPr>
        <w:tabs>
          <w:tab w:val="num" w:pos="835"/>
        </w:tabs>
        <w:ind w:left="950" w:hanging="475"/>
      </w:pPr>
      <w:rPr>
        <w:rFonts w:ascii="Arial" w:hAnsi="Arial" w:hint="default"/>
        <w:b/>
        <w:i w:val="0"/>
        <w:sz w:val="24"/>
        <w:szCs w:val="24"/>
      </w:rPr>
    </w:lvl>
    <w:lvl w:ilvl="2">
      <w:start w:val="1"/>
      <w:numFmt w:val="decimal"/>
      <w:lvlText w:val="%3."/>
      <w:lvlJc w:val="left"/>
      <w:pPr>
        <w:tabs>
          <w:tab w:val="num" w:pos="1310"/>
        </w:tabs>
        <w:ind w:left="1425" w:hanging="475"/>
      </w:pPr>
      <w:rPr>
        <w:rFonts w:ascii="Arial" w:hAnsi="Arial" w:hint="default"/>
        <w:b/>
        <w:i w:val="0"/>
        <w:sz w:val="24"/>
        <w:szCs w:val="24"/>
      </w:rPr>
    </w:lvl>
    <w:lvl w:ilvl="3">
      <w:start w:val="1"/>
      <w:numFmt w:val="none"/>
      <w:lvlText w:val=""/>
      <w:lvlJc w:val="left"/>
      <w:pPr>
        <w:tabs>
          <w:tab w:val="num" w:pos="1785"/>
        </w:tabs>
        <w:ind w:left="1900" w:hanging="475"/>
      </w:pPr>
      <w:rPr>
        <w:rFonts w:hint="default"/>
        <w:b/>
      </w:rPr>
    </w:lvl>
    <w:lvl w:ilvl="4">
      <w:start w:val="1"/>
      <w:numFmt w:val="none"/>
      <w:lvlText w:val=""/>
      <w:lvlJc w:val="left"/>
      <w:pPr>
        <w:tabs>
          <w:tab w:val="num" w:pos="2260"/>
        </w:tabs>
        <w:ind w:left="2375" w:hanging="475"/>
      </w:pPr>
      <w:rPr>
        <w:rFonts w:hint="default"/>
        <w:b/>
      </w:rPr>
    </w:lvl>
    <w:lvl w:ilvl="5">
      <w:start w:val="1"/>
      <w:numFmt w:val="none"/>
      <w:lvlText w:val=""/>
      <w:lvlJc w:val="left"/>
      <w:pPr>
        <w:tabs>
          <w:tab w:val="num" w:pos="2735"/>
        </w:tabs>
        <w:ind w:left="2850" w:hanging="475"/>
      </w:pPr>
      <w:rPr>
        <w:rFonts w:hint="default"/>
        <w:b/>
      </w:rPr>
    </w:lvl>
    <w:lvl w:ilvl="6">
      <w:start w:val="1"/>
      <w:numFmt w:val="none"/>
      <w:lvlText w:val=""/>
      <w:lvlJc w:val="left"/>
      <w:pPr>
        <w:tabs>
          <w:tab w:val="num" w:pos="3210"/>
        </w:tabs>
        <w:ind w:left="3325" w:hanging="475"/>
      </w:pPr>
      <w:rPr>
        <w:rFonts w:hint="default"/>
        <w:b/>
      </w:rPr>
    </w:lvl>
    <w:lvl w:ilvl="7">
      <w:start w:val="1"/>
      <w:numFmt w:val="none"/>
      <w:lvlText w:val=""/>
      <w:lvlJc w:val="left"/>
      <w:pPr>
        <w:tabs>
          <w:tab w:val="num" w:pos="3685"/>
        </w:tabs>
        <w:ind w:left="3800" w:hanging="475"/>
      </w:pPr>
      <w:rPr>
        <w:rFonts w:hint="default"/>
        <w:b/>
      </w:rPr>
    </w:lvl>
    <w:lvl w:ilvl="8">
      <w:start w:val="1"/>
      <w:numFmt w:val="none"/>
      <w:lvlText w:val=""/>
      <w:lvlJc w:val="left"/>
      <w:pPr>
        <w:tabs>
          <w:tab w:val="num" w:pos="4160"/>
        </w:tabs>
        <w:ind w:left="4275" w:hanging="475"/>
      </w:pPr>
      <w:rPr>
        <w:rFonts w:hint="default"/>
      </w:rPr>
    </w:lvl>
  </w:abstractNum>
  <w:abstractNum w:abstractNumId="24" w15:restartNumberingAfterBreak="0">
    <w:nsid w:val="55CD73CF"/>
    <w:multiLevelType w:val="hybridMultilevel"/>
    <w:tmpl w:val="29F4BB80"/>
    <w:lvl w:ilvl="0" w:tplc="04090001">
      <w:start w:val="1"/>
      <w:numFmt w:val="bullet"/>
      <w:lvlText w:val=""/>
      <w:lvlJc w:val="left"/>
      <w:pPr>
        <w:ind w:left="3571" w:hanging="360"/>
      </w:pPr>
      <w:rPr>
        <w:rFonts w:ascii="Symbol" w:hAnsi="Symbol" w:hint="default"/>
      </w:rPr>
    </w:lvl>
    <w:lvl w:ilvl="1" w:tplc="04090003" w:tentative="1">
      <w:start w:val="1"/>
      <w:numFmt w:val="bullet"/>
      <w:lvlText w:val="o"/>
      <w:lvlJc w:val="left"/>
      <w:pPr>
        <w:ind w:left="4291" w:hanging="360"/>
      </w:pPr>
      <w:rPr>
        <w:rFonts w:ascii="Courier New" w:hAnsi="Courier New" w:cs="Courier New" w:hint="default"/>
      </w:rPr>
    </w:lvl>
    <w:lvl w:ilvl="2" w:tplc="04090005" w:tentative="1">
      <w:start w:val="1"/>
      <w:numFmt w:val="bullet"/>
      <w:lvlText w:val=""/>
      <w:lvlJc w:val="left"/>
      <w:pPr>
        <w:ind w:left="5011" w:hanging="360"/>
      </w:pPr>
      <w:rPr>
        <w:rFonts w:ascii="Wingdings" w:hAnsi="Wingdings" w:hint="default"/>
      </w:rPr>
    </w:lvl>
    <w:lvl w:ilvl="3" w:tplc="04090001" w:tentative="1">
      <w:start w:val="1"/>
      <w:numFmt w:val="bullet"/>
      <w:lvlText w:val=""/>
      <w:lvlJc w:val="left"/>
      <w:pPr>
        <w:ind w:left="5731" w:hanging="360"/>
      </w:pPr>
      <w:rPr>
        <w:rFonts w:ascii="Symbol" w:hAnsi="Symbol" w:hint="default"/>
      </w:rPr>
    </w:lvl>
    <w:lvl w:ilvl="4" w:tplc="04090003" w:tentative="1">
      <w:start w:val="1"/>
      <w:numFmt w:val="bullet"/>
      <w:lvlText w:val="o"/>
      <w:lvlJc w:val="left"/>
      <w:pPr>
        <w:ind w:left="6451" w:hanging="360"/>
      </w:pPr>
      <w:rPr>
        <w:rFonts w:ascii="Courier New" w:hAnsi="Courier New" w:cs="Courier New" w:hint="default"/>
      </w:rPr>
    </w:lvl>
    <w:lvl w:ilvl="5" w:tplc="04090005" w:tentative="1">
      <w:start w:val="1"/>
      <w:numFmt w:val="bullet"/>
      <w:lvlText w:val=""/>
      <w:lvlJc w:val="left"/>
      <w:pPr>
        <w:ind w:left="7171" w:hanging="360"/>
      </w:pPr>
      <w:rPr>
        <w:rFonts w:ascii="Wingdings" w:hAnsi="Wingdings" w:hint="default"/>
      </w:rPr>
    </w:lvl>
    <w:lvl w:ilvl="6" w:tplc="04090001" w:tentative="1">
      <w:start w:val="1"/>
      <w:numFmt w:val="bullet"/>
      <w:lvlText w:val=""/>
      <w:lvlJc w:val="left"/>
      <w:pPr>
        <w:ind w:left="7891" w:hanging="360"/>
      </w:pPr>
      <w:rPr>
        <w:rFonts w:ascii="Symbol" w:hAnsi="Symbol" w:hint="default"/>
      </w:rPr>
    </w:lvl>
    <w:lvl w:ilvl="7" w:tplc="04090003" w:tentative="1">
      <w:start w:val="1"/>
      <w:numFmt w:val="bullet"/>
      <w:lvlText w:val="o"/>
      <w:lvlJc w:val="left"/>
      <w:pPr>
        <w:ind w:left="8611" w:hanging="360"/>
      </w:pPr>
      <w:rPr>
        <w:rFonts w:ascii="Courier New" w:hAnsi="Courier New" w:cs="Courier New" w:hint="default"/>
      </w:rPr>
    </w:lvl>
    <w:lvl w:ilvl="8" w:tplc="04090005" w:tentative="1">
      <w:start w:val="1"/>
      <w:numFmt w:val="bullet"/>
      <w:lvlText w:val=""/>
      <w:lvlJc w:val="left"/>
      <w:pPr>
        <w:ind w:left="9331" w:hanging="360"/>
      </w:pPr>
      <w:rPr>
        <w:rFonts w:ascii="Wingdings" w:hAnsi="Wingdings" w:hint="default"/>
      </w:rPr>
    </w:lvl>
  </w:abstractNum>
  <w:abstractNum w:abstractNumId="25" w15:restartNumberingAfterBreak="0">
    <w:nsid w:val="5A913DB0"/>
    <w:multiLevelType w:val="hybridMultilevel"/>
    <w:tmpl w:val="A9885444"/>
    <w:lvl w:ilvl="0" w:tplc="FE0E24B0">
      <w:start w:val="1"/>
      <w:numFmt w:val="bullet"/>
      <w:pStyle w:val="ListBullet15"/>
      <w:lvlText w:val=""/>
      <w:lvlJc w:val="left"/>
      <w:pPr>
        <w:ind w:left="2621" w:hanging="360"/>
      </w:pPr>
      <w:rPr>
        <w:rFonts w:ascii="Symbol" w:hAnsi="Symbol" w:hint="default"/>
      </w:rPr>
    </w:lvl>
    <w:lvl w:ilvl="1" w:tplc="04090003" w:tentative="1">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26" w15:restartNumberingAfterBreak="0">
    <w:nsid w:val="5B0A54FF"/>
    <w:multiLevelType w:val="multilevel"/>
    <w:tmpl w:val="BCB4B994"/>
    <w:lvl w:ilvl="0">
      <w:start w:val="1"/>
      <w:numFmt w:val="upperRoman"/>
      <w:pStyle w:val="Heading1-F"/>
      <w:lvlText w:val="%1."/>
      <w:lvlJc w:val="left"/>
      <w:pPr>
        <w:tabs>
          <w:tab w:val="num" w:pos="360"/>
        </w:tabs>
        <w:ind w:left="360" w:hanging="360"/>
      </w:pPr>
      <w:rPr>
        <w:rFonts w:ascii="Arial" w:hAnsi="Arial" w:hint="default"/>
        <w:b/>
        <w:i w:val="0"/>
        <w:caps/>
        <w:sz w:val="24"/>
        <w:szCs w:val="24"/>
      </w:rPr>
    </w:lvl>
    <w:lvl w:ilvl="1">
      <w:start w:val="1"/>
      <w:numFmt w:val="upperLetter"/>
      <w:pStyle w:val="Heading2-F"/>
      <w:lvlText w:val="%2."/>
      <w:lvlJc w:val="left"/>
      <w:pPr>
        <w:tabs>
          <w:tab w:val="num" w:pos="720"/>
        </w:tabs>
        <w:ind w:left="720" w:hanging="360"/>
      </w:pPr>
      <w:rPr>
        <w:rFonts w:ascii="Arial" w:hAnsi="Arial" w:hint="default"/>
        <w:b/>
        <w:i w:val="0"/>
        <w:sz w:val="24"/>
        <w:szCs w:val="24"/>
      </w:rPr>
    </w:lvl>
    <w:lvl w:ilvl="2">
      <w:start w:val="1"/>
      <w:numFmt w:val="decimal"/>
      <w:lvlText w:val="%3."/>
      <w:lvlJc w:val="left"/>
      <w:pPr>
        <w:tabs>
          <w:tab w:val="num" w:pos="1080"/>
        </w:tabs>
        <w:ind w:left="108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tabs>
          <w:tab w:val="num" w:pos="1080"/>
        </w:tabs>
        <w:ind w:left="1080" w:hanging="360"/>
      </w:pPr>
      <w:rPr>
        <w:rFonts w:hint="default"/>
        <w:b/>
      </w:rPr>
    </w:lvl>
    <w:lvl w:ilvl="4">
      <w:start w:val="1"/>
      <w:numFmt w:val="none"/>
      <w:lvlText w:val=""/>
      <w:lvlJc w:val="left"/>
      <w:pPr>
        <w:tabs>
          <w:tab w:val="num" w:pos="1440"/>
        </w:tabs>
        <w:ind w:left="1440" w:hanging="360"/>
      </w:pPr>
      <w:rPr>
        <w:rFonts w:hint="default"/>
        <w:b/>
      </w:rPr>
    </w:lvl>
    <w:lvl w:ilvl="5">
      <w:start w:val="1"/>
      <w:numFmt w:val="none"/>
      <w:lvlText w:val=""/>
      <w:lvlJc w:val="left"/>
      <w:pPr>
        <w:tabs>
          <w:tab w:val="num" w:pos="1800"/>
        </w:tabs>
        <w:ind w:left="1800" w:hanging="360"/>
      </w:pPr>
      <w:rPr>
        <w:rFonts w:hint="default"/>
        <w:b/>
      </w:rPr>
    </w:lvl>
    <w:lvl w:ilvl="6">
      <w:start w:val="1"/>
      <w:numFmt w:val="none"/>
      <w:lvlText w:val=""/>
      <w:lvlJc w:val="left"/>
      <w:pPr>
        <w:tabs>
          <w:tab w:val="num" w:pos="2160"/>
        </w:tabs>
        <w:ind w:left="2160" w:hanging="360"/>
      </w:pPr>
      <w:rPr>
        <w:rFonts w:hint="default"/>
        <w:b/>
      </w:rPr>
    </w:lvl>
    <w:lvl w:ilvl="7">
      <w:start w:val="1"/>
      <w:numFmt w:val="none"/>
      <w:lvlText w:val=""/>
      <w:lvlJc w:val="left"/>
      <w:pPr>
        <w:tabs>
          <w:tab w:val="num" w:pos="3240"/>
        </w:tabs>
        <w:ind w:left="3240" w:hanging="360"/>
      </w:pPr>
      <w:rPr>
        <w:rFonts w:hint="default"/>
        <w:b/>
      </w:rPr>
    </w:lvl>
    <w:lvl w:ilvl="8">
      <w:start w:val="1"/>
      <w:numFmt w:val="none"/>
      <w:lvlText w:val=""/>
      <w:lvlJc w:val="left"/>
      <w:pPr>
        <w:tabs>
          <w:tab w:val="num" w:pos="3600"/>
        </w:tabs>
        <w:ind w:left="3600" w:hanging="360"/>
      </w:pPr>
      <w:rPr>
        <w:rFonts w:hint="default"/>
      </w:rPr>
    </w:lvl>
  </w:abstractNum>
  <w:abstractNum w:abstractNumId="27" w15:restartNumberingAfterBreak="0">
    <w:nsid w:val="5E9705E2"/>
    <w:multiLevelType w:val="hybridMultilevel"/>
    <w:tmpl w:val="1E4A5AD2"/>
    <w:lvl w:ilvl="0" w:tplc="A054494A">
      <w:start w:val="1"/>
      <w:numFmt w:val="bullet"/>
      <w:lvlText w:val=""/>
      <w:lvlJc w:val="left"/>
      <w:pPr>
        <w:tabs>
          <w:tab w:val="num" w:pos="1080"/>
        </w:tabs>
        <w:ind w:left="1080" w:hanging="360"/>
      </w:pPr>
      <w:rPr>
        <w:rFonts w:ascii="Symbol" w:hAnsi="Symbol" w:hint="default"/>
      </w:rPr>
    </w:lvl>
    <w:lvl w:ilvl="1" w:tplc="04090019">
      <w:start w:val="1"/>
      <w:numFmt w:val="bullet"/>
      <w:lvlText w:val="o"/>
      <w:lvlJc w:val="left"/>
      <w:pPr>
        <w:tabs>
          <w:tab w:val="num" w:pos="1800"/>
        </w:tabs>
        <w:ind w:left="1800" w:hanging="360"/>
      </w:pPr>
      <w:rPr>
        <w:rFonts w:ascii="Courier New" w:hAnsi="Courier New" w:hint="default"/>
      </w:rPr>
    </w:lvl>
    <w:lvl w:ilvl="2" w:tplc="0409001B">
      <w:start w:val="1"/>
      <w:numFmt w:val="bullet"/>
      <w:pStyle w:val="ListBullet-4"/>
      <w:lvlText w:val=""/>
      <w:lvlJc w:val="left"/>
      <w:pPr>
        <w:tabs>
          <w:tab w:val="num" w:pos="2520"/>
        </w:tabs>
        <w:ind w:left="2520" w:hanging="360"/>
      </w:pPr>
      <w:rPr>
        <w:rFonts w:ascii="Symbol" w:hAnsi="Symbol" w:hint="default"/>
      </w:rPr>
    </w:lvl>
    <w:lvl w:ilvl="3" w:tplc="0409000F">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F90615F"/>
    <w:multiLevelType w:val="multilevel"/>
    <w:tmpl w:val="DCDEEF74"/>
    <w:styleLink w:val="TryThis1"/>
    <w:lvl w:ilvl="0">
      <w:start w:val="1"/>
      <w:numFmt w:val="upperLetter"/>
      <w:lvlText w:val="%1."/>
      <w:lvlJc w:val="left"/>
      <w:pPr>
        <w:tabs>
          <w:tab w:val="num" w:pos="1404"/>
        </w:tabs>
        <w:ind w:left="1404" w:hanging="468"/>
      </w:pPr>
      <w:rPr>
        <w:rFonts w:hint="default"/>
        <w:b/>
        <w:bCs/>
        <w:i w:val="0"/>
        <w:caps/>
        <w:kern w:val="32"/>
        <w:sz w:val="22"/>
        <w:szCs w:val="22"/>
      </w:rPr>
    </w:lvl>
    <w:lvl w:ilvl="1">
      <w:start w:val="1"/>
      <w:numFmt w:val="lowerLetter"/>
      <w:lvlText w:val="%2."/>
      <w:lvlJc w:val="left"/>
      <w:pPr>
        <w:ind w:left="2376" w:hanging="360"/>
      </w:pPr>
      <w:rPr>
        <w:rFonts w:hint="default"/>
        <w:b w:val="0"/>
        <w:bCs/>
        <w:i w:val="0"/>
        <w:sz w:val="24"/>
        <w:szCs w:val="24"/>
      </w:rPr>
    </w:lvl>
    <w:lvl w:ilvl="2">
      <w:start w:val="1"/>
      <w:numFmt w:val="lowerRoman"/>
      <w:lvlText w:val="%3."/>
      <w:lvlJc w:val="right"/>
      <w:pPr>
        <w:ind w:left="3096" w:hanging="180"/>
      </w:pPr>
      <w:rPr>
        <w:rFonts w:hint="default"/>
        <w:b w:val="0"/>
        <w:i w:val="0"/>
        <w:sz w:val="22"/>
        <w:szCs w:val="24"/>
      </w:rPr>
    </w:lvl>
    <w:lvl w:ilvl="3">
      <w:start w:val="1"/>
      <w:numFmt w:val="decimal"/>
      <w:lvlText w:val="%4."/>
      <w:lvlJc w:val="left"/>
      <w:pPr>
        <w:ind w:left="3816" w:hanging="360"/>
      </w:pPr>
      <w:rPr>
        <w:b w:val="0"/>
        <w:i w:val="0"/>
      </w:rPr>
    </w:lvl>
    <w:lvl w:ilvl="4">
      <w:start w:val="1"/>
      <w:numFmt w:val="lowerLetter"/>
      <w:lvlText w:val="%5."/>
      <w:lvlJc w:val="left"/>
      <w:pPr>
        <w:ind w:left="4536" w:hanging="360"/>
      </w:pPr>
      <w:rPr>
        <w:rFonts w:hint="default"/>
        <w:b w:val="0"/>
        <w:i w:val="0"/>
      </w:rPr>
    </w:lvl>
    <w:lvl w:ilvl="5">
      <w:start w:val="1"/>
      <w:numFmt w:val="lowerRoman"/>
      <w:lvlText w:val="%6."/>
      <w:lvlJc w:val="right"/>
      <w:pPr>
        <w:ind w:left="5256" w:hanging="180"/>
      </w:pPr>
      <w:rPr>
        <w:rFonts w:hint="default"/>
        <w:b w:val="0"/>
        <w:i w:val="0"/>
      </w:rPr>
    </w:lvl>
    <w:lvl w:ilvl="6" w:tentative="1">
      <w:start w:val="1"/>
      <w:numFmt w:val="decimal"/>
      <w:lvlText w:val="%7."/>
      <w:lvlJc w:val="left"/>
      <w:pPr>
        <w:ind w:left="5976" w:hanging="360"/>
      </w:pPr>
      <w:rPr>
        <w:rFonts w:hint="default"/>
        <w:b/>
      </w:rPr>
    </w:lvl>
    <w:lvl w:ilvl="7" w:tentative="1">
      <w:start w:val="1"/>
      <w:numFmt w:val="lowerLetter"/>
      <w:lvlText w:val="%8."/>
      <w:lvlJc w:val="left"/>
      <w:pPr>
        <w:ind w:left="6696" w:hanging="360"/>
      </w:pPr>
      <w:rPr>
        <w:rFonts w:hint="default"/>
        <w:b/>
      </w:rPr>
    </w:lvl>
    <w:lvl w:ilvl="8" w:tentative="1">
      <w:start w:val="1"/>
      <w:numFmt w:val="lowerRoman"/>
      <w:lvlText w:val="%9."/>
      <w:lvlJc w:val="right"/>
      <w:pPr>
        <w:ind w:left="7416" w:hanging="180"/>
      </w:pPr>
      <w:rPr>
        <w:rFonts w:hint="default"/>
      </w:rPr>
    </w:lvl>
  </w:abstractNum>
  <w:abstractNum w:abstractNumId="29" w15:restartNumberingAfterBreak="0">
    <w:nsid w:val="5FD37A7C"/>
    <w:multiLevelType w:val="multilevel"/>
    <w:tmpl w:val="23804F80"/>
    <w:lvl w:ilvl="0">
      <w:start w:val="1"/>
      <w:numFmt w:val="upperRoman"/>
      <w:pStyle w:val="Heading1-E"/>
      <w:lvlText w:val="%1."/>
      <w:lvlJc w:val="left"/>
      <w:pPr>
        <w:tabs>
          <w:tab w:val="num" w:pos="360"/>
        </w:tabs>
        <w:ind w:left="360" w:hanging="360"/>
      </w:pPr>
      <w:rPr>
        <w:rFonts w:ascii="Arial" w:hAnsi="Arial" w:hint="default"/>
        <w:b/>
        <w:i w:val="0"/>
        <w:caps/>
        <w:sz w:val="24"/>
        <w:szCs w:val="24"/>
      </w:rPr>
    </w:lvl>
    <w:lvl w:ilvl="1">
      <w:start w:val="3"/>
      <w:numFmt w:val="upperLetter"/>
      <w:pStyle w:val="Heading2-E"/>
      <w:lvlText w:val="%2."/>
      <w:lvlJc w:val="left"/>
      <w:pPr>
        <w:tabs>
          <w:tab w:val="num" w:pos="720"/>
        </w:tabs>
        <w:ind w:left="720" w:hanging="360"/>
      </w:pPr>
      <w:rPr>
        <w:rFonts w:ascii="Arial" w:hAnsi="Arial" w:hint="default"/>
        <w:b/>
        <w:i w:val="0"/>
        <w:sz w:val="22"/>
        <w:szCs w:val="24"/>
      </w:rPr>
    </w:lvl>
    <w:lvl w:ilvl="2">
      <w:start w:val="1"/>
      <w:numFmt w:val="none"/>
      <w:lvlText w:val=""/>
      <w:lvlJc w:val="left"/>
      <w:pPr>
        <w:tabs>
          <w:tab w:val="num" w:pos="1080"/>
        </w:tabs>
        <w:ind w:left="1080" w:hanging="360"/>
      </w:pPr>
      <w:rPr>
        <w:rFonts w:ascii="Arial" w:hAnsi="Arial" w:hint="default"/>
        <w:b/>
        <w:i w:val="0"/>
        <w:sz w:val="24"/>
        <w:szCs w:val="24"/>
      </w:rPr>
    </w:lvl>
    <w:lvl w:ilvl="3">
      <w:start w:val="1"/>
      <w:numFmt w:val="none"/>
      <w:lvlText w:val=""/>
      <w:lvlJc w:val="left"/>
      <w:pPr>
        <w:tabs>
          <w:tab w:val="num" w:pos="1440"/>
        </w:tabs>
        <w:ind w:left="1440" w:hanging="360"/>
      </w:pPr>
      <w:rPr>
        <w:rFonts w:hint="default"/>
        <w:b/>
      </w:rPr>
    </w:lvl>
    <w:lvl w:ilvl="4">
      <w:start w:val="1"/>
      <w:numFmt w:val="none"/>
      <w:lvlText w:val=""/>
      <w:lvlJc w:val="left"/>
      <w:pPr>
        <w:tabs>
          <w:tab w:val="num" w:pos="1800"/>
        </w:tabs>
        <w:ind w:left="1800" w:hanging="360"/>
      </w:pPr>
      <w:rPr>
        <w:rFonts w:hint="default"/>
        <w:b/>
      </w:rPr>
    </w:lvl>
    <w:lvl w:ilvl="5">
      <w:start w:val="1"/>
      <w:numFmt w:val="none"/>
      <w:lvlText w:val=""/>
      <w:lvlJc w:val="left"/>
      <w:pPr>
        <w:tabs>
          <w:tab w:val="num" w:pos="2160"/>
        </w:tabs>
        <w:ind w:left="2160" w:hanging="360"/>
      </w:pPr>
      <w:rPr>
        <w:rFonts w:hint="default"/>
        <w:b/>
      </w:rPr>
    </w:lvl>
    <w:lvl w:ilvl="6">
      <w:start w:val="1"/>
      <w:numFmt w:val="none"/>
      <w:lvlText w:val=""/>
      <w:lvlJc w:val="left"/>
      <w:pPr>
        <w:tabs>
          <w:tab w:val="num" w:pos="2520"/>
        </w:tabs>
        <w:ind w:left="2520" w:hanging="360"/>
      </w:pPr>
      <w:rPr>
        <w:rFonts w:hint="default"/>
        <w:b/>
      </w:rPr>
    </w:lvl>
    <w:lvl w:ilvl="7">
      <w:start w:val="1"/>
      <w:numFmt w:val="none"/>
      <w:lvlText w:val=""/>
      <w:lvlJc w:val="left"/>
      <w:pPr>
        <w:tabs>
          <w:tab w:val="num" w:pos="3600"/>
        </w:tabs>
        <w:ind w:left="3600" w:hanging="360"/>
      </w:pPr>
      <w:rPr>
        <w:rFonts w:hint="default"/>
        <w:b/>
      </w:rPr>
    </w:lvl>
    <w:lvl w:ilvl="8">
      <w:start w:val="1"/>
      <w:numFmt w:val="none"/>
      <w:lvlText w:val=""/>
      <w:lvlJc w:val="left"/>
      <w:pPr>
        <w:tabs>
          <w:tab w:val="num" w:pos="3960"/>
        </w:tabs>
        <w:ind w:left="3960" w:hanging="360"/>
      </w:pPr>
      <w:rPr>
        <w:rFonts w:hint="default"/>
      </w:rPr>
    </w:lvl>
  </w:abstractNum>
  <w:abstractNum w:abstractNumId="30" w15:restartNumberingAfterBreak="0">
    <w:nsid w:val="5FEE664C"/>
    <w:multiLevelType w:val="hybridMultilevel"/>
    <w:tmpl w:val="E3D88522"/>
    <w:lvl w:ilvl="0" w:tplc="E9502228">
      <w:start w:val="1"/>
      <w:numFmt w:val="lowerLetter"/>
      <w:pStyle w:val="Style10"/>
      <w:lvlText w:val="%1."/>
      <w:lvlJc w:val="left"/>
      <w:pPr>
        <w:ind w:left="1296"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841337"/>
    <w:multiLevelType w:val="multilevel"/>
    <w:tmpl w:val="C83299CA"/>
    <w:lvl w:ilvl="0">
      <w:start w:val="1"/>
      <w:numFmt w:val="upperLetter"/>
      <w:lvlText w:val="%1."/>
      <w:lvlJc w:val="left"/>
      <w:pPr>
        <w:ind w:left="1872" w:hanging="468"/>
      </w:pPr>
      <w:rPr>
        <w:rFonts w:ascii="Arial Bold" w:hAnsi="Arial Bold" w:hint="default"/>
        <w:b/>
        <w:i w:val="0"/>
        <w:caps/>
        <w:sz w:val="22"/>
        <w:szCs w:val="24"/>
      </w:rPr>
    </w:lvl>
    <w:lvl w:ilvl="1">
      <w:start w:val="1"/>
      <w:numFmt w:val="decimal"/>
      <w:lvlText w:val="%2."/>
      <w:lvlJc w:val="left"/>
      <w:pPr>
        <w:tabs>
          <w:tab w:val="num" w:pos="1404"/>
        </w:tabs>
        <w:ind w:left="2347" w:hanging="468"/>
      </w:pPr>
      <w:rPr>
        <w:rFonts w:ascii="Arial" w:hAnsi="Arial" w:hint="default"/>
        <w:b/>
        <w:i w:val="0"/>
        <w:sz w:val="24"/>
        <w:szCs w:val="24"/>
      </w:rPr>
    </w:lvl>
    <w:lvl w:ilvl="2">
      <w:start w:val="1"/>
      <w:numFmt w:val="lowerLetter"/>
      <w:lvlText w:val="%3."/>
      <w:lvlJc w:val="left"/>
      <w:pPr>
        <w:tabs>
          <w:tab w:val="num" w:pos="1872"/>
        </w:tabs>
        <w:ind w:left="1872" w:hanging="468"/>
      </w:pPr>
      <w:rPr>
        <w:rFonts w:ascii="Arial" w:hAnsi="Arial" w:hint="default"/>
        <w:b w:val="0"/>
        <w:i w:val="0"/>
        <w:sz w:val="22"/>
        <w:szCs w:val="24"/>
      </w:rPr>
    </w:lvl>
    <w:lvl w:ilvl="3">
      <w:start w:val="1"/>
      <w:numFmt w:val="lowerRoman"/>
      <w:lvlText w:val="%4."/>
      <w:lvlJc w:val="left"/>
      <w:pPr>
        <w:tabs>
          <w:tab w:val="num" w:pos="2340"/>
        </w:tabs>
        <w:ind w:left="3297" w:hanging="468"/>
      </w:pPr>
      <w:rPr>
        <w:rFonts w:hint="default"/>
        <w:b w:val="0"/>
        <w:i w:val="0"/>
      </w:rPr>
    </w:lvl>
    <w:lvl w:ilvl="4">
      <w:start w:val="1"/>
      <w:numFmt w:val="lowerLetter"/>
      <w:lvlText w:val="(%5)"/>
      <w:lvlJc w:val="left"/>
      <w:pPr>
        <w:tabs>
          <w:tab w:val="num" w:pos="2808"/>
        </w:tabs>
        <w:ind w:left="3772" w:hanging="468"/>
      </w:pPr>
      <w:rPr>
        <w:rFonts w:hint="default"/>
        <w:b w:val="0"/>
        <w:i w:val="0"/>
      </w:rPr>
    </w:lvl>
    <w:lvl w:ilvl="5">
      <w:start w:val="1"/>
      <w:numFmt w:val="decimal"/>
      <w:lvlText w:val="(%6)"/>
      <w:lvlJc w:val="left"/>
      <w:pPr>
        <w:tabs>
          <w:tab w:val="num" w:pos="3276"/>
        </w:tabs>
        <w:ind w:left="4247" w:hanging="468"/>
      </w:pPr>
      <w:rPr>
        <w:rFonts w:hint="default"/>
        <w:b w:val="0"/>
        <w:i w:val="0"/>
      </w:rPr>
    </w:lvl>
    <w:lvl w:ilvl="6">
      <w:start w:val="1"/>
      <w:numFmt w:val="none"/>
      <w:lvlText w:val=""/>
      <w:lvlJc w:val="left"/>
      <w:pPr>
        <w:tabs>
          <w:tab w:val="num" w:pos="2880"/>
        </w:tabs>
        <w:ind w:left="4722" w:hanging="468"/>
      </w:pPr>
      <w:rPr>
        <w:rFonts w:hint="default"/>
        <w:b/>
      </w:rPr>
    </w:lvl>
    <w:lvl w:ilvl="7">
      <w:start w:val="1"/>
      <w:numFmt w:val="none"/>
      <w:lvlText w:val=""/>
      <w:lvlJc w:val="left"/>
      <w:pPr>
        <w:tabs>
          <w:tab w:val="num" w:pos="3960"/>
        </w:tabs>
        <w:ind w:left="5197" w:hanging="468"/>
      </w:pPr>
      <w:rPr>
        <w:rFonts w:hint="default"/>
        <w:b/>
      </w:rPr>
    </w:lvl>
    <w:lvl w:ilvl="8">
      <w:start w:val="1"/>
      <w:numFmt w:val="none"/>
      <w:lvlText w:val=""/>
      <w:lvlJc w:val="left"/>
      <w:pPr>
        <w:tabs>
          <w:tab w:val="num" w:pos="4320"/>
        </w:tabs>
        <w:ind w:left="5672" w:hanging="468"/>
      </w:pPr>
      <w:rPr>
        <w:rFonts w:hint="default"/>
      </w:rPr>
    </w:lvl>
  </w:abstractNum>
  <w:abstractNum w:abstractNumId="32" w15:restartNumberingAfterBreak="0">
    <w:nsid w:val="67CC3E77"/>
    <w:multiLevelType w:val="hybridMultilevel"/>
    <w:tmpl w:val="0B74AE30"/>
    <w:lvl w:ilvl="0" w:tplc="70700326">
      <w:start w:val="1"/>
      <w:numFmt w:val="decimal"/>
      <w:lvlText w:val="%1."/>
      <w:lvlJc w:val="left"/>
      <w:pPr>
        <w:tabs>
          <w:tab w:val="num" w:pos="936"/>
        </w:tabs>
        <w:ind w:left="468" w:firstLine="468"/>
      </w:pPr>
      <w:rPr>
        <w:rFonts w:ascii="Arial Bold" w:hAnsi="Arial Bold" w:hint="default"/>
        <w:b/>
        <w:i w:val="0"/>
        <w:kern w:val="32"/>
        <w:sz w:val="22"/>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7D2D30"/>
    <w:multiLevelType w:val="multilevel"/>
    <w:tmpl w:val="03563516"/>
    <w:lvl w:ilvl="0">
      <w:start w:val="1"/>
      <w:numFmt w:val="decimal"/>
      <w:lvlText w:val="%1."/>
      <w:lvlJc w:val="left"/>
      <w:pPr>
        <w:tabs>
          <w:tab w:val="num" w:pos="1404"/>
        </w:tabs>
        <w:ind w:left="1404" w:hanging="468"/>
      </w:pPr>
      <w:rPr>
        <w:rFonts w:hint="default"/>
        <w:b w:val="0"/>
        <w:i w:val="0"/>
        <w:kern w:val="32"/>
        <w:sz w:val="22"/>
        <w:szCs w:val="22"/>
      </w:rPr>
    </w:lvl>
    <w:lvl w:ilvl="1">
      <w:start w:val="1"/>
      <w:numFmt w:val="upperLetter"/>
      <w:lvlText w:val="(%2)"/>
      <w:lvlJc w:val="left"/>
      <w:pPr>
        <w:ind w:left="2376" w:hanging="360"/>
      </w:pPr>
      <w:rPr>
        <w:rFonts w:hint="default"/>
      </w:rPr>
    </w:lvl>
    <w:lvl w:ilvl="2">
      <w:start w:val="1"/>
      <w:numFmt w:val="lowerRoman"/>
      <w:lvlText w:val="%3."/>
      <w:lvlJc w:val="right"/>
      <w:pPr>
        <w:ind w:left="3096" w:hanging="180"/>
      </w:pPr>
      <w:rPr>
        <w:rFonts w:hint="default"/>
      </w:rPr>
    </w:lvl>
    <w:lvl w:ilvl="3">
      <w:start w:val="1"/>
      <w:numFmt w:val="decimal"/>
      <w:lvlText w:val="%4."/>
      <w:lvlJc w:val="left"/>
      <w:pPr>
        <w:ind w:left="3816" w:hanging="360"/>
      </w:pPr>
      <w:rPr>
        <w:rFonts w:hint="default"/>
      </w:rPr>
    </w:lvl>
    <w:lvl w:ilvl="4">
      <w:start w:val="1"/>
      <w:numFmt w:val="lowerLetter"/>
      <w:lvlText w:val="%5."/>
      <w:lvlJc w:val="left"/>
      <w:pPr>
        <w:ind w:left="4536" w:hanging="360"/>
      </w:pPr>
      <w:rPr>
        <w:rFonts w:hint="default"/>
      </w:rPr>
    </w:lvl>
    <w:lvl w:ilvl="5">
      <w:start w:val="1"/>
      <w:numFmt w:val="lowerRoman"/>
      <w:lvlText w:val="%6."/>
      <w:lvlJc w:val="right"/>
      <w:pPr>
        <w:ind w:left="5256" w:hanging="180"/>
      </w:pPr>
      <w:rPr>
        <w:rFonts w:hint="default"/>
      </w:rPr>
    </w:lvl>
    <w:lvl w:ilvl="6">
      <w:start w:val="1"/>
      <w:numFmt w:val="decimal"/>
      <w:lvlText w:val="%7."/>
      <w:lvlJc w:val="left"/>
      <w:pPr>
        <w:ind w:left="5976" w:hanging="360"/>
      </w:pPr>
      <w:rPr>
        <w:rFonts w:hint="default"/>
      </w:rPr>
    </w:lvl>
    <w:lvl w:ilvl="7">
      <w:start w:val="1"/>
      <w:numFmt w:val="lowerLetter"/>
      <w:lvlText w:val="%8."/>
      <w:lvlJc w:val="left"/>
      <w:pPr>
        <w:ind w:left="6696" w:hanging="360"/>
      </w:pPr>
      <w:rPr>
        <w:rFonts w:hint="default"/>
      </w:rPr>
    </w:lvl>
    <w:lvl w:ilvl="8">
      <w:start w:val="1"/>
      <w:numFmt w:val="lowerRoman"/>
      <w:lvlText w:val="%9."/>
      <w:lvlJc w:val="right"/>
      <w:pPr>
        <w:ind w:left="7416" w:hanging="180"/>
      </w:pPr>
      <w:rPr>
        <w:rFonts w:hint="default"/>
      </w:rPr>
    </w:lvl>
  </w:abstractNum>
  <w:abstractNum w:abstractNumId="34" w15:restartNumberingAfterBreak="0">
    <w:nsid w:val="6CEB4CF1"/>
    <w:multiLevelType w:val="hybridMultilevel"/>
    <w:tmpl w:val="C7DCED40"/>
    <w:lvl w:ilvl="0" w:tplc="B522645C">
      <w:start w:val="1"/>
      <w:numFmt w:val="upperLetter"/>
      <w:pStyle w:val="HEREBYA"/>
      <w:lvlText w:val="%1."/>
      <w:lvlJc w:val="left"/>
      <w:pPr>
        <w:tabs>
          <w:tab w:val="num" w:pos="475"/>
        </w:tabs>
        <w:ind w:left="475" w:hanging="475"/>
      </w:pPr>
      <w:rPr>
        <w:rFonts w:ascii="Arial" w:hAnsi="Arial" w:hint="default"/>
        <w:b/>
      </w:rPr>
    </w:lvl>
    <w:lvl w:ilvl="1" w:tplc="B066C7DE">
      <w:start w:val="1"/>
      <w:numFmt w:val="decimal"/>
      <w:lvlText w:val="%2."/>
      <w:lvlJc w:val="left"/>
      <w:pPr>
        <w:tabs>
          <w:tab w:val="num" w:pos="950"/>
        </w:tabs>
        <w:ind w:left="950" w:hanging="475"/>
      </w:pPr>
      <w:rPr>
        <w:rFonts w:ascii="Times New Roman" w:hAnsi="Times New Roman" w:hint="default"/>
        <w:b w:val="0"/>
        <w:i w:val="0"/>
        <w:sz w:val="24"/>
      </w:rPr>
    </w:lvl>
    <w:lvl w:ilvl="2" w:tplc="2E12F232">
      <w:start w:val="1"/>
      <w:numFmt w:val="lowerLetter"/>
      <w:lvlText w:val="%3."/>
      <w:lvlJc w:val="left"/>
      <w:pPr>
        <w:tabs>
          <w:tab w:val="num" w:pos="1426"/>
        </w:tabs>
        <w:ind w:left="1426" w:hanging="476"/>
      </w:pPr>
      <w:rPr>
        <w:rFonts w:hint="default"/>
      </w:rPr>
    </w:lvl>
    <w:lvl w:ilvl="3" w:tplc="1C4A9FF2">
      <w:start w:val="1"/>
      <w:numFmt w:val="lowerRoman"/>
      <w:lvlText w:val="(%4)"/>
      <w:lvlJc w:val="left"/>
      <w:pPr>
        <w:tabs>
          <w:tab w:val="num" w:pos="2146"/>
        </w:tabs>
        <w:ind w:left="1901" w:hanging="475"/>
      </w:pPr>
      <w:rPr>
        <w:rFonts w:hint="default"/>
      </w:rPr>
    </w:lvl>
    <w:lvl w:ilvl="4" w:tplc="B64AD23E">
      <w:start w:val="1"/>
      <w:numFmt w:val="lowerLetter"/>
      <w:lvlText w:val="(%5)"/>
      <w:lvlJc w:val="left"/>
      <w:pPr>
        <w:tabs>
          <w:tab w:val="num" w:pos="0"/>
        </w:tabs>
        <w:ind w:left="1800" w:hanging="360"/>
      </w:pPr>
      <w:rPr>
        <w:rFonts w:hint="default"/>
      </w:rPr>
    </w:lvl>
    <w:lvl w:ilvl="5" w:tplc="2D9055D2">
      <w:start w:val="1"/>
      <w:numFmt w:val="lowerRoman"/>
      <w:lvlText w:val="(%6)"/>
      <w:lvlJc w:val="left"/>
      <w:pPr>
        <w:tabs>
          <w:tab w:val="num" w:pos="0"/>
        </w:tabs>
        <w:ind w:left="2160" w:hanging="360"/>
      </w:pPr>
      <w:rPr>
        <w:rFonts w:hint="default"/>
      </w:rPr>
    </w:lvl>
    <w:lvl w:ilvl="6" w:tplc="D0889C8C">
      <w:start w:val="1"/>
      <w:numFmt w:val="decimal"/>
      <w:lvlText w:val="%7."/>
      <w:lvlJc w:val="left"/>
      <w:pPr>
        <w:tabs>
          <w:tab w:val="num" w:pos="0"/>
        </w:tabs>
        <w:ind w:left="2520" w:hanging="360"/>
      </w:pPr>
      <w:rPr>
        <w:rFonts w:hint="default"/>
      </w:rPr>
    </w:lvl>
    <w:lvl w:ilvl="7" w:tplc="16F631DC">
      <w:start w:val="1"/>
      <w:numFmt w:val="lowerLetter"/>
      <w:lvlText w:val="%8."/>
      <w:lvlJc w:val="left"/>
      <w:pPr>
        <w:tabs>
          <w:tab w:val="num" w:pos="0"/>
        </w:tabs>
        <w:ind w:left="2880" w:hanging="360"/>
      </w:pPr>
      <w:rPr>
        <w:rFonts w:hint="default"/>
      </w:rPr>
    </w:lvl>
    <w:lvl w:ilvl="8" w:tplc="456E0CE6">
      <w:start w:val="1"/>
      <w:numFmt w:val="lowerRoman"/>
      <w:lvlText w:val="%9."/>
      <w:lvlJc w:val="left"/>
      <w:pPr>
        <w:tabs>
          <w:tab w:val="num" w:pos="0"/>
        </w:tabs>
        <w:ind w:left="3240" w:hanging="360"/>
      </w:pPr>
      <w:rPr>
        <w:rFonts w:hint="default"/>
      </w:rPr>
    </w:lvl>
  </w:abstractNum>
  <w:abstractNum w:abstractNumId="35" w15:restartNumberingAfterBreak="0">
    <w:nsid w:val="6D285A77"/>
    <w:multiLevelType w:val="hybridMultilevel"/>
    <w:tmpl w:val="533EE71C"/>
    <w:lvl w:ilvl="0" w:tplc="96B426A2">
      <w:start w:val="1"/>
      <w:numFmt w:val="bullet"/>
      <w:pStyle w:val="textbox-bulletexample"/>
      <w:lvlText w:val=""/>
      <w:lvlJc w:val="left"/>
      <w:pPr>
        <w:tabs>
          <w:tab w:val="num" w:pos="360"/>
        </w:tabs>
        <w:ind w:left="360" w:hanging="360"/>
      </w:pPr>
      <w:rPr>
        <w:rFonts w:ascii="Symbol" w:hAnsi="Symbol" w:hint="default"/>
      </w:rPr>
    </w:lvl>
    <w:lvl w:ilvl="1" w:tplc="90B046C2" w:tentative="1">
      <w:start w:val="1"/>
      <w:numFmt w:val="bullet"/>
      <w:lvlText w:val="o"/>
      <w:lvlJc w:val="left"/>
      <w:pPr>
        <w:tabs>
          <w:tab w:val="num" w:pos="1080"/>
        </w:tabs>
        <w:ind w:left="1080" w:hanging="360"/>
      </w:pPr>
      <w:rPr>
        <w:rFonts w:ascii="Courier New" w:hAnsi="Courier New" w:hint="default"/>
      </w:rPr>
    </w:lvl>
    <w:lvl w:ilvl="2" w:tplc="CFBAB9D4" w:tentative="1">
      <w:start w:val="1"/>
      <w:numFmt w:val="bullet"/>
      <w:lvlText w:val=""/>
      <w:lvlJc w:val="left"/>
      <w:pPr>
        <w:tabs>
          <w:tab w:val="num" w:pos="1800"/>
        </w:tabs>
        <w:ind w:left="1800" w:hanging="360"/>
      </w:pPr>
      <w:rPr>
        <w:rFonts w:ascii="Wingdings" w:hAnsi="Wingdings" w:hint="default"/>
      </w:rPr>
    </w:lvl>
    <w:lvl w:ilvl="3" w:tplc="7A069EEC">
      <w:start w:val="1"/>
      <w:numFmt w:val="bullet"/>
      <w:lvlText w:val=""/>
      <w:lvlJc w:val="left"/>
      <w:pPr>
        <w:tabs>
          <w:tab w:val="num" w:pos="2520"/>
        </w:tabs>
        <w:ind w:left="2520" w:hanging="360"/>
      </w:pPr>
      <w:rPr>
        <w:rFonts w:ascii="Symbol" w:hAnsi="Symbol" w:hint="default"/>
      </w:rPr>
    </w:lvl>
    <w:lvl w:ilvl="4" w:tplc="5808BCD4" w:tentative="1">
      <w:start w:val="1"/>
      <w:numFmt w:val="bullet"/>
      <w:lvlText w:val="o"/>
      <w:lvlJc w:val="left"/>
      <w:pPr>
        <w:tabs>
          <w:tab w:val="num" w:pos="3240"/>
        </w:tabs>
        <w:ind w:left="3240" w:hanging="360"/>
      </w:pPr>
      <w:rPr>
        <w:rFonts w:ascii="Courier New" w:hAnsi="Courier New" w:hint="default"/>
      </w:rPr>
    </w:lvl>
    <w:lvl w:ilvl="5" w:tplc="C19AEC1A" w:tentative="1">
      <w:start w:val="1"/>
      <w:numFmt w:val="bullet"/>
      <w:lvlText w:val=""/>
      <w:lvlJc w:val="left"/>
      <w:pPr>
        <w:tabs>
          <w:tab w:val="num" w:pos="3960"/>
        </w:tabs>
        <w:ind w:left="3960" w:hanging="360"/>
      </w:pPr>
      <w:rPr>
        <w:rFonts w:ascii="Wingdings" w:hAnsi="Wingdings" w:hint="default"/>
      </w:rPr>
    </w:lvl>
    <w:lvl w:ilvl="6" w:tplc="518839A2" w:tentative="1">
      <w:start w:val="1"/>
      <w:numFmt w:val="bullet"/>
      <w:lvlText w:val=""/>
      <w:lvlJc w:val="left"/>
      <w:pPr>
        <w:tabs>
          <w:tab w:val="num" w:pos="4680"/>
        </w:tabs>
        <w:ind w:left="4680" w:hanging="360"/>
      </w:pPr>
      <w:rPr>
        <w:rFonts w:ascii="Symbol" w:hAnsi="Symbol" w:hint="default"/>
      </w:rPr>
    </w:lvl>
    <w:lvl w:ilvl="7" w:tplc="60201F90" w:tentative="1">
      <w:start w:val="1"/>
      <w:numFmt w:val="bullet"/>
      <w:lvlText w:val="o"/>
      <w:lvlJc w:val="left"/>
      <w:pPr>
        <w:tabs>
          <w:tab w:val="num" w:pos="5400"/>
        </w:tabs>
        <w:ind w:left="5400" w:hanging="360"/>
      </w:pPr>
      <w:rPr>
        <w:rFonts w:ascii="Courier New" w:hAnsi="Courier New" w:hint="default"/>
      </w:rPr>
    </w:lvl>
    <w:lvl w:ilvl="8" w:tplc="1DDE3C80"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E017D2D"/>
    <w:multiLevelType w:val="hybridMultilevel"/>
    <w:tmpl w:val="13FACE16"/>
    <w:styleLink w:val="ListCustomParas1152"/>
    <w:lvl w:ilvl="0" w:tplc="E1B4416C">
      <w:start w:val="1"/>
      <w:numFmt w:val="upperLetter"/>
      <w:pStyle w:val="Heading9"/>
      <w:lvlText w:val="%1."/>
      <w:lvlJc w:val="left"/>
      <w:pPr>
        <w:tabs>
          <w:tab w:val="num" w:pos="720"/>
        </w:tabs>
        <w:ind w:left="720" w:hanging="360"/>
      </w:pPr>
      <w:rPr>
        <w:rFonts w:ascii="Arial" w:hAnsi="Arial"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F4D1B8D"/>
    <w:multiLevelType w:val="multilevel"/>
    <w:tmpl w:val="44443C2C"/>
    <w:styleLink w:val="ListCustomParas1111"/>
    <w:lvl w:ilvl="0">
      <w:start w:val="1"/>
      <w:numFmt w:val="upperLetter"/>
      <w:lvlText w:val="%1."/>
      <w:lvlJc w:val="left"/>
      <w:pPr>
        <w:ind w:left="936" w:hanging="461"/>
      </w:pPr>
      <w:rPr>
        <w:rFonts w:ascii="Arial" w:hAnsi="Arial" w:hint="default"/>
        <w:b/>
        <w:i w:val="0"/>
        <w:caps/>
        <w:sz w:val="22"/>
        <w:szCs w:val="24"/>
      </w:rPr>
    </w:lvl>
    <w:lvl w:ilvl="1">
      <w:start w:val="1"/>
      <w:numFmt w:val="decimal"/>
      <w:lvlText w:val="%2."/>
      <w:lvlJc w:val="left"/>
      <w:pPr>
        <w:tabs>
          <w:tab w:val="num" w:pos="1404"/>
        </w:tabs>
        <w:ind w:left="1411" w:hanging="461"/>
      </w:pPr>
      <w:rPr>
        <w:rFonts w:ascii="Arial" w:hAnsi="Arial" w:hint="default"/>
        <w:b/>
        <w:i w:val="0"/>
        <w:sz w:val="24"/>
        <w:szCs w:val="24"/>
      </w:rPr>
    </w:lvl>
    <w:lvl w:ilvl="2">
      <w:start w:val="1"/>
      <w:numFmt w:val="lowerLetter"/>
      <w:lvlText w:val="%3."/>
      <w:lvlJc w:val="left"/>
      <w:pPr>
        <w:tabs>
          <w:tab w:val="num" w:pos="1872"/>
        </w:tabs>
        <w:ind w:left="1886" w:hanging="461"/>
      </w:pPr>
      <w:rPr>
        <w:rFonts w:ascii="Arial" w:hAnsi="Arial" w:hint="default"/>
        <w:b w:val="0"/>
        <w:i w:val="0"/>
        <w:sz w:val="22"/>
        <w:szCs w:val="24"/>
      </w:rPr>
    </w:lvl>
    <w:lvl w:ilvl="3">
      <w:start w:val="1"/>
      <w:numFmt w:val="lowerRoman"/>
      <w:lvlText w:val="%4."/>
      <w:lvlJc w:val="left"/>
      <w:pPr>
        <w:tabs>
          <w:tab w:val="num" w:pos="2340"/>
        </w:tabs>
        <w:ind w:left="2361" w:hanging="461"/>
      </w:pPr>
      <w:rPr>
        <w:rFonts w:hint="default"/>
        <w:b w:val="0"/>
        <w:i w:val="0"/>
      </w:rPr>
    </w:lvl>
    <w:lvl w:ilvl="4">
      <w:start w:val="1"/>
      <w:numFmt w:val="lowerLetter"/>
      <w:lvlText w:val="(%5)"/>
      <w:lvlJc w:val="left"/>
      <w:pPr>
        <w:tabs>
          <w:tab w:val="num" w:pos="2808"/>
        </w:tabs>
        <w:ind w:left="2836" w:hanging="461"/>
      </w:pPr>
      <w:rPr>
        <w:rFonts w:hint="default"/>
        <w:b w:val="0"/>
        <w:i w:val="0"/>
      </w:rPr>
    </w:lvl>
    <w:lvl w:ilvl="5">
      <w:start w:val="1"/>
      <w:numFmt w:val="decimal"/>
      <w:lvlText w:val="(%6)"/>
      <w:lvlJc w:val="left"/>
      <w:pPr>
        <w:tabs>
          <w:tab w:val="num" w:pos="3276"/>
        </w:tabs>
        <w:ind w:left="3311" w:hanging="461"/>
      </w:pPr>
      <w:rPr>
        <w:rFonts w:hint="default"/>
        <w:b w:val="0"/>
        <w:i w:val="0"/>
      </w:rPr>
    </w:lvl>
    <w:lvl w:ilvl="6">
      <w:start w:val="1"/>
      <w:numFmt w:val="none"/>
      <w:lvlText w:val=""/>
      <w:lvlJc w:val="left"/>
      <w:pPr>
        <w:tabs>
          <w:tab w:val="num" w:pos="2880"/>
        </w:tabs>
        <w:ind w:left="3786" w:hanging="461"/>
      </w:pPr>
      <w:rPr>
        <w:rFonts w:hint="default"/>
        <w:b/>
      </w:rPr>
    </w:lvl>
    <w:lvl w:ilvl="7">
      <w:start w:val="1"/>
      <w:numFmt w:val="none"/>
      <w:lvlText w:val=""/>
      <w:lvlJc w:val="left"/>
      <w:pPr>
        <w:tabs>
          <w:tab w:val="num" w:pos="3960"/>
        </w:tabs>
        <w:ind w:left="4261" w:hanging="461"/>
      </w:pPr>
      <w:rPr>
        <w:rFonts w:hint="default"/>
        <w:b/>
      </w:rPr>
    </w:lvl>
    <w:lvl w:ilvl="8">
      <w:start w:val="1"/>
      <w:numFmt w:val="none"/>
      <w:lvlText w:val=""/>
      <w:lvlJc w:val="left"/>
      <w:pPr>
        <w:tabs>
          <w:tab w:val="num" w:pos="4320"/>
        </w:tabs>
        <w:ind w:left="4736" w:hanging="461"/>
      </w:pPr>
      <w:rPr>
        <w:rFonts w:hint="default"/>
      </w:rPr>
    </w:lvl>
  </w:abstractNum>
  <w:abstractNum w:abstractNumId="39" w15:restartNumberingAfterBreak="0">
    <w:nsid w:val="72C114B5"/>
    <w:multiLevelType w:val="multilevel"/>
    <w:tmpl w:val="FC5AA830"/>
    <w:styleLink w:val="ListCustomParas11521"/>
    <w:lvl w:ilvl="0">
      <w:start w:val="1"/>
      <w:numFmt w:val="upperLetter"/>
      <w:lvlText w:val="%1."/>
      <w:lvlJc w:val="left"/>
      <w:pPr>
        <w:tabs>
          <w:tab w:val="num" w:pos="936"/>
        </w:tabs>
        <w:ind w:left="936" w:hanging="468"/>
      </w:pPr>
      <w:rPr>
        <w:rFonts w:ascii="Arial" w:hAnsi="Arial" w:hint="default"/>
        <w:b/>
        <w:i w:val="0"/>
        <w:sz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15:restartNumberingAfterBreak="0">
    <w:nsid w:val="770B3894"/>
    <w:multiLevelType w:val="multilevel"/>
    <w:tmpl w:val="454E463A"/>
    <w:styleLink w:val="1ai3"/>
    <w:lvl w:ilvl="0">
      <w:start w:val="4"/>
      <w:numFmt w:val="decimal"/>
      <w:lvlText w:val="%1."/>
      <w:lvlJc w:val="left"/>
      <w:pPr>
        <w:tabs>
          <w:tab w:val="num" w:pos="1080"/>
        </w:tabs>
        <w:ind w:left="1080" w:hanging="360"/>
      </w:pPr>
      <w:rPr>
        <w:rFonts w:ascii="Arial" w:hAnsi="Arial" w:hint="default"/>
        <w:b/>
        <w:i w:val="0"/>
        <w:sz w:val="24"/>
        <w:szCs w:val="24"/>
      </w:rPr>
    </w:lvl>
    <w:lvl w:ilvl="1">
      <w:start w:val="1"/>
      <w:numFmt w:val="upperLetter"/>
      <w:lvlText w:val="%2."/>
      <w:lvlJc w:val="left"/>
      <w:pPr>
        <w:tabs>
          <w:tab w:val="num" w:pos="1080"/>
        </w:tabs>
        <w:ind w:left="1080" w:hanging="360"/>
      </w:pPr>
      <w:rPr>
        <w:rFonts w:hint="default"/>
        <w:b/>
        <w:i w:val="0"/>
        <w:sz w:val="24"/>
        <w:szCs w:val="24"/>
      </w:rPr>
    </w:lvl>
    <w:lvl w:ilvl="2">
      <w:start w:val="6"/>
      <w:numFmt w:val="lowerLetter"/>
      <w:lvlText w:val="%3."/>
      <w:lvlJc w:val="left"/>
      <w:pPr>
        <w:tabs>
          <w:tab w:val="num" w:pos="1440"/>
        </w:tabs>
        <w:ind w:left="1440" w:hanging="360"/>
      </w:pPr>
      <w:rPr>
        <w:rFonts w:hint="default"/>
        <w:b w:val="0"/>
        <w:i w:val="0"/>
        <w:sz w:val="24"/>
        <w:szCs w:val="24"/>
      </w:rPr>
    </w:lvl>
    <w:lvl w:ilvl="3">
      <w:start w:val="1"/>
      <w:numFmt w:val="lowerRoman"/>
      <w:lvlText w:val="%4."/>
      <w:lvlJc w:val="left"/>
      <w:pPr>
        <w:tabs>
          <w:tab w:val="num" w:pos="1800"/>
        </w:tabs>
        <w:ind w:left="1800" w:hanging="360"/>
      </w:pPr>
      <w:rPr>
        <w:rFonts w:hint="default"/>
        <w:b/>
      </w:rPr>
    </w:lvl>
    <w:lvl w:ilvl="4">
      <w:start w:val="1"/>
      <w:numFmt w:val="lowerRoman"/>
      <w:lvlText w:val="%5."/>
      <w:lvlJc w:val="left"/>
      <w:pPr>
        <w:tabs>
          <w:tab w:val="num" w:pos="2160"/>
        </w:tabs>
        <w:ind w:left="2160" w:hanging="360"/>
      </w:pPr>
      <w:rPr>
        <w:rFonts w:hint="default"/>
      </w:rPr>
    </w:lvl>
    <w:lvl w:ilvl="5">
      <w:start w:val="1"/>
      <w:numFmt w:val="lowerLetter"/>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5760"/>
        </w:tabs>
        <w:ind w:left="5400" w:firstLine="0"/>
      </w:pPr>
      <w:rPr>
        <w:rFonts w:hint="default"/>
      </w:rPr>
    </w:lvl>
    <w:lvl w:ilvl="8">
      <w:start w:val="1"/>
      <w:numFmt w:val="lowerRoman"/>
      <w:lvlText w:val="(%9)"/>
      <w:lvlJc w:val="left"/>
      <w:pPr>
        <w:tabs>
          <w:tab w:val="num" w:pos="6480"/>
        </w:tabs>
        <w:ind w:left="6120" w:firstLine="0"/>
      </w:pPr>
      <w:rPr>
        <w:rFonts w:hint="default"/>
      </w:rPr>
    </w:lvl>
  </w:abstractNum>
  <w:abstractNum w:abstractNumId="41" w15:restartNumberingAfterBreak="0">
    <w:nsid w:val="7ADB6AAA"/>
    <w:multiLevelType w:val="hybridMultilevel"/>
    <w:tmpl w:val="C61E0D9E"/>
    <w:lvl w:ilvl="0" w:tplc="E4EA7794">
      <w:start w:val="1"/>
      <w:numFmt w:val="decimal"/>
      <w:pStyle w:val="Style2"/>
      <w:lvlText w:val="%1."/>
      <w:lvlJc w:val="left"/>
      <w:pPr>
        <w:tabs>
          <w:tab w:val="num" w:pos="1080"/>
        </w:tabs>
        <w:ind w:left="1080" w:hanging="360"/>
      </w:pPr>
      <w:rPr>
        <w:rFonts w:ascii="Arial" w:hAnsi="Arial" w:hint="default"/>
        <w:b w:val="0"/>
        <w:i w:val="0"/>
        <w:sz w:val="22"/>
        <w:szCs w:val="24"/>
      </w:rPr>
    </w:lvl>
    <w:lvl w:ilvl="1" w:tplc="FF82D580">
      <w:start w:val="1"/>
      <w:numFmt w:val="upperLetter"/>
      <w:lvlText w:val="%2."/>
      <w:lvlJc w:val="left"/>
      <w:pPr>
        <w:tabs>
          <w:tab w:val="num" w:pos="1080"/>
        </w:tabs>
        <w:ind w:left="1080" w:hanging="360"/>
      </w:pPr>
      <w:rPr>
        <w:rFonts w:hint="default"/>
        <w:b/>
        <w:i w:val="0"/>
        <w:sz w:val="24"/>
        <w:szCs w:val="24"/>
      </w:rPr>
    </w:lvl>
    <w:lvl w:ilvl="2" w:tplc="1D70BA1A">
      <w:start w:val="1"/>
      <w:numFmt w:val="decimal"/>
      <w:lvlText w:val="%3."/>
      <w:lvlJc w:val="left"/>
      <w:pPr>
        <w:tabs>
          <w:tab w:val="num" w:pos="1440"/>
        </w:tabs>
        <w:ind w:left="1440" w:hanging="360"/>
      </w:pPr>
      <w:rPr>
        <w:rFonts w:hint="default"/>
        <w:b/>
        <w:i w:val="0"/>
        <w:sz w:val="24"/>
        <w:szCs w:val="24"/>
      </w:rPr>
    </w:lvl>
    <w:lvl w:ilvl="3" w:tplc="297E2648">
      <w:start w:val="1"/>
      <w:numFmt w:val="lowerLetter"/>
      <w:lvlText w:val="%4."/>
      <w:lvlJc w:val="left"/>
      <w:pPr>
        <w:tabs>
          <w:tab w:val="num" w:pos="1800"/>
        </w:tabs>
        <w:ind w:left="1800" w:hanging="360"/>
      </w:pPr>
      <w:rPr>
        <w:rFonts w:hint="default"/>
      </w:rPr>
    </w:lvl>
    <w:lvl w:ilvl="4" w:tplc="1C2C43BA">
      <w:start w:val="1"/>
      <w:numFmt w:val="lowerRoman"/>
      <w:lvlText w:val="%5."/>
      <w:lvlJc w:val="left"/>
      <w:pPr>
        <w:tabs>
          <w:tab w:val="num" w:pos="2160"/>
        </w:tabs>
        <w:ind w:left="2160" w:hanging="360"/>
      </w:pPr>
      <w:rPr>
        <w:rFonts w:hint="default"/>
      </w:rPr>
    </w:lvl>
    <w:lvl w:ilvl="5" w:tplc="9B14CE2A">
      <w:start w:val="1"/>
      <w:numFmt w:val="lowerLetter"/>
      <w:lvlText w:val="(%6)"/>
      <w:lvlJc w:val="left"/>
      <w:pPr>
        <w:tabs>
          <w:tab w:val="num" w:pos="2520"/>
        </w:tabs>
        <w:ind w:left="2520" w:hanging="360"/>
      </w:pPr>
      <w:rPr>
        <w:rFonts w:hint="default"/>
      </w:rPr>
    </w:lvl>
    <w:lvl w:ilvl="6" w:tplc="BA5CDEEC">
      <w:start w:val="1"/>
      <w:numFmt w:val="decimal"/>
      <w:lvlText w:val="(%7)"/>
      <w:lvlJc w:val="left"/>
      <w:pPr>
        <w:tabs>
          <w:tab w:val="num" w:pos="2880"/>
        </w:tabs>
        <w:ind w:left="2880" w:hanging="360"/>
      </w:pPr>
      <w:rPr>
        <w:rFonts w:hint="default"/>
      </w:rPr>
    </w:lvl>
    <w:lvl w:ilvl="7" w:tplc="B16E7AB8">
      <w:start w:val="1"/>
      <w:numFmt w:val="lowerLetter"/>
      <w:lvlText w:val="(%8)"/>
      <w:lvlJc w:val="left"/>
      <w:pPr>
        <w:tabs>
          <w:tab w:val="num" w:pos="5760"/>
        </w:tabs>
        <w:ind w:left="5400" w:firstLine="0"/>
      </w:pPr>
      <w:rPr>
        <w:rFonts w:hint="default"/>
      </w:rPr>
    </w:lvl>
    <w:lvl w:ilvl="8" w:tplc="44C4658C">
      <w:start w:val="1"/>
      <w:numFmt w:val="lowerRoman"/>
      <w:lvlText w:val="(%9)"/>
      <w:lvlJc w:val="left"/>
      <w:pPr>
        <w:tabs>
          <w:tab w:val="num" w:pos="6480"/>
        </w:tabs>
        <w:ind w:left="6120" w:firstLine="0"/>
      </w:pPr>
      <w:rPr>
        <w:rFonts w:hint="default"/>
      </w:rPr>
    </w:lvl>
  </w:abstractNum>
  <w:abstractNum w:abstractNumId="42" w15:restartNumberingAfterBreak="0">
    <w:nsid w:val="7E584DAB"/>
    <w:multiLevelType w:val="hybridMultilevel"/>
    <w:tmpl w:val="BB7C1EF8"/>
    <w:lvl w:ilvl="0" w:tplc="83C4966A">
      <w:start w:val="1"/>
      <w:numFmt w:val="decimal"/>
      <w:lvlText w:val="(%1)"/>
      <w:lvlJc w:val="left"/>
      <w:pPr>
        <w:ind w:left="560" w:hanging="360"/>
      </w:pPr>
      <w:rPr>
        <w:rFonts w:ascii="Arial" w:eastAsia="Arial" w:hAnsi="Arial" w:cs="Arial" w:hint="default"/>
        <w:b w:val="0"/>
        <w:bCs w:val="0"/>
        <w:i w:val="0"/>
        <w:iCs w:val="0"/>
        <w:spacing w:val="-1"/>
        <w:w w:val="100"/>
        <w:sz w:val="24"/>
        <w:szCs w:val="24"/>
        <w:lang w:val="en-US" w:eastAsia="en-US" w:bidi="ar-SA"/>
      </w:rPr>
    </w:lvl>
    <w:lvl w:ilvl="1" w:tplc="DC2ADCF4">
      <w:numFmt w:val="bullet"/>
      <w:lvlText w:val="•"/>
      <w:lvlJc w:val="left"/>
      <w:pPr>
        <w:ind w:left="1966" w:hanging="360"/>
      </w:pPr>
      <w:rPr>
        <w:rFonts w:hint="default"/>
        <w:lang w:val="en-US" w:eastAsia="en-US" w:bidi="ar-SA"/>
      </w:rPr>
    </w:lvl>
    <w:lvl w:ilvl="2" w:tplc="2AE4C308">
      <w:numFmt w:val="bullet"/>
      <w:lvlText w:val="•"/>
      <w:lvlJc w:val="left"/>
      <w:pPr>
        <w:ind w:left="3372" w:hanging="360"/>
      </w:pPr>
      <w:rPr>
        <w:rFonts w:hint="default"/>
        <w:lang w:val="en-US" w:eastAsia="en-US" w:bidi="ar-SA"/>
      </w:rPr>
    </w:lvl>
    <w:lvl w:ilvl="3" w:tplc="A46C5866">
      <w:numFmt w:val="bullet"/>
      <w:lvlText w:val="•"/>
      <w:lvlJc w:val="left"/>
      <w:pPr>
        <w:ind w:left="4778" w:hanging="360"/>
      </w:pPr>
      <w:rPr>
        <w:rFonts w:hint="default"/>
        <w:lang w:val="en-US" w:eastAsia="en-US" w:bidi="ar-SA"/>
      </w:rPr>
    </w:lvl>
    <w:lvl w:ilvl="4" w:tplc="BAC80826">
      <w:numFmt w:val="bullet"/>
      <w:lvlText w:val="•"/>
      <w:lvlJc w:val="left"/>
      <w:pPr>
        <w:ind w:left="6184" w:hanging="360"/>
      </w:pPr>
      <w:rPr>
        <w:rFonts w:hint="default"/>
        <w:lang w:val="en-US" w:eastAsia="en-US" w:bidi="ar-SA"/>
      </w:rPr>
    </w:lvl>
    <w:lvl w:ilvl="5" w:tplc="DCAA1CCA">
      <w:numFmt w:val="bullet"/>
      <w:lvlText w:val="•"/>
      <w:lvlJc w:val="left"/>
      <w:pPr>
        <w:ind w:left="7590" w:hanging="360"/>
      </w:pPr>
      <w:rPr>
        <w:rFonts w:hint="default"/>
        <w:lang w:val="en-US" w:eastAsia="en-US" w:bidi="ar-SA"/>
      </w:rPr>
    </w:lvl>
    <w:lvl w:ilvl="6" w:tplc="BD82BB84">
      <w:numFmt w:val="bullet"/>
      <w:lvlText w:val="•"/>
      <w:lvlJc w:val="left"/>
      <w:pPr>
        <w:ind w:left="8996" w:hanging="360"/>
      </w:pPr>
      <w:rPr>
        <w:rFonts w:hint="default"/>
        <w:lang w:val="en-US" w:eastAsia="en-US" w:bidi="ar-SA"/>
      </w:rPr>
    </w:lvl>
    <w:lvl w:ilvl="7" w:tplc="6778DE14">
      <w:numFmt w:val="bullet"/>
      <w:lvlText w:val="•"/>
      <w:lvlJc w:val="left"/>
      <w:pPr>
        <w:ind w:left="10402" w:hanging="360"/>
      </w:pPr>
      <w:rPr>
        <w:rFonts w:hint="default"/>
        <w:lang w:val="en-US" w:eastAsia="en-US" w:bidi="ar-SA"/>
      </w:rPr>
    </w:lvl>
    <w:lvl w:ilvl="8" w:tplc="29B803E6">
      <w:numFmt w:val="bullet"/>
      <w:lvlText w:val="•"/>
      <w:lvlJc w:val="left"/>
      <w:pPr>
        <w:ind w:left="11808" w:hanging="360"/>
      </w:pPr>
      <w:rPr>
        <w:rFonts w:hint="default"/>
        <w:lang w:val="en-US" w:eastAsia="en-US" w:bidi="ar-SA"/>
      </w:rPr>
    </w:lvl>
  </w:abstractNum>
  <w:num w:numId="1" w16cid:durableId="797377393">
    <w:abstractNumId w:val="16"/>
  </w:num>
  <w:num w:numId="2" w16cid:durableId="197134713">
    <w:abstractNumId w:val="36"/>
    <w:lvlOverride w:ilvl="0">
      <w:lvl w:ilvl="0" w:tplc="E1B4416C">
        <w:start w:val="1"/>
        <w:numFmt w:val="upperLetter"/>
        <w:pStyle w:val="Heading9"/>
        <w:lvlText w:val="%1."/>
        <w:lvlJc w:val="left"/>
        <w:pPr>
          <w:tabs>
            <w:tab w:val="num" w:pos="720"/>
          </w:tabs>
          <w:ind w:left="720" w:hanging="360"/>
        </w:pPr>
        <w:rPr>
          <w:b w:val="0"/>
          <w:bCs w:val="0"/>
          <w:i w:val="0"/>
          <w:iCs w:val="0"/>
          <w:caps w:val="0"/>
          <w:smallCaps w:val="0"/>
          <w:strike w:val="0"/>
          <w:dstrike w:val="0"/>
          <w:outline w:val="0"/>
          <w:shadow w:val="0"/>
          <w:emboss w:val="0"/>
          <w:imprint w:val="0"/>
          <w:noProof w:val="0"/>
          <w:vanish w:val="0"/>
          <w:color w:val="FFFFFF" w:themeColor="background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tplc="04090019">
        <w:start w:val="1"/>
        <w:numFmt w:val="lowerLetter"/>
        <w:lvlText w:val="%2."/>
        <w:lvlJc w:val="left"/>
        <w:pPr>
          <w:tabs>
            <w:tab w:val="num" w:pos="1440"/>
          </w:tabs>
          <w:ind w:left="1440" w:hanging="360"/>
        </w:pPr>
      </w:lvl>
    </w:lvlOverride>
    <w:lvlOverride w:ilvl="2">
      <w:lvl w:ilvl="2" w:tplc="0409001B" w:tentative="1">
        <w:start w:val="1"/>
        <w:numFmt w:val="lowerRoman"/>
        <w:lvlText w:val="%3."/>
        <w:lvlJc w:val="right"/>
        <w:pPr>
          <w:tabs>
            <w:tab w:val="num" w:pos="2160"/>
          </w:tabs>
          <w:ind w:left="2160" w:hanging="180"/>
        </w:pPr>
      </w:lvl>
    </w:lvlOverride>
    <w:lvlOverride w:ilvl="3">
      <w:lvl w:ilvl="3" w:tplc="0409000F" w:tentative="1">
        <w:start w:val="1"/>
        <w:numFmt w:val="decimal"/>
        <w:lvlText w:val="%4."/>
        <w:lvlJc w:val="left"/>
        <w:pPr>
          <w:tabs>
            <w:tab w:val="num" w:pos="2880"/>
          </w:tabs>
          <w:ind w:left="2880" w:hanging="360"/>
        </w:pPr>
      </w:lvl>
    </w:lvlOverride>
    <w:lvlOverride w:ilvl="4">
      <w:lvl w:ilvl="4" w:tplc="04090019" w:tentative="1">
        <w:start w:val="1"/>
        <w:numFmt w:val="lowerLetter"/>
        <w:lvlText w:val="%5."/>
        <w:lvlJc w:val="left"/>
        <w:pPr>
          <w:tabs>
            <w:tab w:val="num" w:pos="3600"/>
          </w:tabs>
          <w:ind w:left="3600" w:hanging="360"/>
        </w:pPr>
      </w:lvl>
    </w:lvlOverride>
    <w:lvlOverride w:ilvl="5">
      <w:lvl w:ilvl="5" w:tplc="0409001B" w:tentative="1">
        <w:start w:val="1"/>
        <w:numFmt w:val="lowerRoman"/>
        <w:lvlText w:val="%6."/>
        <w:lvlJc w:val="right"/>
        <w:pPr>
          <w:tabs>
            <w:tab w:val="num" w:pos="4320"/>
          </w:tabs>
          <w:ind w:left="4320" w:hanging="180"/>
        </w:pPr>
      </w:lvl>
    </w:lvlOverride>
    <w:lvlOverride w:ilvl="6">
      <w:lvl w:ilvl="6" w:tplc="0409000F" w:tentative="1">
        <w:start w:val="1"/>
        <w:numFmt w:val="decimal"/>
        <w:lvlText w:val="%7."/>
        <w:lvlJc w:val="left"/>
        <w:pPr>
          <w:tabs>
            <w:tab w:val="num" w:pos="5040"/>
          </w:tabs>
          <w:ind w:left="5040" w:hanging="360"/>
        </w:pPr>
      </w:lvl>
    </w:lvlOverride>
    <w:lvlOverride w:ilvl="7">
      <w:lvl w:ilvl="7" w:tplc="04090019" w:tentative="1">
        <w:start w:val="1"/>
        <w:numFmt w:val="lowerLetter"/>
        <w:lvlText w:val="%8."/>
        <w:lvlJc w:val="left"/>
        <w:pPr>
          <w:tabs>
            <w:tab w:val="num" w:pos="5760"/>
          </w:tabs>
          <w:ind w:left="5760" w:hanging="360"/>
        </w:pPr>
      </w:lvl>
    </w:lvlOverride>
    <w:lvlOverride w:ilvl="8">
      <w:lvl w:ilvl="8" w:tplc="0409001B" w:tentative="1">
        <w:start w:val="1"/>
        <w:numFmt w:val="lowerRoman"/>
        <w:lvlText w:val="%9."/>
        <w:lvlJc w:val="right"/>
        <w:pPr>
          <w:tabs>
            <w:tab w:val="num" w:pos="6480"/>
          </w:tabs>
          <w:ind w:left="6480" w:hanging="180"/>
        </w:pPr>
      </w:lvl>
    </w:lvlOverride>
  </w:num>
  <w:num w:numId="3" w16cid:durableId="355692308">
    <w:abstractNumId w:val="23"/>
  </w:num>
  <w:num w:numId="4" w16cid:durableId="986321449">
    <w:abstractNumId w:val="21"/>
  </w:num>
  <w:num w:numId="5" w16cid:durableId="299310555">
    <w:abstractNumId w:val="39"/>
  </w:num>
  <w:num w:numId="6" w16cid:durableId="107435258">
    <w:abstractNumId w:val="41"/>
  </w:num>
  <w:num w:numId="7" w16cid:durableId="2001813889">
    <w:abstractNumId w:val="4"/>
  </w:num>
  <w:num w:numId="8" w16cid:durableId="1744255730">
    <w:abstractNumId w:val="22"/>
  </w:num>
  <w:num w:numId="9" w16cid:durableId="1431505056">
    <w:abstractNumId w:val="20"/>
  </w:num>
  <w:num w:numId="10" w16cid:durableId="130249677">
    <w:abstractNumId w:val="5"/>
  </w:num>
  <w:num w:numId="11" w16cid:durableId="645285252">
    <w:abstractNumId w:val="11"/>
  </w:num>
  <w:num w:numId="12" w16cid:durableId="251161799">
    <w:abstractNumId w:val="0"/>
  </w:num>
  <w:num w:numId="13" w16cid:durableId="186648900">
    <w:abstractNumId w:val="8"/>
  </w:num>
  <w:num w:numId="14" w16cid:durableId="947197003">
    <w:abstractNumId w:val="27"/>
  </w:num>
  <w:num w:numId="15" w16cid:durableId="1178079867">
    <w:abstractNumId w:val="26"/>
  </w:num>
  <w:num w:numId="16" w16cid:durableId="225729651">
    <w:abstractNumId w:val="9"/>
  </w:num>
  <w:num w:numId="17" w16cid:durableId="627050553">
    <w:abstractNumId w:val="35"/>
  </w:num>
  <w:num w:numId="18" w16cid:durableId="1948270594">
    <w:abstractNumId w:val="34"/>
  </w:num>
  <w:num w:numId="19" w16cid:durableId="2043675530">
    <w:abstractNumId w:val="2"/>
  </w:num>
  <w:num w:numId="20" w16cid:durableId="1875460824">
    <w:abstractNumId w:val="15"/>
  </w:num>
  <w:num w:numId="21" w16cid:durableId="1801727612">
    <w:abstractNumId w:val="5"/>
    <w:lvlOverride w:ilvl="0">
      <w:lvl w:ilvl="0">
        <w:start w:val="1"/>
        <w:numFmt w:val="upperLetter"/>
        <w:pStyle w:val="BodyTextNumber25"/>
        <w:lvlText w:val="%1."/>
        <w:lvlJc w:val="left"/>
        <w:pPr>
          <w:tabs>
            <w:tab w:val="num" w:pos="720"/>
          </w:tabs>
          <w:ind w:left="720" w:hanging="360"/>
        </w:pPr>
        <w:rPr>
          <w:rFonts w:ascii="Arial" w:hAnsi="Arial" w:hint="default"/>
          <w:b/>
          <w:i w:val="0"/>
          <w:caps/>
          <w:color w:val="FFFFFF" w:themeColor="background1"/>
          <w:sz w:val="24"/>
          <w:szCs w:val="24"/>
        </w:rPr>
      </w:lvl>
    </w:lvlOverride>
    <w:lvlOverride w:ilvl="1">
      <w:lvl w:ilvl="1">
        <w:start w:val="5"/>
        <w:numFmt w:val="decimal"/>
        <w:pStyle w:val="BodyTextNumber50"/>
        <w:lvlText w:val="%2."/>
        <w:lvlJc w:val="left"/>
        <w:pPr>
          <w:tabs>
            <w:tab w:val="num" w:pos="1080"/>
          </w:tabs>
          <w:ind w:left="1080" w:hanging="360"/>
        </w:pPr>
        <w:rPr>
          <w:rFonts w:ascii="Arial" w:hAnsi="Arial" w:hint="default"/>
          <w:b w:val="0"/>
          <w:i w:val="0"/>
          <w:sz w:val="22"/>
          <w:szCs w:val="24"/>
        </w:rPr>
      </w:lvl>
    </w:lvlOverride>
  </w:num>
  <w:num w:numId="22" w16cid:durableId="1745638587">
    <w:abstractNumId w:val="36"/>
  </w:num>
  <w:num w:numId="23" w16cid:durableId="2075197627">
    <w:abstractNumId w:val="40"/>
  </w:num>
  <w:num w:numId="24" w16cid:durableId="1129398696">
    <w:abstractNumId w:val="30"/>
  </w:num>
  <w:num w:numId="25" w16cid:durableId="894510427">
    <w:abstractNumId w:val="29"/>
  </w:num>
  <w:num w:numId="26" w16cid:durableId="1062757983">
    <w:abstractNumId w:val="6"/>
  </w:num>
  <w:num w:numId="27" w16cid:durableId="826870195">
    <w:abstractNumId w:val="10"/>
  </w:num>
  <w:num w:numId="28" w16cid:durableId="1256748553">
    <w:abstractNumId w:val="13"/>
  </w:num>
  <w:num w:numId="29" w16cid:durableId="387384247">
    <w:abstractNumId w:val="37"/>
  </w:num>
  <w:num w:numId="30" w16cid:durableId="813136269">
    <w:abstractNumId w:val="17"/>
  </w:num>
  <w:num w:numId="31" w16cid:durableId="2013872689">
    <w:abstractNumId w:val="18"/>
  </w:num>
  <w:num w:numId="32" w16cid:durableId="466119487">
    <w:abstractNumId w:val="14"/>
  </w:num>
  <w:num w:numId="33" w16cid:durableId="763453495">
    <w:abstractNumId w:val="28"/>
  </w:num>
  <w:num w:numId="34" w16cid:durableId="1926186591">
    <w:abstractNumId w:val="3"/>
  </w:num>
  <w:num w:numId="35" w16cid:durableId="1144156680">
    <w:abstractNumId w:val="25"/>
  </w:num>
  <w:num w:numId="36" w16cid:durableId="787284638">
    <w:abstractNumId w:val="7"/>
  </w:num>
  <w:num w:numId="37" w16cid:durableId="1863861422">
    <w:abstractNumId w:val="33"/>
  </w:num>
  <w:num w:numId="38" w16cid:durableId="1158381300">
    <w:abstractNumId w:val="12"/>
  </w:num>
  <w:num w:numId="39" w16cid:durableId="82531620">
    <w:abstractNumId w:val="1"/>
  </w:num>
  <w:num w:numId="40" w16cid:durableId="2002078786">
    <w:abstractNumId w:val="19"/>
  </w:num>
  <w:num w:numId="41" w16cid:durableId="979769471">
    <w:abstractNumId w:val="32"/>
  </w:num>
  <w:num w:numId="42" w16cid:durableId="211769095">
    <w:abstractNumId w:val="31"/>
  </w:num>
  <w:num w:numId="43" w16cid:durableId="18181817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86310210">
    <w:abstractNumId w:val="24"/>
  </w:num>
  <w:num w:numId="45" w16cid:durableId="563881833">
    <w:abstractNumId w:val="42"/>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ankovan, Saranya@Waterboards">
    <w15:presenceInfo w15:providerId="AD" w15:userId="S::Saranya.Elankovan@Waterboards.ca.gov::3605147c-fd3b-44b8-baa6-8783908531e3"/>
  </w15:person>
  <w15:person w15:author="Bayley Toft-Dupuy">
    <w15:presenceInfo w15:providerId="AD" w15:userId="S::Bayley.Toft-Dupuy@Waterboards.ca.gov::4ccf9813-b5ea-46bf-af09-c237f73a1fe9"/>
  </w15:person>
  <w15:person w15:author="Marshall, James@Waterboards">
    <w15:presenceInfo w15:providerId="AD" w15:userId="S::james.marshall@waterboards.ca.gov::aeca178e-fef0-45eb-948b-92d18599609c"/>
  </w15:person>
  <w15:person w15:author="Goode, Danielle@Waterboards">
    <w15:presenceInfo w15:providerId="AD" w15:userId="S::danielle.goode@waterboards.ca.gov::45737af1-833b-48fd-a6df-17c3dabb60a6"/>
  </w15:person>
  <w15:person w15:author="Toft-Dupuy, Bayley@Waterboards">
    <w15:presenceInfo w15:providerId="AD" w15:userId="S::Bayley.Toft-Dupuy@Waterboards.ca.gov::4ccf9813-b5ea-46bf-af09-c237f73a1f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360"/>
  <w:characterSpacingControl w:val="doNotCompress"/>
  <w:hdrShapeDefaults>
    <o:shapedefaults v:ext="edit" spidmax="2050" o:allowincell="f"/>
  </w:hdrShapeDefaults>
  <w:footnotePr>
    <w:numRestart w:val="eachSect"/>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065"/>
    <w:rsid w:val="0000099B"/>
    <w:rsid w:val="00000B7F"/>
    <w:rsid w:val="00002A98"/>
    <w:rsid w:val="0000378B"/>
    <w:rsid w:val="00003D12"/>
    <w:rsid w:val="00004DEE"/>
    <w:rsid w:val="000050F6"/>
    <w:rsid w:val="0000569D"/>
    <w:rsid w:val="0000666B"/>
    <w:rsid w:val="0000799B"/>
    <w:rsid w:val="00007BC3"/>
    <w:rsid w:val="00010615"/>
    <w:rsid w:val="00010745"/>
    <w:rsid w:val="00010880"/>
    <w:rsid w:val="00010D27"/>
    <w:rsid w:val="00010D5A"/>
    <w:rsid w:val="00010DB0"/>
    <w:rsid w:val="00011BF1"/>
    <w:rsid w:val="00012789"/>
    <w:rsid w:val="00012A8C"/>
    <w:rsid w:val="00012BBB"/>
    <w:rsid w:val="00012D04"/>
    <w:rsid w:val="0001304E"/>
    <w:rsid w:val="000131CC"/>
    <w:rsid w:val="00013688"/>
    <w:rsid w:val="00013718"/>
    <w:rsid w:val="000141C0"/>
    <w:rsid w:val="0001442A"/>
    <w:rsid w:val="00014A33"/>
    <w:rsid w:val="00015146"/>
    <w:rsid w:val="0001519B"/>
    <w:rsid w:val="000156A0"/>
    <w:rsid w:val="00015874"/>
    <w:rsid w:val="00015B2C"/>
    <w:rsid w:val="000165B7"/>
    <w:rsid w:val="00016B68"/>
    <w:rsid w:val="00017035"/>
    <w:rsid w:val="00017C5B"/>
    <w:rsid w:val="000201F5"/>
    <w:rsid w:val="00020AA5"/>
    <w:rsid w:val="00020E6D"/>
    <w:rsid w:val="000215A5"/>
    <w:rsid w:val="000218E3"/>
    <w:rsid w:val="00022D98"/>
    <w:rsid w:val="00023008"/>
    <w:rsid w:val="0002310B"/>
    <w:rsid w:val="000232BB"/>
    <w:rsid w:val="00023915"/>
    <w:rsid w:val="00024137"/>
    <w:rsid w:val="00024F84"/>
    <w:rsid w:val="00025196"/>
    <w:rsid w:val="00025525"/>
    <w:rsid w:val="000259D3"/>
    <w:rsid w:val="00025B96"/>
    <w:rsid w:val="0002606B"/>
    <w:rsid w:val="0002643C"/>
    <w:rsid w:val="00026572"/>
    <w:rsid w:val="00026CF7"/>
    <w:rsid w:val="0002700A"/>
    <w:rsid w:val="0002723A"/>
    <w:rsid w:val="00027649"/>
    <w:rsid w:val="00027880"/>
    <w:rsid w:val="00027CC4"/>
    <w:rsid w:val="00030100"/>
    <w:rsid w:val="00030177"/>
    <w:rsid w:val="000301AE"/>
    <w:rsid w:val="00030834"/>
    <w:rsid w:val="000309A9"/>
    <w:rsid w:val="00030BE6"/>
    <w:rsid w:val="00030D2A"/>
    <w:rsid w:val="00031A2C"/>
    <w:rsid w:val="000321D2"/>
    <w:rsid w:val="00032268"/>
    <w:rsid w:val="00032373"/>
    <w:rsid w:val="000325F6"/>
    <w:rsid w:val="0003319A"/>
    <w:rsid w:val="0003354B"/>
    <w:rsid w:val="00033664"/>
    <w:rsid w:val="00033726"/>
    <w:rsid w:val="00033DF6"/>
    <w:rsid w:val="00034487"/>
    <w:rsid w:val="0003478E"/>
    <w:rsid w:val="00034D4C"/>
    <w:rsid w:val="00035274"/>
    <w:rsid w:val="0003617E"/>
    <w:rsid w:val="00036BC2"/>
    <w:rsid w:val="0003759B"/>
    <w:rsid w:val="00037A2D"/>
    <w:rsid w:val="000401C1"/>
    <w:rsid w:val="00040214"/>
    <w:rsid w:val="000410F5"/>
    <w:rsid w:val="00041103"/>
    <w:rsid w:val="000414DB"/>
    <w:rsid w:val="00041756"/>
    <w:rsid w:val="00041A88"/>
    <w:rsid w:val="00042798"/>
    <w:rsid w:val="00042CBB"/>
    <w:rsid w:val="00042F43"/>
    <w:rsid w:val="00043027"/>
    <w:rsid w:val="00043687"/>
    <w:rsid w:val="00043A7C"/>
    <w:rsid w:val="00043F5C"/>
    <w:rsid w:val="00044EB7"/>
    <w:rsid w:val="00045233"/>
    <w:rsid w:val="000458B1"/>
    <w:rsid w:val="00045D7E"/>
    <w:rsid w:val="00045DE4"/>
    <w:rsid w:val="00046011"/>
    <w:rsid w:val="00046290"/>
    <w:rsid w:val="000466CC"/>
    <w:rsid w:val="000466DD"/>
    <w:rsid w:val="00046E1E"/>
    <w:rsid w:val="0004725A"/>
    <w:rsid w:val="0004745E"/>
    <w:rsid w:val="00047500"/>
    <w:rsid w:val="00047846"/>
    <w:rsid w:val="000478BE"/>
    <w:rsid w:val="000503A0"/>
    <w:rsid w:val="00050AD0"/>
    <w:rsid w:val="0005143F"/>
    <w:rsid w:val="000517C5"/>
    <w:rsid w:val="00051B26"/>
    <w:rsid w:val="00051F16"/>
    <w:rsid w:val="00052129"/>
    <w:rsid w:val="000521D9"/>
    <w:rsid w:val="000526B3"/>
    <w:rsid w:val="00052B84"/>
    <w:rsid w:val="00052D2C"/>
    <w:rsid w:val="000539E5"/>
    <w:rsid w:val="00053B61"/>
    <w:rsid w:val="00053DEC"/>
    <w:rsid w:val="000541BC"/>
    <w:rsid w:val="0005423A"/>
    <w:rsid w:val="0005428C"/>
    <w:rsid w:val="00054D12"/>
    <w:rsid w:val="000554F9"/>
    <w:rsid w:val="000558E6"/>
    <w:rsid w:val="0005620B"/>
    <w:rsid w:val="000564B6"/>
    <w:rsid w:val="00056922"/>
    <w:rsid w:val="00056A15"/>
    <w:rsid w:val="00056B4E"/>
    <w:rsid w:val="00057815"/>
    <w:rsid w:val="00057939"/>
    <w:rsid w:val="000612BD"/>
    <w:rsid w:val="00061525"/>
    <w:rsid w:val="0006154D"/>
    <w:rsid w:val="00061D59"/>
    <w:rsid w:val="00062C46"/>
    <w:rsid w:val="000630CA"/>
    <w:rsid w:val="00063B9A"/>
    <w:rsid w:val="000641FD"/>
    <w:rsid w:val="00064512"/>
    <w:rsid w:val="00064A9E"/>
    <w:rsid w:val="00064B12"/>
    <w:rsid w:val="00065412"/>
    <w:rsid w:val="00065886"/>
    <w:rsid w:val="00065A0A"/>
    <w:rsid w:val="000669B2"/>
    <w:rsid w:val="00067154"/>
    <w:rsid w:val="00067218"/>
    <w:rsid w:val="00067463"/>
    <w:rsid w:val="0006793C"/>
    <w:rsid w:val="00070705"/>
    <w:rsid w:val="00070E7F"/>
    <w:rsid w:val="0007138F"/>
    <w:rsid w:val="00071713"/>
    <w:rsid w:val="00071C88"/>
    <w:rsid w:val="00071DBB"/>
    <w:rsid w:val="00071F1C"/>
    <w:rsid w:val="00072040"/>
    <w:rsid w:val="000721AC"/>
    <w:rsid w:val="0007289D"/>
    <w:rsid w:val="00072BBD"/>
    <w:rsid w:val="00073183"/>
    <w:rsid w:val="00073D4F"/>
    <w:rsid w:val="000740DD"/>
    <w:rsid w:val="0007493D"/>
    <w:rsid w:val="00074CF7"/>
    <w:rsid w:val="00074FC9"/>
    <w:rsid w:val="00075312"/>
    <w:rsid w:val="00075598"/>
    <w:rsid w:val="000760C0"/>
    <w:rsid w:val="0007720E"/>
    <w:rsid w:val="0007742A"/>
    <w:rsid w:val="0007742F"/>
    <w:rsid w:val="000775EC"/>
    <w:rsid w:val="000778E0"/>
    <w:rsid w:val="00077913"/>
    <w:rsid w:val="00077ADD"/>
    <w:rsid w:val="0008002E"/>
    <w:rsid w:val="0008076C"/>
    <w:rsid w:val="00080CE2"/>
    <w:rsid w:val="000810C0"/>
    <w:rsid w:val="000816C9"/>
    <w:rsid w:val="00081EB3"/>
    <w:rsid w:val="000825B6"/>
    <w:rsid w:val="00082EBE"/>
    <w:rsid w:val="0008354C"/>
    <w:rsid w:val="0008361C"/>
    <w:rsid w:val="00083879"/>
    <w:rsid w:val="000840AA"/>
    <w:rsid w:val="0008450F"/>
    <w:rsid w:val="000845F8"/>
    <w:rsid w:val="00084CE7"/>
    <w:rsid w:val="0008525D"/>
    <w:rsid w:val="00085602"/>
    <w:rsid w:val="000859A5"/>
    <w:rsid w:val="000861B3"/>
    <w:rsid w:val="000871AD"/>
    <w:rsid w:val="0008741E"/>
    <w:rsid w:val="0008743F"/>
    <w:rsid w:val="00087E71"/>
    <w:rsid w:val="00090844"/>
    <w:rsid w:val="00090EEE"/>
    <w:rsid w:val="000911EB"/>
    <w:rsid w:val="000926B7"/>
    <w:rsid w:val="000928CC"/>
    <w:rsid w:val="00092965"/>
    <w:rsid w:val="00092FC4"/>
    <w:rsid w:val="00092FFF"/>
    <w:rsid w:val="0009309F"/>
    <w:rsid w:val="00093335"/>
    <w:rsid w:val="00093E13"/>
    <w:rsid w:val="00094333"/>
    <w:rsid w:val="000945F7"/>
    <w:rsid w:val="000948B3"/>
    <w:rsid w:val="00094B82"/>
    <w:rsid w:val="00094BD3"/>
    <w:rsid w:val="00094CF3"/>
    <w:rsid w:val="00095078"/>
    <w:rsid w:val="00095168"/>
    <w:rsid w:val="00095848"/>
    <w:rsid w:val="00095939"/>
    <w:rsid w:val="00095C1F"/>
    <w:rsid w:val="0009675D"/>
    <w:rsid w:val="00096984"/>
    <w:rsid w:val="0009714C"/>
    <w:rsid w:val="00097F27"/>
    <w:rsid w:val="000A05E8"/>
    <w:rsid w:val="000A0C51"/>
    <w:rsid w:val="000A13A0"/>
    <w:rsid w:val="000A1B10"/>
    <w:rsid w:val="000A2505"/>
    <w:rsid w:val="000A2A97"/>
    <w:rsid w:val="000A3127"/>
    <w:rsid w:val="000A3337"/>
    <w:rsid w:val="000A3B5D"/>
    <w:rsid w:val="000A47D5"/>
    <w:rsid w:val="000A4A2F"/>
    <w:rsid w:val="000A666E"/>
    <w:rsid w:val="000A6EFE"/>
    <w:rsid w:val="000A6FC6"/>
    <w:rsid w:val="000A751E"/>
    <w:rsid w:val="000A7F40"/>
    <w:rsid w:val="000B06FC"/>
    <w:rsid w:val="000B0A13"/>
    <w:rsid w:val="000B1BDB"/>
    <w:rsid w:val="000B1E48"/>
    <w:rsid w:val="000B2374"/>
    <w:rsid w:val="000B29D8"/>
    <w:rsid w:val="000B373F"/>
    <w:rsid w:val="000B40D6"/>
    <w:rsid w:val="000B49E2"/>
    <w:rsid w:val="000B4D79"/>
    <w:rsid w:val="000B4F68"/>
    <w:rsid w:val="000B548E"/>
    <w:rsid w:val="000B59F8"/>
    <w:rsid w:val="000B61FD"/>
    <w:rsid w:val="000B6AA4"/>
    <w:rsid w:val="000B6FDF"/>
    <w:rsid w:val="000B72F8"/>
    <w:rsid w:val="000B780A"/>
    <w:rsid w:val="000C010F"/>
    <w:rsid w:val="000C0A24"/>
    <w:rsid w:val="000C0D8F"/>
    <w:rsid w:val="000C1B6A"/>
    <w:rsid w:val="000C2513"/>
    <w:rsid w:val="000C37DC"/>
    <w:rsid w:val="000C380F"/>
    <w:rsid w:val="000C3FE3"/>
    <w:rsid w:val="000C4887"/>
    <w:rsid w:val="000C6035"/>
    <w:rsid w:val="000C6296"/>
    <w:rsid w:val="000C6407"/>
    <w:rsid w:val="000C6949"/>
    <w:rsid w:val="000C6DC3"/>
    <w:rsid w:val="000C6E20"/>
    <w:rsid w:val="000C6E77"/>
    <w:rsid w:val="000C7594"/>
    <w:rsid w:val="000C77B3"/>
    <w:rsid w:val="000C7AA3"/>
    <w:rsid w:val="000D013F"/>
    <w:rsid w:val="000D0AF2"/>
    <w:rsid w:val="000D0DEE"/>
    <w:rsid w:val="000D0E5F"/>
    <w:rsid w:val="000D0F5D"/>
    <w:rsid w:val="000D1479"/>
    <w:rsid w:val="000D1A45"/>
    <w:rsid w:val="000D2EB0"/>
    <w:rsid w:val="000D37B9"/>
    <w:rsid w:val="000D3838"/>
    <w:rsid w:val="000D387D"/>
    <w:rsid w:val="000D397D"/>
    <w:rsid w:val="000D3BFF"/>
    <w:rsid w:val="000D3CBD"/>
    <w:rsid w:val="000D3DF8"/>
    <w:rsid w:val="000D4474"/>
    <w:rsid w:val="000D4593"/>
    <w:rsid w:val="000D47A3"/>
    <w:rsid w:val="000D4924"/>
    <w:rsid w:val="000D4BBC"/>
    <w:rsid w:val="000D4CD5"/>
    <w:rsid w:val="000D4F42"/>
    <w:rsid w:val="000D54E4"/>
    <w:rsid w:val="000D5C71"/>
    <w:rsid w:val="000D61A4"/>
    <w:rsid w:val="000D6867"/>
    <w:rsid w:val="000D71DE"/>
    <w:rsid w:val="000E0649"/>
    <w:rsid w:val="000E0BDB"/>
    <w:rsid w:val="000E1D8A"/>
    <w:rsid w:val="000E1FEA"/>
    <w:rsid w:val="000E24C6"/>
    <w:rsid w:val="000E261F"/>
    <w:rsid w:val="000E2985"/>
    <w:rsid w:val="000E2F69"/>
    <w:rsid w:val="000E30B5"/>
    <w:rsid w:val="000E31AB"/>
    <w:rsid w:val="000E3DE6"/>
    <w:rsid w:val="000E4ADA"/>
    <w:rsid w:val="000E50ED"/>
    <w:rsid w:val="000E5905"/>
    <w:rsid w:val="000E5D69"/>
    <w:rsid w:val="000E5E5F"/>
    <w:rsid w:val="000E6679"/>
    <w:rsid w:val="000E6C25"/>
    <w:rsid w:val="000E6DF9"/>
    <w:rsid w:val="000E73C1"/>
    <w:rsid w:val="000E7682"/>
    <w:rsid w:val="000E7847"/>
    <w:rsid w:val="000E7A21"/>
    <w:rsid w:val="000F0782"/>
    <w:rsid w:val="000F1936"/>
    <w:rsid w:val="000F1F17"/>
    <w:rsid w:val="000F1F4C"/>
    <w:rsid w:val="000F1FC9"/>
    <w:rsid w:val="000F2677"/>
    <w:rsid w:val="000F2992"/>
    <w:rsid w:val="000F3194"/>
    <w:rsid w:val="000F3369"/>
    <w:rsid w:val="000F37F2"/>
    <w:rsid w:val="000F3FF3"/>
    <w:rsid w:val="000F41A2"/>
    <w:rsid w:val="000F44BA"/>
    <w:rsid w:val="000F4F93"/>
    <w:rsid w:val="000F552B"/>
    <w:rsid w:val="000F6593"/>
    <w:rsid w:val="000F67A2"/>
    <w:rsid w:val="000F69F5"/>
    <w:rsid w:val="000F6A18"/>
    <w:rsid w:val="000F6D91"/>
    <w:rsid w:val="000F70A3"/>
    <w:rsid w:val="000F725B"/>
    <w:rsid w:val="000F7BB7"/>
    <w:rsid w:val="0010032E"/>
    <w:rsid w:val="00100806"/>
    <w:rsid w:val="00100975"/>
    <w:rsid w:val="00101177"/>
    <w:rsid w:val="001016D6"/>
    <w:rsid w:val="001017E5"/>
    <w:rsid w:val="001018B6"/>
    <w:rsid w:val="001019EE"/>
    <w:rsid w:val="00101CB0"/>
    <w:rsid w:val="00102331"/>
    <w:rsid w:val="00102623"/>
    <w:rsid w:val="001030B8"/>
    <w:rsid w:val="00103C65"/>
    <w:rsid w:val="001045EA"/>
    <w:rsid w:val="0010500F"/>
    <w:rsid w:val="001051A1"/>
    <w:rsid w:val="00105918"/>
    <w:rsid w:val="001069FC"/>
    <w:rsid w:val="00106CD4"/>
    <w:rsid w:val="00107131"/>
    <w:rsid w:val="00107637"/>
    <w:rsid w:val="00107BBF"/>
    <w:rsid w:val="00107D05"/>
    <w:rsid w:val="001107C1"/>
    <w:rsid w:val="00110985"/>
    <w:rsid w:val="0011145B"/>
    <w:rsid w:val="001115A7"/>
    <w:rsid w:val="00111DE9"/>
    <w:rsid w:val="00112138"/>
    <w:rsid w:val="00112565"/>
    <w:rsid w:val="001128BE"/>
    <w:rsid w:val="0011311E"/>
    <w:rsid w:val="0011337D"/>
    <w:rsid w:val="00113A99"/>
    <w:rsid w:val="00113F2C"/>
    <w:rsid w:val="00114911"/>
    <w:rsid w:val="001164F2"/>
    <w:rsid w:val="00116904"/>
    <w:rsid w:val="00117616"/>
    <w:rsid w:val="001177D4"/>
    <w:rsid w:val="001207AB"/>
    <w:rsid w:val="00120CEF"/>
    <w:rsid w:val="001212F1"/>
    <w:rsid w:val="00121782"/>
    <w:rsid w:val="00121C34"/>
    <w:rsid w:val="00121D58"/>
    <w:rsid w:val="00122A3A"/>
    <w:rsid w:val="00122A6F"/>
    <w:rsid w:val="00122CF8"/>
    <w:rsid w:val="00122D3F"/>
    <w:rsid w:val="00123737"/>
    <w:rsid w:val="0012382A"/>
    <w:rsid w:val="001246B3"/>
    <w:rsid w:val="00124B37"/>
    <w:rsid w:val="001251AB"/>
    <w:rsid w:val="00125347"/>
    <w:rsid w:val="00125691"/>
    <w:rsid w:val="00125CE6"/>
    <w:rsid w:val="00126189"/>
    <w:rsid w:val="001262BE"/>
    <w:rsid w:val="001266B5"/>
    <w:rsid w:val="00127B24"/>
    <w:rsid w:val="00130DCF"/>
    <w:rsid w:val="00131090"/>
    <w:rsid w:val="001311DE"/>
    <w:rsid w:val="001315CA"/>
    <w:rsid w:val="00131BC6"/>
    <w:rsid w:val="00132448"/>
    <w:rsid w:val="001325C7"/>
    <w:rsid w:val="00132E31"/>
    <w:rsid w:val="00132E98"/>
    <w:rsid w:val="00135FF5"/>
    <w:rsid w:val="001363DE"/>
    <w:rsid w:val="001369BC"/>
    <w:rsid w:val="00136A85"/>
    <w:rsid w:val="00136D40"/>
    <w:rsid w:val="001378AE"/>
    <w:rsid w:val="0013793F"/>
    <w:rsid w:val="00140162"/>
    <w:rsid w:val="0014090E"/>
    <w:rsid w:val="00140EF1"/>
    <w:rsid w:val="001413EA"/>
    <w:rsid w:val="0014243F"/>
    <w:rsid w:val="00142528"/>
    <w:rsid w:val="001427AF"/>
    <w:rsid w:val="001428AC"/>
    <w:rsid w:val="00142ECE"/>
    <w:rsid w:val="0014321F"/>
    <w:rsid w:val="00143953"/>
    <w:rsid w:val="00143A0D"/>
    <w:rsid w:val="0014430F"/>
    <w:rsid w:val="0014496E"/>
    <w:rsid w:val="001449B5"/>
    <w:rsid w:val="001457DE"/>
    <w:rsid w:val="00145C2E"/>
    <w:rsid w:val="00145CDA"/>
    <w:rsid w:val="00145D94"/>
    <w:rsid w:val="0014631F"/>
    <w:rsid w:val="00146E58"/>
    <w:rsid w:val="00147327"/>
    <w:rsid w:val="001478EB"/>
    <w:rsid w:val="0015029D"/>
    <w:rsid w:val="00150C7C"/>
    <w:rsid w:val="00150ED7"/>
    <w:rsid w:val="001510FB"/>
    <w:rsid w:val="00151565"/>
    <w:rsid w:val="00151C3C"/>
    <w:rsid w:val="00151E3A"/>
    <w:rsid w:val="00152BE9"/>
    <w:rsid w:val="001535EB"/>
    <w:rsid w:val="001536FC"/>
    <w:rsid w:val="0015435C"/>
    <w:rsid w:val="00154898"/>
    <w:rsid w:val="00154971"/>
    <w:rsid w:val="00154E5C"/>
    <w:rsid w:val="0015624C"/>
    <w:rsid w:val="00156F74"/>
    <w:rsid w:val="00160026"/>
    <w:rsid w:val="0016031B"/>
    <w:rsid w:val="00161045"/>
    <w:rsid w:val="001625B3"/>
    <w:rsid w:val="00162628"/>
    <w:rsid w:val="001628D1"/>
    <w:rsid w:val="001635FB"/>
    <w:rsid w:val="00163F96"/>
    <w:rsid w:val="0016404B"/>
    <w:rsid w:val="001642D1"/>
    <w:rsid w:val="00164C5E"/>
    <w:rsid w:val="00165065"/>
    <w:rsid w:val="00165423"/>
    <w:rsid w:val="00165957"/>
    <w:rsid w:val="0016660E"/>
    <w:rsid w:val="00166B5C"/>
    <w:rsid w:val="001678BF"/>
    <w:rsid w:val="001679B7"/>
    <w:rsid w:val="001706FE"/>
    <w:rsid w:val="00170896"/>
    <w:rsid w:val="001708A8"/>
    <w:rsid w:val="0017118F"/>
    <w:rsid w:val="0017164D"/>
    <w:rsid w:val="00171A2C"/>
    <w:rsid w:val="00172392"/>
    <w:rsid w:val="00172F18"/>
    <w:rsid w:val="00173C04"/>
    <w:rsid w:val="001745AD"/>
    <w:rsid w:val="001748A9"/>
    <w:rsid w:val="00175229"/>
    <w:rsid w:val="0017528A"/>
    <w:rsid w:val="00175771"/>
    <w:rsid w:val="00175A0C"/>
    <w:rsid w:val="00175B09"/>
    <w:rsid w:val="00175DBD"/>
    <w:rsid w:val="001763DE"/>
    <w:rsid w:val="00176491"/>
    <w:rsid w:val="00176925"/>
    <w:rsid w:val="00176C3E"/>
    <w:rsid w:val="00177044"/>
    <w:rsid w:val="0017710F"/>
    <w:rsid w:val="00177837"/>
    <w:rsid w:val="00177C6B"/>
    <w:rsid w:val="00177E3C"/>
    <w:rsid w:val="0018055F"/>
    <w:rsid w:val="00180AD8"/>
    <w:rsid w:val="00180FEE"/>
    <w:rsid w:val="001812E2"/>
    <w:rsid w:val="00181683"/>
    <w:rsid w:val="00181B4D"/>
    <w:rsid w:val="00182BBD"/>
    <w:rsid w:val="00182DEA"/>
    <w:rsid w:val="00182E47"/>
    <w:rsid w:val="00183A28"/>
    <w:rsid w:val="00184480"/>
    <w:rsid w:val="00184E25"/>
    <w:rsid w:val="00184F3B"/>
    <w:rsid w:val="00185AB8"/>
    <w:rsid w:val="00185C48"/>
    <w:rsid w:val="00185C62"/>
    <w:rsid w:val="00185E6B"/>
    <w:rsid w:val="00185FEB"/>
    <w:rsid w:val="00186170"/>
    <w:rsid w:val="00186174"/>
    <w:rsid w:val="00186346"/>
    <w:rsid w:val="00186835"/>
    <w:rsid w:val="00186CA4"/>
    <w:rsid w:val="001873AD"/>
    <w:rsid w:val="00187AE1"/>
    <w:rsid w:val="00187EEB"/>
    <w:rsid w:val="0019078E"/>
    <w:rsid w:val="001908E8"/>
    <w:rsid w:val="00191035"/>
    <w:rsid w:val="00191072"/>
    <w:rsid w:val="0019153D"/>
    <w:rsid w:val="0019196A"/>
    <w:rsid w:val="00191F6A"/>
    <w:rsid w:val="00193299"/>
    <w:rsid w:val="00193F19"/>
    <w:rsid w:val="00194103"/>
    <w:rsid w:val="00194192"/>
    <w:rsid w:val="0019422C"/>
    <w:rsid w:val="0019427B"/>
    <w:rsid w:val="0019443C"/>
    <w:rsid w:val="00194DF0"/>
    <w:rsid w:val="00194E7D"/>
    <w:rsid w:val="001956E9"/>
    <w:rsid w:val="00195760"/>
    <w:rsid w:val="00195858"/>
    <w:rsid w:val="00195897"/>
    <w:rsid w:val="001964D2"/>
    <w:rsid w:val="001964E3"/>
    <w:rsid w:val="00197C78"/>
    <w:rsid w:val="00197F46"/>
    <w:rsid w:val="001A011D"/>
    <w:rsid w:val="001A0A1F"/>
    <w:rsid w:val="001A1436"/>
    <w:rsid w:val="001A1587"/>
    <w:rsid w:val="001A22F9"/>
    <w:rsid w:val="001A3184"/>
    <w:rsid w:val="001A32DC"/>
    <w:rsid w:val="001A3C3D"/>
    <w:rsid w:val="001A3E0C"/>
    <w:rsid w:val="001A3F1A"/>
    <w:rsid w:val="001A43E7"/>
    <w:rsid w:val="001A4997"/>
    <w:rsid w:val="001A4E3E"/>
    <w:rsid w:val="001A4E50"/>
    <w:rsid w:val="001A5832"/>
    <w:rsid w:val="001A64D5"/>
    <w:rsid w:val="001A6D75"/>
    <w:rsid w:val="001A7426"/>
    <w:rsid w:val="001A750E"/>
    <w:rsid w:val="001A757D"/>
    <w:rsid w:val="001A7678"/>
    <w:rsid w:val="001A77BD"/>
    <w:rsid w:val="001A784B"/>
    <w:rsid w:val="001A7CF3"/>
    <w:rsid w:val="001A7FB3"/>
    <w:rsid w:val="001B0617"/>
    <w:rsid w:val="001B17AD"/>
    <w:rsid w:val="001B1B21"/>
    <w:rsid w:val="001B22FA"/>
    <w:rsid w:val="001B2485"/>
    <w:rsid w:val="001B265C"/>
    <w:rsid w:val="001B2EB5"/>
    <w:rsid w:val="001B3210"/>
    <w:rsid w:val="001B3363"/>
    <w:rsid w:val="001B3ECD"/>
    <w:rsid w:val="001B41AE"/>
    <w:rsid w:val="001B4300"/>
    <w:rsid w:val="001B5090"/>
    <w:rsid w:val="001B52A7"/>
    <w:rsid w:val="001B6048"/>
    <w:rsid w:val="001B7885"/>
    <w:rsid w:val="001B7E13"/>
    <w:rsid w:val="001C035F"/>
    <w:rsid w:val="001C0CE7"/>
    <w:rsid w:val="001C10D2"/>
    <w:rsid w:val="001C1421"/>
    <w:rsid w:val="001C24BD"/>
    <w:rsid w:val="001C2884"/>
    <w:rsid w:val="001C2D5B"/>
    <w:rsid w:val="001C319D"/>
    <w:rsid w:val="001C355A"/>
    <w:rsid w:val="001C38EB"/>
    <w:rsid w:val="001C3E41"/>
    <w:rsid w:val="001C407D"/>
    <w:rsid w:val="001C4187"/>
    <w:rsid w:val="001C49B5"/>
    <w:rsid w:val="001C4B75"/>
    <w:rsid w:val="001C4C63"/>
    <w:rsid w:val="001C4FD2"/>
    <w:rsid w:val="001C5409"/>
    <w:rsid w:val="001C5A5E"/>
    <w:rsid w:val="001C6104"/>
    <w:rsid w:val="001C64D1"/>
    <w:rsid w:val="001C6C6E"/>
    <w:rsid w:val="001C6DDF"/>
    <w:rsid w:val="001C6E30"/>
    <w:rsid w:val="001C6F30"/>
    <w:rsid w:val="001C70D4"/>
    <w:rsid w:val="001C738E"/>
    <w:rsid w:val="001D040C"/>
    <w:rsid w:val="001D1B5D"/>
    <w:rsid w:val="001D2182"/>
    <w:rsid w:val="001D260F"/>
    <w:rsid w:val="001D27FF"/>
    <w:rsid w:val="001D3595"/>
    <w:rsid w:val="001D3671"/>
    <w:rsid w:val="001D3783"/>
    <w:rsid w:val="001D51C5"/>
    <w:rsid w:val="001D599A"/>
    <w:rsid w:val="001D5CEE"/>
    <w:rsid w:val="001D646F"/>
    <w:rsid w:val="001D652F"/>
    <w:rsid w:val="001D67A4"/>
    <w:rsid w:val="001D6A58"/>
    <w:rsid w:val="001D6AEB"/>
    <w:rsid w:val="001D6AFA"/>
    <w:rsid w:val="001D6BF9"/>
    <w:rsid w:val="001D6D26"/>
    <w:rsid w:val="001D7060"/>
    <w:rsid w:val="001D78FF"/>
    <w:rsid w:val="001E055B"/>
    <w:rsid w:val="001E08A6"/>
    <w:rsid w:val="001E0BE8"/>
    <w:rsid w:val="001E0EDA"/>
    <w:rsid w:val="001E126E"/>
    <w:rsid w:val="001E13C0"/>
    <w:rsid w:val="001E1C6D"/>
    <w:rsid w:val="001E29D6"/>
    <w:rsid w:val="001E2F45"/>
    <w:rsid w:val="001E31F2"/>
    <w:rsid w:val="001E3C03"/>
    <w:rsid w:val="001E3C10"/>
    <w:rsid w:val="001E40B8"/>
    <w:rsid w:val="001E422E"/>
    <w:rsid w:val="001E4969"/>
    <w:rsid w:val="001E4BE3"/>
    <w:rsid w:val="001E50A2"/>
    <w:rsid w:val="001E535A"/>
    <w:rsid w:val="001E57D2"/>
    <w:rsid w:val="001E5CFA"/>
    <w:rsid w:val="001E6975"/>
    <w:rsid w:val="001E741C"/>
    <w:rsid w:val="001E7657"/>
    <w:rsid w:val="001F0E8A"/>
    <w:rsid w:val="001F142E"/>
    <w:rsid w:val="001F14B2"/>
    <w:rsid w:val="001F1AD3"/>
    <w:rsid w:val="001F1C70"/>
    <w:rsid w:val="001F276D"/>
    <w:rsid w:val="001F2C1A"/>
    <w:rsid w:val="001F2F18"/>
    <w:rsid w:val="001F2F7E"/>
    <w:rsid w:val="001F302E"/>
    <w:rsid w:val="001F397A"/>
    <w:rsid w:val="001F3D11"/>
    <w:rsid w:val="001F458E"/>
    <w:rsid w:val="001F496B"/>
    <w:rsid w:val="001F4A1A"/>
    <w:rsid w:val="001F4A74"/>
    <w:rsid w:val="001F4B85"/>
    <w:rsid w:val="001F5020"/>
    <w:rsid w:val="001F5156"/>
    <w:rsid w:val="001F54B8"/>
    <w:rsid w:val="001F609D"/>
    <w:rsid w:val="001F620B"/>
    <w:rsid w:val="001F71A6"/>
    <w:rsid w:val="001F76D5"/>
    <w:rsid w:val="001F76D7"/>
    <w:rsid w:val="001F7823"/>
    <w:rsid w:val="001F7C84"/>
    <w:rsid w:val="00200000"/>
    <w:rsid w:val="0020001F"/>
    <w:rsid w:val="002010E2"/>
    <w:rsid w:val="0020122E"/>
    <w:rsid w:val="002025F8"/>
    <w:rsid w:val="00202E2C"/>
    <w:rsid w:val="00203B46"/>
    <w:rsid w:val="00203CAF"/>
    <w:rsid w:val="00203F98"/>
    <w:rsid w:val="00203FC3"/>
    <w:rsid w:val="00204031"/>
    <w:rsid w:val="002044BC"/>
    <w:rsid w:val="00204727"/>
    <w:rsid w:val="00204EE4"/>
    <w:rsid w:val="00204F77"/>
    <w:rsid w:val="00205081"/>
    <w:rsid w:val="00205290"/>
    <w:rsid w:val="002053E6"/>
    <w:rsid w:val="00205762"/>
    <w:rsid w:val="002058E5"/>
    <w:rsid w:val="00206578"/>
    <w:rsid w:val="00206795"/>
    <w:rsid w:val="0020692A"/>
    <w:rsid w:val="00206CF1"/>
    <w:rsid w:val="00206FBE"/>
    <w:rsid w:val="00207365"/>
    <w:rsid w:val="002074B8"/>
    <w:rsid w:val="00207B36"/>
    <w:rsid w:val="00207BDE"/>
    <w:rsid w:val="00207C0D"/>
    <w:rsid w:val="002109C6"/>
    <w:rsid w:val="00210FE3"/>
    <w:rsid w:val="002114CA"/>
    <w:rsid w:val="002118AD"/>
    <w:rsid w:val="00212F4A"/>
    <w:rsid w:val="002134A3"/>
    <w:rsid w:val="00213567"/>
    <w:rsid w:val="00213A25"/>
    <w:rsid w:val="0021451C"/>
    <w:rsid w:val="0021497D"/>
    <w:rsid w:val="00214E88"/>
    <w:rsid w:val="00215139"/>
    <w:rsid w:val="002152E7"/>
    <w:rsid w:val="002155B4"/>
    <w:rsid w:val="0021616B"/>
    <w:rsid w:val="00216660"/>
    <w:rsid w:val="00216B41"/>
    <w:rsid w:val="00217005"/>
    <w:rsid w:val="00217189"/>
    <w:rsid w:val="00217403"/>
    <w:rsid w:val="00217C26"/>
    <w:rsid w:val="0022009E"/>
    <w:rsid w:val="002200D4"/>
    <w:rsid w:val="0022049E"/>
    <w:rsid w:val="00220B8F"/>
    <w:rsid w:val="00220CC9"/>
    <w:rsid w:val="00220D71"/>
    <w:rsid w:val="00220E01"/>
    <w:rsid w:val="00221E24"/>
    <w:rsid w:val="00221F5B"/>
    <w:rsid w:val="00222356"/>
    <w:rsid w:val="00222CCD"/>
    <w:rsid w:val="00222EC0"/>
    <w:rsid w:val="002232D4"/>
    <w:rsid w:val="0022387E"/>
    <w:rsid w:val="00223D25"/>
    <w:rsid w:val="00223E78"/>
    <w:rsid w:val="0022482F"/>
    <w:rsid w:val="00224BF5"/>
    <w:rsid w:val="0022556A"/>
    <w:rsid w:val="002259F8"/>
    <w:rsid w:val="00225FBC"/>
    <w:rsid w:val="00226E57"/>
    <w:rsid w:val="00226E63"/>
    <w:rsid w:val="002279F2"/>
    <w:rsid w:val="00227AF6"/>
    <w:rsid w:val="00227B68"/>
    <w:rsid w:val="00227C05"/>
    <w:rsid w:val="0023037D"/>
    <w:rsid w:val="002307E6"/>
    <w:rsid w:val="00230891"/>
    <w:rsid w:val="00230F8B"/>
    <w:rsid w:val="002312F7"/>
    <w:rsid w:val="0023134C"/>
    <w:rsid w:val="00231DA1"/>
    <w:rsid w:val="00231F47"/>
    <w:rsid w:val="00232084"/>
    <w:rsid w:val="0023226F"/>
    <w:rsid w:val="0023233C"/>
    <w:rsid w:val="00232358"/>
    <w:rsid w:val="002326A9"/>
    <w:rsid w:val="002326AC"/>
    <w:rsid w:val="00233D42"/>
    <w:rsid w:val="00233DD6"/>
    <w:rsid w:val="00234458"/>
    <w:rsid w:val="002347F0"/>
    <w:rsid w:val="002348DD"/>
    <w:rsid w:val="00234D34"/>
    <w:rsid w:val="00234EB8"/>
    <w:rsid w:val="002354A7"/>
    <w:rsid w:val="00235B7F"/>
    <w:rsid w:val="00235BAB"/>
    <w:rsid w:val="00235F6D"/>
    <w:rsid w:val="002362E9"/>
    <w:rsid w:val="002367D4"/>
    <w:rsid w:val="0023755C"/>
    <w:rsid w:val="00237762"/>
    <w:rsid w:val="00237A0F"/>
    <w:rsid w:val="00237B0F"/>
    <w:rsid w:val="002400B0"/>
    <w:rsid w:val="002401FF"/>
    <w:rsid w:val="00240364"/>
    <w:rsid w:val="00240634"/>
    <w:rsid w:val="0024068B"/>
    <w:rsid w:val="002407A7"/>
    <w:rsid w:val="00240B6A"/>
    <w:rsid w:val="0024129C"/>
    <w:rsid w:val="00241446"/>
    <w:rsid w:val="002419BA"/>
    <w:rsid w:val="002420E5"/>
    <w:rsid w:val="002424BB"/>
    <w:rsid w:val="00242BCA"/>
    <w:rsid w:val="00243605"/>
    <w:rsid w:val="0024384A"/>
    <w:rsid w:val="00243E99"/>
    <w:rsid w:val="00243F3A"/>
    <w:rsid w:val="00244315"/>
    <w:rsid w:val="00244733"/>
    <w:rsid w:val="00244889"/>
    <w:rsid w:val="00245147"/>
    <w:rsid w:val="00245392"/>
    <w:rsid w:val="0024544D"/>
    <w:rsid w:val="00245AA1"/>
    <w:rsid w:val="00245BAD"/>
    <w:rsid w:val="00245EEB"/>
    <w:rsid w:val="00245F37"/>
    <w:rsid w:val="00246D1E"/>
    <w:rsid w:val="0024748C"/>
    <w:rsid w:val="00247CF7"/>
    <w:rsid w:val="00247E4D"/>
    <w:rsid w:val="00250672"/>
    <w:rsid w:val="00250954"/>
    <w:rsid w:val="00251168"/>
    <w:rsid w:val="00251420"/>
    <w:rsid w:val="00251966"/>
    <w:rsid w:val="00251A90"/>
    <w:rsid w:val="00251E7F"/>
    <w:rsid w:val="00251E82"/>
    <w:rsid w:val="00251FBC"/>
    <w:rsid w:val="00251FC8"/>
    <w:rsid w:val="0025267B"/>
    <w:rsid w:val="00252CDE"/>
    <w:rsid w:val="0025313B"/>
    <w:rsid w:val="00253708"/>
    <w:rsid w:val="00253FD0"/>
    <w:rsid w:val="00254CA2"/>
    <w:rsid w:val="0025572E"/>
    <w:rsid w:val="00255E4D"/>
    <w:rsid w:val="00256046"/>
    <w:rsid w:val="00256368"/>
    <w:rsid w:val="002564DA"/>
    <w:rsid w:val="00256838"/>
    <w:rsid w:val="0025684D"/>
    <w:rsid w:val="00257144"/>
    <w:rsid w:val="0025718D"/>
    <w:rsid w:val="002604D2"/>
    <w:rsid w:val="00260AAE"/>
    <w:rsid w:val="0026178E"/>
    <w:rsid w:val="00261DFF"/>
    <w:rsid w:val="00262680"/>
    <w:rsid w:val="0026286D"/>
    <w:rsid w:val="00263A59"/>
    <w:rsid w:val="00263DB2"/>
    <w:rsid w:val="00263DFE"/>
    <w:rsid w:val="00264FA9"/>
    <w:rsid w:val="0026513C"/>
    <w:rsid w:val="00266327"/>
    <w:rsid w:val="00266794"/>
    <w:rsid w:val="00266AEA"/>
    <w:rsid w:val="0026712C"/>
    <w:rsid w:val="00267D3B"/>
    <w:rsid w:val="00270BAC"/>
    <w:rsid w:val="00270E55"/>
    <w:rsid w:val="00270FF8"/>
    <w:rsid w:val="0027103E"/>
    <w:rsid w:val="0027157C"/>
    <w:rsid w:val="002715FD"/>
    <w:rsid w:val="002718FA"/>
    <w:rsid w:val="00271BE3"/>
    <w:rsid w:val="0027266D"/>
    <w:rsid w:val="0027292B"/>
    <w:rsid w:val="00272DFC"/>
    <w:rsid w:val="0027304B"/>
    <w:rsid w:val="00273C81"/>
    <w:rsid w:val="002742A4"/>
    <w:rsid w:val="002747C4"/>
    <w:rsid w:val="00274826"/>
    <w:rsid w:val="002748A7"/>
    <w:rsid w:val="00274AF8"/>
    <w:rsid w:val="0027522E"/>
    <w:rsid w:val="00275A61"/>
    <w:rsid w:val="00276072"/>
    <w:rsid w:val="00276952"/>
    <w:rsid w:val="00276B21"/>
    <w:rsid w:val="00276B28"/>
    <w:rsid w:val="00276D89"/>
    <w:rsid w:val="00276F57"/>
    <w:rsid w:val="00277F2D"/>
    <w:rsid w:val="00277F97"/>
    <w:rsid w:val="00280647"/>
    <w:rsid w:val="002807FF"/>
    <w:rsid w:val="002813AD"/>
    <w:rsid w:val="00281892"/>
    <w:rsid w:val="00281A27"/>
    <w:rsid w:val="00282D9D"/>
    <w:rsid w:val="0028343E"/>
    <w:rsid w:val="00283721"/>
    <w:rsid w:val="00283B2D"/>
    <w:rsid w:val="00283B75"/>
    <w:rsid w:val="002841C5"/>
    <w:rsid w:val="002842D6"/>
    <w:rsid w:val="002844E4"/>
    <w:rsid w:val="00284714"/>
    <w:rsid w:val="00284927"/>
    <w:rsid w:val="0028496F"/>
    <w:rsid w:val="00284C05"/>
    <w:rsid w:val="00285375"/>
    <w:rsid w:val="00285678"/>
    <w:rsid w:val="00285713"/>
    <w:rsid w:val="00285BC1"/>
    <w:rsid w:val="00285D28"/>
    <w:rsid w:val="00286041"/>
    <w:rsid w:val="002866C2"/>
    <w:rsid w:val="00286F0D"/>
    <w:rsid w:val="00286F5C"/>
    <w:rsid w:val="00287558"/>
    <w:rsid w:val="00287849"/>
    <w:rsid w:val="00287906"/>
    <w:rsid w:val="00287FAE"/>
    <w:rsid w:val="002905C0"/>
    <w:rsid w:val="002906CD"/>
    <w:rsid w:val="00290B4A"/>
    <w:rsid w:val="00290CF7"/>
    <w:rsid w:val="00290D5A"/>
    <w:rsid w:val="00290E7F"/>
    <w:rsid w:val="00290F51"/>
    <w:rsid w:val="00290FDA"/>
    <w:rsid w:val="00291ABB"/>
    <w:rsid w:val="00291F67"/>
    <w:rsid w:val="00292002"/>
    <w:rsid w:val="002929EF"/>
    <w:rsid w:val="00292D56"/>
    <w:rsid w:val="00293147"/>
    <w:rsid w:val="002954C2"/>
    <w:rsid w:val="0029684B"/>
    <w:rsid w:val="00297709"/>
    <w:rsid w:val="00297865"/>
    <w:rsid w:val="00297C9E"/>
    <w:rsid w:val="002A030E"/>
    <w:rsid w:val="002A03B3"/>
    <w:rsid w:val="002A050B"/>
    <w:rsid w:val="002A054E"/>
    <w:rsid w:val="002A0A0C"/>
    <w:rsid w:val="002A0A91"/>
    <w:rsid w:val="002A0B24"/>
    <w:rsid w:val="002A11D2"/>
    <w:rsid w:val="002A1565"/>
    <w:rsid w:val="002A1C03"/>
    <w:rsid w:val="002A1EC1"/>
    <w:rsid w:val="002A24A9"/>
    <w:rsid w:val="002A25F0"/>
    <w:rsid w:val="002A26F1"/>
    <w:rsid w:val="002A2C1D"/>
    <w:rsid w:val="002A3175"/>
    <w:rsid w:val="002A382C"/>
    <w:rsid w:val="002A39B8"/>
    <w:rsid w:val="002A453F"/>
    <w:rsid w:val="002A4A9F"/>
    <w:rsid w:val="002A5387"/>
    <w:rsid w:val="002A687F"/>
    <w:rsid w:val="002A688E"/>
    <w:rsid w:val="002A689A"/>
    <w:rsid w:val="002A6C14"/>
    <w:rsid w:val="002A71BA"/>
    <w:rsid w:val="002A7839"/>
    <w:rsid w:val="002A7885"/>
    <w:rsid w:val="002A7BEC"/>
    <w:rsid w:val="002A7C4C"/>
    <w:rsid w:val="002A7FAC"/>
    <w:rsid w:val="002B016D"/>
    <w:rsid w:val="002B01F5"/>
    <w:rsid w:val="002B0DA1"/>
    <w:rsid w:val="002B1078"/>
    <w:rsid w:val="002B1377"/>
    <w:rsid w:val="002B165F"/>
    <w:rsid w:val="002B1C02"/>
    <w:rsid w:val="002B21C1"/>
    <w:rsid w:val="002B25D8"/>
    <w:rsid w:val="002B286C"/>
    <w:rsid w:val="002B2BB7"/>
    <w:rsid w:val="002B317E"/>
    <w:rsid w:val="002B3311"/>
    <w:rsid w:val="002B3393"/>
    <w:rsid w:val="002B42D3"/>
    <w:rsid w:val="002B4570"/>
    <w:rsid w:val="002B4625"/>
    <w:rsid w:val="002B5079"/>
    <w:rsid w:val="002B547D"/>
    <w:rsid w:val="002B56CD"/>
    <w:rsid w:val="002B575C"/>
    <w:rsid w:val="002B5970"/>
    <w:rsid w:val="002B5A79"/>
    <w:rsid w:val="002B5B22"/>
    <w:rsid w:val="002B5EAA"/>
    <w:rsid w:val="002B62B9"/>
    <w:rsid w:val="002B6514"/>
    <w:rsid w:val="002B7359"/>
    <w:rsid w:val="002B76E4"/>
    <w:rsid w:val="002B7987"/>
    <w:rsid w:val="002B7CB1"/>
    <w:rsid w:val="002C0614"/>
    <w:rsid w:val="002C154E"/>
    <w:rsid w:val="002C1874"/>
    <w:rsid w:val="002C1A3A"/>
    <w:rsid w:val="002C1A7E"/>
    <w:rsid w:val="002C21BB"/>
    <w:rsid w:val="002C313B"/>
    <w:rsid w:val="002C342D"/>
    <w:rsid w:val="002C3838"/>
    <w:rsid w:val="002C3F75"/>
    <w:rsid w:val="002C4D9E"/>
    <w:rsid w:val="002C53F7"/>
    <w:rsid w:val="002C5601"/>
    <w:rsid w:val="002C6315"/>
    <w:rsid w:val="002C66AC"/>
    <w:rsid w:val="002C70E3"/>
    <w:rsid w:val="002D01D4"/>
    <w:rsid w:val="002D06A0"/>
    <w:rsid w:val="002D0F35"/>
    <w:rsid w:val="002D11CF"/>
    <w:rsid w:val="002D1208"/>
    <w:rsid w:val="002D17B5"/>
    <w:rsid w:val="002D259B"/>
    <w:rsid w:val="002D299B"/>
    <w:rsid w:val="002D2A0D"/>
    <w:rsid w:val="002D39EC"/>
    <w:rsid w:val="002D4249"/>
    <w:rsid w:val="002D4C99"/>
    <w:rsid w:val="002D514E"/>
    <w:rsid w:val="002D5A9D"/>
    <w:rsid w:val="002D6C41"/>
    <w:rsid w:val="002D71C9"/>
    <w:rsid w:val="002D7264"/>
    <w:rsid w:val="002D7BA9"/>
    <w:rsid w:val="002D7F72"/>
    <w:rsid w:val="002E01F1"/>
    <w:rsid w:val="002E03CA"/>
    <w:rsid w:val="002E077F"/>
    <w:rsid w:val="002E09C5"/>
    <w:rsid w:val="002E0CB5"/>
    <w:rsid w:val="002E0E4B"/>
    <w:rsid w:val="002E1134"/>
    <w:rsid w:val="002E17DE"/>
    <w:rsid w:val="002E18F9"/>
    <w:rsid w:val="002E196A"/>
    <w:rsid w:val="002E1C00"/>
    <w:rsid w:val="002E1FAB"/>
    <w:rsid w:val="002E23B7"/>
    <w:rsid w:val="002E2509"/>
    <w:rsid w:val="002E29A4"/>
    <w:rsid w:val="002E29AE"/>
    <w:rsid w:val="002E2C0C"/>
    <w:rsid w:val="002E2CCD"/>
    <w:rsid w:val="002E3512"/>
    <w:rsid w:val="002E3D75"/>
    <w:rsid w:val="002E4EBE"/>
    <w:rsid w:val="002E57DB"/>
    <w:rsid w:val="002E58C2"/>
    <w:rsid w:val="002E5FFA"/>
    <w:rsid w:val="002E6755"/>
    <w:rsid w:val="002E692C"/>
    <w:rsid w:val="002E6D09"/>
    <w:rsid w:val="002E6FA2"/>
    <w:rsid w:val="002E70DC"/>
    <w:rsid w:val="002E740D"/>
    <w:rsid w:val="002E79BF"/>
    <w:rsid w:val="002E7F41"/>
    <w:rsid w:val="002F02A6"/>
    <w:rsid w:val="002F06D9"/>
    <w:rsid w:val="002F06FD"/>
    <w:rsid w:val="002F0766"/>
    <w:rsid w:val="002F09A2"/>
    <w:rsid w:val="002F0D99"/>
    <w:rsid w:val="002F0E08"/>
    <w:rsid w:val="002F0ED3"/>
    <w:rsid w:val="002F149D"/>
    <w:rsid w:val="002F1A78"/>
    <w:rsid w:val="002F2495"/>
    <w:rsid w:val="002F28DE"/>
    <w:rsid w:val="002F292C"/>
    <w:rsid w:val="002F31C9"/>
    <w:rsid w:val="002F32DF"/>
    <w:rsid w:val="002F337B"/>
    <w:rsid w:val="002F33FF"/>
    <w:rsid w:val="002F40E1"/>
    <w:rsid w:val="002F6704"/>
    <w:rsid w:val="002F6A2A"/>
    <w:rsid w:val="002F6A4F"/>
    <w:rsid w:val="002F6B11"/>
    <w:rsid w:val="002F6BF6"/>
    <w:rsid w:val="002F6CBC"/>
    <w:rsid w:val="002F7085"/>
    <w:rsid w:val="002F75C7"/>
    <w:rsid w:val="002F7775"/>
    <w:rsid w:val="00300414"/>
    <w:rsid w:val="00300C83"/>
    <w:rsid w:val="00301652"/>
    <w:rsid w:val="00301993"/>
    <w:rsid w:val="00301B56"/>
    <w:rsid w:val="00301D10"/>
    <w:rsid w:val="00302045"/>
    <w:rsid w:val="003021AE"/>
    <w:rsid w:val="00302A07"/>
    <w:rsid w:val="00303838"/>
    <w:rsid w:val="003045DA"/>
    <w:rsid w:val="00304904"/>
    <w:rsid w:val="00304C34"/>
    <w:rsid w:val="00304EC3"/>
    <w:rsid w:val="0030539A"/>
    <w:rsid w:val="0030599F"/>
    <w:rsid w:val="0030601C"/>
    <w:rsid w:val="0030660C"/>
    <w:rsid w:val="00307AA4"/>
    <w:rsid w:val="00310D59"/>
    <w:rsid w:val="00310E4E"/>
    <w:rsid w:val="00311150"/>
    <w:rsid w:val="0031123D"/>
    <w:rsid w:val="00311A36"/>
    <w:rsid w:val="003126AB"/>
    <w:rsid w:val="00312985"/>
    <w:rsid w:val="003131EA"/>
    <w:rsid w:val="0031357E"/>
    <w:rsid w:val="003136EB"/>
    <w:rsid w:val="003143D7"/>
    <w:rsid w:val="0031441F"/>
    <w:rsid w:val="003148BB"/>
    <w:rsid w:val="003149AE"/>
    <w:rsid w:val="00315031"/>
    <w:rsid w:val="00315748"/>
    <w:rsid w:val="00315931"/>
    <w:rsid w:val="003159F7"/>
    <w:rsid w:val="00315FD0"/>
    <w:rsid w:val="00315FE4"/>
    <w:rsid w:val="00315FED"/>
    <w:rsid w:val="003161AE"/>
    <w:rsid w:val="003166C0"/>
    <w:rsid w:val="00316CAD"/>
    <w:rsid w:val="00316F16"/>
    <w:rsid w:val="00317F08"/>
    <w:rsid w:val="00320526"/>
    <w:rsid w:val="00320717"/>
    <w:rsid w:val="00320748"/>
    <w:rsid w:val="00320930"/>
    <w:rsid w:val="0032112A"/>
    <w:rsid w:val="003221AE"/>
    <w:rsid w:val="00322D68"/>
    <w:rsid w:val="0032307E"/>
    <w:rsid w:val="003230E5"/>
    <w:rsid w:val="00324A72"/>
    <w:rsid w:val="00324FF2"/>
    <w:rsid w:val="00326112"/>
    <w:rsid w:val="00326C39"/>
    <w:rsid w:val="00326CD8"/>
    <w:rsid w:val="00326E1C"/>
    <w:rsid w:val="00326E75"/>
    <w:rsid w:val="00327505"/>
    <w:rsid w:val="003276F8"/>
    <w:rsid w:val="00327DD4"/>
    <w:rsid w:val="0033019E"/>
    <w:rsid w:val="003311EA"/>
    <w:rsid w:val="0033184C"/>
    <w:rsid w:val="0033291E"/>
    <w:rsid w:val="00332AF2"/>
    <w:rsid w:val="00332B28"/>
    <w:rsid w:val="00332E48"/>
    <w:rsid w:val="00332ECB"/>
    <w:rsid w:val="00332ECC"/>
    <w:rsid w:val="00333623"/>
    <w:rsid w:val="0033379E"/>
    <w:rsid w:val="00333A4B"/>
    <w:rsid w:val="00333B46"/>
    <w:rsid w:val="00334A0A"/>
    <w:rsid w:val="00334B13"/>
    <w:rsid w:val="0033527B"/>
    <w:rsid w:val="0033614F"/>
    <w:rsid w:val="00336991"/>
    <w:rsid w:val="00336D21"/>
    <w:rsid w:val="003370E7"/>
    <w:rsid w:val="003377BD"/>
    <w:rsid w:val="00337C79"/>
    <w:rsid w:val="00340216"/>
    <w:rsid w:val="00340C00"/>
    <w:rsid w:val="00341055"/>
    <w:rsid w:val="00341420"/>
    <w:rsid w:val="00341B5D"/>
    <w:rsid w:val="00342078"/>
    <w:rsid w:val="0034281B"/>
    <w:rsid w:val="00342A70"/>
    <w:rsid w:val="00342D2B"/>
    <w:rsid w:val="00342ED2"/>
    <w:rsid w:val="00342F31"/>
    <w:rsid w:val="003438B2"/>
    <w:rsid w:val="00343E03"/>
    <w:rsid w:val="00343F43"/>
    <w:rsid w:val="00343FB4"/>
    <w:rsid w:val="00344807"/>
    <w:rsid w:val="00344C15"/>
    <w:rsid w:val="00344D11"/>
    <w:rsid w:val="0034539F"/>
    <w:rsid w:val="003458A6"/>
    <w:rsid w:val="00345E11"/>
    <w:rsid w:val="00345F31"/>
    <w:rsid w:val="00345FB4"/>
    <w:rsid w:val="003463BB"/>
    <w:rsid w:val="0034649A"/>
    <w:rsid w:val="0034670D"/>
    <w:rsid w:val="00346935"/>
    <w:rsid w:val="00346FAE"/>
    <w:rsid w:val="00350296"/>
    <w:rsid w:val="00350495"/>
    <w:rsid w:val="00350690"/>
    <w:rsid w:val="00350832"/>
    <w:rsid w:val="00350908"/>
    <w:rsid w:val="00350DFB"/>
    <w:rsid w:val="00351679"/>
    <w:rsid w:val="00351A7A"/>
    <w:rsid w:val="00351D24"/>
    <w:rsid w:val="00352077"/>
    <w:rsid w:val="003524A3"/>
    <w:rsid w:val="00352A7F"/>
    <w:rsid w:val="0035307A"/>
    <w:rsid w:val="00353EE7"/>
    <w:rsid w:val="003543EF"/>
    <w:rsid w:val="0035480D"/>
    <w:rsid w:val="00354D02"/>
    <w:rsid w:val="00355669"/>
    <w:rsid w:val="00355927"/>
    <w:rsid w:val="00355F4F"/>
    <w:rsid w:val="00356E97"/>
    <w:rsid w:val="0035745E"/>
    <w:rsid w:val="0036017D"/>
    <w:rsid w:val="003603C9"/>
    <w:rsid w:val="00360B41"/>
    <w:rsid w:val="00360DF4"/>
    <w:rsid w:val="00360E2F"/>
    <w:rsid w:val="003616CD"/>
    <w:rsid w:val="00361D11"/>
    <w:rsid w:val="00362673"/>
    <w:rsid w:val="0036268E"/>
    <w:rsid w:val="003626AC"/>
    <w:rsid w:val="00362985"/>
    <w:rsid w:val="00362A8B"/>
    <w:rsid w:val="00362B10"/>
    <w:rsid w:val="00363276"/>
    <w:rsid w:val="00363652"/>
    <w:rsid w:val="0036383C"/>
    <w:rsid w:val="003644CC"/>
    <w:rsid w:val="00364886"/>
    <w:rsid w:val="00364CDE"/>
    <w:rsid w:val="00364E99"/>
    <w:rsid w:val="003657C2"/>
    <w:rsid w:val="00365E89"/>
    <w:rsid w:val="0036623F"/>
    <w:rsid w:val="00366A2A"/>
    <w:rsid w:val="00367577"/>
    <w:rsid w:val="00367964"/>
    <w:rsid w:val="00367E6B"/>
    <w:rsid w:val="00370083"/>
    <w:rsid w:val="00370286"/>
    <w:rsid w:val="00370314"/>
    <w:rsid w:val="0037072C"/>
    <w:rsid w:val="0037091B"/>
    <w:rsid w:val="00370940"/>
    <w:rsid w:val="00370BFD"/>
    <w:rsid w:val="00370C86"/>
    <w:rsid w:val="00370C8F"/>
    <w:rsid w:val="00371072"/>
    <w:rsid w:val="003713A2"/>
    <w:rsid w:val="003718EF"/>
    <w:rsid w:val="003723AC"/>
    <w:rsid w:val="00372A8A"/>
    <w:rsid w:val="00373070"/>
    <w:rsid w:val="0037318A"/>
    <w:rsid w:val="003741DE"/>
    <w:rsid w:val="00374374"/>
    <w:rsid w:val="0037442E"/>
    <w:rsid w:val="0037448F"/>
    <w:rsid w:val="00374959"/>
    <w:rsid w:val="0037568F"/>
    <w:rsid w:val="0037625A"/>
    <w:rsid w:val="003764DF"/>
    <w:rsid w:val="0037653E"/>
    <w:rsid w:val="00376B09"/>
    <w:rsid w:val="003771B3"/>
    <w:rsid w:val="00377233"/>
    <w:rsid w:val="00377714"/>
    <w:rsid w:val="00377A5D"/>
    <w:rsid w:val="00377C1B"/>
    <w:rsid w:val="00377DF3"/>
    <w:rsid w:val="00380632"/>
    <w:rsid w:val="0038100A"/>
    <w:rsid w:val="00381560"/>
    <w:rsid w:val="003817B5"/>
    <w:rsid w:val="00382D59"/>
    <w:rsid w:val="00382FA2"/>
    <w:rsid w:val="0038321C"/>
    <w:rsid w:val="0038324C"/>
    <w:rsid w:val="00383455"/>
    <w:rsid w:val="003844D4"/>
    <w:rsid w:val="00384744"/>
    <w:rsid w:val="00384CDC"/>
    <w:rsid w:val="00384D4C"/>
    <w:rsid w:val="00385141"/>
    <w:rsid w:val="00385146"/>
    <w:rsid w:val="00385376"/>
    <w:rsid w:val="003853C4"/>
    <w:rsid w:val="0038551E"/>
    <w:rsid w:val="003858F4"/>
    <w:rsid w:val="0038594C"/>
    <w:rsid w:val="0038598C"/>
    <w:rsid w:val="003859B0"/>
    <w:rsid w:val="00385E14"/>
    <w:rsid w:val="0038604C"/>
    <w:rsid w:val="003864EA"/>
    <w:rsid w:val="003874A8"/>
    <w:rsid w:val="00390384"/>
    <w:rsid w:val="0039050E"/>
    <w:rsid w:val="00390750"/>
    <w:rsid w:val="00390AC1"/>
    <w:rsid w:val="00390B7A"/>
    <w:rsid w:val="00390F14"/>
    <w:rsid w:val="0039125B"/>
    <w:rsid w:val="00391578"/>
    <w:rsid w:val="003916C8"/>
    <w:rsid w:val="003918DC"/>
    <w:rsid w:val="00391F36"/>
    <w:rsid w:val="0039207E"/>
    <w:rsid w:val="00392447"/>
    <w:rsid w:val="00392583"/>
    <w:rsid w:val="0039399B"/>
    <w:rsid w:val="00393C35"/>
    <w:rsid w:val="00393E67"/>
    <w:rsid w:val="003940EF"/>
    <w:rsid w:val="0039416B"/>
    <w:rsid w:val="00394190"/>
    <w:rsid w:val="00394524"/>
    <w:rsid w:val="0039474D"/>
    <w:rsid w:val="0039484B"/>
    <w:rsid w:val="00394992"/>
    <w:rsid w:val="00394AD3"/>
    <w:rsid w:val="0039506F"/>
    <w:rsid w:val="003953FD"/>
    <w:rsid w:val="00395FE6"/>
    <w:rsid w:val="0039618A"/>
    <w:rsid w:val="003961C6"/>
    <w:rsid w:val="00397022"/>
    <w:rsid w:val="00397142"/>
    <w:rsid w:val="00397A79"/>
    <w:rsid w:val="00397E08"/>
    <w:rsid w:val="003A0206"/>
    <w:rsid w:val="003A04B6"/>
    <w:rsid w:val="003A0B58"/>
    <w:rsid w:val="003A12CF"/>
    <w:rsid w:val="003A1347"/>
    <w:rsid w:val="003A1A34"/>
    <w:rsid w:val="003A1C20"/>
    <w:rsid w:val="003A1F27"/>
    <w:rsid w:val="003A201E"/>
    <w:rsid w:val="003A2233"/>
    <w:rsid w:val="003A24E1"/>
    <w:rsid w:val="003A26A8"/>
    <w:rsid w:val="003A26ED"/>
    <w:rsid w:val="003A2AE4"/>
    <w:rsid w:val="003A2CD5"/>
    <w:rsid w:val="003A37C2"/>
    <w:rsid w:val="003A3ECD"/>
    <w:rsid w:val="003A4CAD"/>
    <w:rsid w:val="003A509A"/>
    <w:rsid w:val="003A53E8"/>
    <w:rsid w:val="003A5529"/>
    <w:rsid w:val="003A5D90"/>
    <w:rsid w:val="003A6370"/>
    <w:rsid w:val="003A63A7"/>
    <w:rsid w:val="003A6D7F"/>
    <w:rsid w:val="003A74F5"/>
    <w:rsid w:val="003A79EB"/>
    <w:rsid w:val="003A7A44"/>
    <w:rsid w:val="003B117D"/>
    <w:rsid w:val="003B1D50"/>
    <w:rsid w:val="003B2FE4"/>
    <w:rsid w:val="003B3010"/>
    <w:rsid w:val="003B3AEA"/>
    <w:rsid w:val="003B482A"/>
    <w:rsid w:val="003B4C0C"/>
    <w:rsid w:val="003B4C17"/>
    <w:rsid w:val="003B4F85"/>
    <w:rsid w:val="003B4FF6"/>
    <w:rsid w:val="003B51C8"/>
    <w:rsid w:val="003B548D"/>
    <w:rsid w:val="003B69E7"/>
    <w:rsid w:val="003B6EC9"/>
    <w:rsid w:val="003C0653"/>
    <w:rsid w:val="003C0F7A"/>
    <w:rsid w:val="003C1370"/>
    <w:rsid w:val="003C17CC"/>
    <w:rsid w:val="003C18A8"/>
    <w:rsid w:val="003C1929"/>
    <w:rsid w:val="003C1C6A"/>
    <w:rsid w:val="003C21ED"/>
    <w:rsid w:val="003C25BC"/>
    <w:rsid w:val="003C25C8"/>
    <w:rsid w:val="003C2BFE"/>
    <w:rsid w:val="003C3555"/>
    <w:rsid w:val="003C35CB"/>
    <w:rsid w:val="003C379D"/>
    <w:rsid w:val="003C396A"/>
    <w:rsid w:val="003C3B88"/>
    <w:rsid w:val="003C4380"/>
    <w:rsid w:val="003C4AE3"/>
    <w:rsid w:val="003C588A"/>
    <w:rsid w:val="003C6025"/>
    <w:rsid w:val="003C7038"/>
    <w:rsid w:val="003C7B71"/>
    <w:rsid w:val="003D0BBE"/>
    <w:rsid w:val="003D285C"/>
    <w:rsid w:val="003D331C"/>
    <w:rsid w:val="003D3649"/>
    <w:rsid w:val="003D44A1"/>
    <w:rsid w:val="003D4B0D"/>
    <w:rsid w:val="003D5095"/>
    <w:rsid w:val="003D6674"/>
    <w:rsid w:val="003D716B"/>
    <w:rsid w:val="003D7177"/>
    <w:rsid w:val="003D7919"/>
    <w:rsid w:val="003D7B4E"/>
    <w:rsid w:val="003D7D81"/>
    <w:rsid w:val="003E0AA7"/>
    <w:rsid w:val="003E0C38"/>
    <w:rsid w:val="003E0C74"/>
    <w:rsid w:val="003E0F72"/>
    <w:rsid w:val="003E12BB"/>
    <w:rsid w:val="003E14EE"/>
    <w:rsid w:val="003E198D"/>
    <w:rsid w:val="003E1B04"/>
    <w:rsid w:val="003E20A4"/>
    <w:rsid w:val="003E2453"/>
    <w:rsid w:val="003E2AAF"/>
    <w:rsid w:val="003E30A7"/>
    <w:rsid w:val="003E321B"/>
    <w:rsid w:val="003E3393"/>
    <w:rsid w:val="003E388D"/>
    <w:rsid w:val="003E3F32"/>
    <w:rsid w:val="003E57C7"/>
    <w:rsid w:val="003E5D63"/>
    <w:rsid w:val="003E5DDE"/>
    <w:rsid w:val="003E5FC7"/>
    <w:rsid w:val="003E64FC"/>
    <w:rsid w:val="003E6916"/>
    <w:rsid w:val="003E6DC4"/>
    <w:rsid w:val="003E74A5"/>
    <w:rsid w:val="003E7836"/>
    <w:rsid w:val="003E7B25"/>
    <w:rsid w:val="003E7D27"/>
    <w:rsid w:val="003F157E"/>
    <w:rsid w:val="003F165C"/>
    <w:rsid w:val="003F16DA"/>
    <w:rsid w:val="003F1C55"/>
    <w:rsid w:val="003F2E10"/>
    <w:rsid w:val="003F3295"/>
    <w:rsid w:val="003F33E3"/>
    <w:rsid w:val="003F3588"/>
    <w:rsid w:val="003F3AD2"/>
    <w:rsid w:val="003F45A4"/>
    <w:rsid w:val="003F4790"/>
    <w:rsid w:val="003F4DBB"/>
    <w:rsid w:val="003F5746"/>
    <w:rsid w:val="003F5B3F"/>
    <w:rsid w:val="003F5CBD"/>
    <w:rsid w:val="003F5EE0"/>
    <w:rsid w:val="003F62CF"/>
    <w:rsid w:val="003F6BB0"/>
    <w:rsid w:val="003F7154"/>
    <w:rsid w:val="003F7253"/>
    <w:rsid w:val="003F74E1"/>
    <w:rsid w:val="003F778E"/>
    <w:rsid w:val="003F77FB"/>
    <w:rsid w:val="00400900"/>
    <w:rsid w:val="00400AB4"/>
    <w:rsid w:val="00401F99"/>
    <w:rsid w:val="004023FA"/>
    <w:rsid w:val="00402593"/>
    <w:rsid w:val="004026F7"/>
    <w:rsid w:val="00403213"/>
    <w:rsid w:val="00404302"/>
    <w:rsid w:val="004043D2"/>
    <w:rsid w:val="004069E7"/>
    <w:rsid w:val="00406CC0"/>
    <w:rsid w:val="00406E7F"/>
    <w:rsid w:val="00410E2F"/>
    <w:rsid w:val="00411FE2"/>
    <w:rsid w:val="00412D5B"/>
    <w:rsid w:val="00412D89"/>
    <w:rsid w:val="00412E49"/>
    <w:rsid w:val="0041348C"/>
    <w:rsid w:val="00413BD3"/>
    <w:rsid w:val="00413E37"/>
    <w:rsid w:val="00414E65"/>
    <w:rsid w:val="00415632"/>
    <w:rsid w:val="00415E22"/>
    <w:rsid w:val="004163C0"/>
    <w:rsid w:val="00416450"/>
    <w:rsid w:val="00416E6F"/>
    <w:rsid w:val="00417092"/>
    <w:rsid w:val="0041758B"/>
    <w:rsid w:val="00417B6E"/>
    <w:rsid w:val="00420DFE"/>
    <w:rsid w:val="00420E4A"/>
    <w:rsid w:val="00421034"/>
    <w:rsid w:val="00421229"/>
    <w:rsid w:val="00421A32"/>
    <w:rsid w:val="00421C65"/>
    <w:rsid w:val="004221A0"/>
    <w:rsid w:val="0042244E"/>
    <w:rsid w:val="00422856"/>
    <w:rsid w:val="004230CC"/>
    <w:rsid w:val="004230E2"/>
    <w:rsid w:val="0042344B"/>
    <w:rsid w:val="0042370E"/>
    <w:rsid w:val="0042376B"/>
    <w:rsid w:val="0042481C"/>
    <w:rsid w:val="0042507E"/>
    <w:rsid w:val="0042548B"/>
    <w:rsid w:val="0042576D"/>
    <w:rsid w:val="00425F61"/>
    <w:rsid w:val="00426355"/>
    <w:rsid w:val="0042646D"/>
    <w:rsid w:val="004265E8"/>
    <w:rsid w:val="004266A7"/>
    <w:rsid w:val="004267A6"/>
    <w:rsid w:val="00426A61"/>
    <w:rsid w:val="004277A9"/>
    <w:rsid w:val="004277C7"/>
    <w:rsid w:val="00427D9E"/>
    <w:rsid w:val="00430194"/>
    <w:rsid w:val="00430D7F"/>
    <w:rsid w:val="00432238"/>
    <w:rsid w:val="0043312C"/>
    <w:rsid w:val="00433E25"/>
    <w:rsid w:val="00434163"/>
    <w:rsid w:val="004341A9"/>
    <w:rsid w:val="004348F5"/>
    <w:rsid w:val="00434B5C"/>
    <w:rsid w:val="0043501F"/>
    <w:rsid w:val="00435586"/>
    <w:rsid w:val="0043558C"/>
    <w:rsid w:val="004368B3"/>
    <w:rsid w:val="00436F9B"/>
    <w:rsid w:val="0043719F"/>
    <w:rsid w:val="00440112"/>
    <w:rsid w:val="004401C3"/>
    <w:rsid w:val="0044026A"/>
    <w:rsid w:val="004404D2"/>
    <w:rsid w:val="004405C6"/>
    <w:rsid w:val="0044063E"/>
    <w:rsid w:val="004411FB"/>
    <w:rsid w:val="004418D4"/>
    <w:rsid w:val="00441A65"/>
    <w:rsid w:val="004423D3"/>
    <w:rsid w:val="004430DC"/>
    <w:rsid w:val="004431DE"/>
    <w:rsid w:val="00443435"/>
    <w:rsid w:val="0044354A"/>
    <w:rsid w:val="00443D90"/>
    <w:rsid w:val="00443EB2"/>
    <w:rsid w:val="0044489D"/>
    <w:rsid w:val="0044495F"/>
    <w:rsid w:val="00444AE2"/>
    <w:rsid w:val="00444B19"/>
    <w:rsid w:val="00445005"/>
    <w:rsid w:val="00445ACF"/>
    <w:rsid w:val="00445C4D"/>
    <w:rsid w:val="00445F28"/>
    <w:rsid w:val="00446474"/>
    <w:rsid w:val="004469D1"/>
    <w:rsid w:val="004469DA"/>
    <w:rsid w:val="00447182"/>
    <w:rsid w:val="0044735C"/>
    <w:rsid w:val="0044753A"/>
    <w:rsid w:val="00447965"/>
    <w:rsid w:val="0045011F"/>
    <w:rsid w:val="004504F6"/>
    <w:rsid w:val="004506CC"/>
    <w:rsid w:val="004510DE"/>
    <w:rsid w:val="0045225D"/>
    <w:rsid w:val="0045251C"/>
    <w:rsid w:val="00452D5D"/>
    <w:rsid w:val="0045362D"/>
    <w:rsid w:val="004555FA"/>
    <w:rsid w:val="00455A4B"/>
    <w:rsid w:val="0045647F"/>
    <w:rsid w:val="00456F26"/>
    <w:rsid w:val="00456FF4"/>
    <w:rsid w:val="00457290"/>
    <w:rsid w:val="00457431"/>
    <w:rsid w:val="0045796E"/>
    <w:rsid w:val="00460136"/>
    <w:rsid w:val="00460197"/>
    <w:rsid w:val="0046048A"/>
    <w:rsid w:val="0046050B"/>
    <w:rsid w:val="004606B3"/>
    <w:rsid w:val="00460A06"/>
    <w:rsid w:val="00460B57"/>
    <w:rsid w:val="00460CC8"/>
    <w:rsid w:val="00460D14"/>
    <w:rsid w:val="00461358"/>
    <w:rsid w:val="00461B51"/>
    <w:rsid w:val="0046227B"/>
    <w:rsid w:val="00462BF4"/>
    <w:rsid w:val="004631FB"/>
    <w:rsid w:val="00463500"/>
    <w:rsid w:val="004638CF"/>
    <w:rsid w:val="00463C1B"/>
    <w:rsid w:val="00464262"/>
    <w:rsid w:val="004648A5"/>
    <w:rsid w:val="004648FC"/>
    <w:rsid w:val="00465936"/>
    <w:rsid w:val="00465C4D"/>
    <w:rsid w:val="00466347"/>
    <w:rsid w:val="004663BE"/>
    <w:rsid w:val="004665EF"/>
    <w:rsid w:val="00466700"/>
    <w:rsid w:val="00466863"/>
    <w:rsid w:val="00466D22"/>
    <w:rsid w:val="00467070"/>
    <w:rsid w:val="00467A45"/>
    <w:rsid w:val="00467DE0"/>
    <w:rsid w:val="0047067B"/>
    <w:rsid w:val="00470EB0"/>
    <w:rsid w:val="004712C3"/>
    <w:rsid w:val="00472F01"/>
    <w:rsid w:val="00472FF2"/>
    <w:rsid w:val="004732E0"/>
    <w:rsid w:val="0047481E"/>
    <w:rsid w:val="00474A87"/>
    <w:rsid w:val="00474C41"/>
    <w:rsid w:val="00475005"/>
    <w:rsid w:val="00475839"/>
    <w:rsid w:val="00475BDA"/>
    <w:rsid w:val="00477147"/>
    <w:rsid w:val="00477D8C"/>
    <w:rsid w:val="00477EC1"/>
    <w:rsid w:val="00480156"/>
    <w:rsid w:val="0048082F"/>
    <w:rsid w:val="00480956"/>
    <w:rsid w:val="004815C4"/>
    <w:rsid w:val="00481DDE"/>
    <w:rsid w:val="00482677"/>
    <w:rsid w:val="00482AE9"/>
    <w:rsid w:val="00482FAB"/>
    <w:rsid w:val="00483034"/>
    <w:rsid w:val="00483515"/>
    <w:rsid w:val="00483789"/>
    <w:rsid w:val="004839B8"/>
    <w:rsid w:val="00483C30"/>
    <w:rsid w:val="004845DE"/>
    <w:rsid w:val="00484BD1"/>
    <w:rsid w:val="00484EA8"/>
    <w:rsid w:val="00485D68"/>
    <w:rsid w:val="00485DBA"/>
    <w:rsid w:val="004866AC"/>
    <w:rsid w:val="00487CFD"/>
    <w:rsid w:val="00487E02"/>
    <w:rsid w:val="00490360"/>
    <w:rsid w:val="004903FD"/>
    <w:rsid w:val="00490B77"/>
    <w:rsid w:val="004923D4"/>
    <w:rsid w:val="0049271A"/>
    <w:rsid w:val="00492B46"/>
    <w:rsid w:val="00492B9B"/>
    <w:rsid w:val="00492FE9"/>
    <w:rsid w:val="0049335B"/>
    <w:rsid w:val="00493D8A"/>
    <w:rsid w:val="00494133"/>
    <w:rsid w:val="0049450D"/>
    <w:rsid w:val="00495364"/>
    <w:rsid w:val="00495401"/>
    <w:rsid w:val="004959D4"/>
    <w:rsid w:val="00495C16"/>
    <w:rsid w:val="00495DF2"/>
    <w:rsid w:val="004962A2"/>
    <w:rsid w:val="00496793"/>
    <w:rsid w:val="004967F0"/>
    <w:rsid w:val="00496CC9"/>
    <w:rsid w:val="00496CE3"/>
    <w:rsid w:val="00497323"/>
    <w:rsid w:val="004A02D8"/>
    <w:rsid w:val="004A0387"/>
    <w:rsid w:val="004A06A9"/>
    <w:rsid w:val="004A129C"/>
    <w:rsid w:val="004A1856"/>
    <w:rsid w:val="004A287B"/>
    <w:rsid w:val="004A2ADD"/>
    <w:rsid w:val="004A2C09"/>
    <w:rsid w:val="004A2C9E"/>
    <w:rsid w:val="004A309F"/>
    <w:rsid w:val="004A31C9"/>
    <w:rsid w:val="004A36EF"/>
    <w:rsid w:val="004A4226"/>
    <w:rsid w:val="004A4CC0"/>
    <w:rsid w:val="004A4DAD"/>
    <w:rsid w:val="004A4EC8"/>
    <w:rsid w:val="004A527D"/>
    <w:rsid w:val="004A548B"/>
    <w:rsid w:val="004A6302"/>
    <w:rsid w:val="004A65F2"/>
    <w:rsid w:val="004A6DCF"/>
    <w:rsid w:val="004A6FEE"/>
    <w:rsid w:val="004A7DF1"/>
    <w:rsid w:val="004B0923"/>
    <w:rsid w:val="004B130F"/>
    <w:rsid w:val="004B15EE"/>
    <w:rsid w:val="004B16B6"/>
    <w:rsid w:val="004B1B37"/>
    <w:rsid w:val="004B1EFA"/>
    <w:rsid w:val="004B39DC"/>
    <w:rsid w:val="004B39EA"/>
    <w:rsid w:val="004B3A0C"/>
    <w:rsid w:val="004B3F4F"/>
    <w:rsid w:val="004B47BF"/>
    <w:rsid w:val="004B4C74"/>
    <w:rsid w:val="004B5424"/>
    <w:rsid w:val="004B5BF1"/>
    <w:rsid w:val="004B6543"/>
    <w:rsid w:val="004B6E94"/>
    <w:rsid w:val="004B7A14"/>
    <w:rsid w:val="004B7EA0"/>
    <w:rsid w:val="004C074A"/>
    <w:rsid w:val="004C0846"/>
    <w:rsid w:val="004C0BAF"/>
    <w:rsid w:val="004C0C43"/>
    <w:rsid w:val="004C0DFD"/>
    <w:rsid w:val="004C11F0"/>
    <w:rsid w:val="004C120A"/>
    <w:rsid w:val="004C1842"/>
    <w:rsid w:val="004C1C68"/>
    <w:rsid w:val="004C3289"/>
    <w:rsid w:val="004C34DE"/>
    <w:rsid w:val="004C3F18"/>
    <w:rsid w:val="004C40A1"/>
    <w:rsid w:val="004C4625"/>
    <w:rsid w:val="004C48C6"/>
    <w:rsid w:val="004C54BA"/>
    <w:rsid w:val="004C5650"/>
    <w:rsid w:val="004C587C"/>
    <w:rsid w:val="004C5AA0"/>
    <w:rsid w:val="004C5BD3"/>
    <w:rsid w:val="004C6F95"/>
    <w:rsid w:val="004C781A"/>
    <w:rsid w:val="004D0083"/>
    <w:rsid w:val="004D038C"/>
    <w:rsid w:val="004D20B2"/>
    <w:rsid w:val="004D219C"/>
    <w:rsid w:val="004D25DC"/>
    <w:rsid w:val="004D271F"/>
    <w:rsid w:val="004D3379"/>
    <w:rsid w:val="004D376E"/>
    <w:rsid w:val="004D3D7F"/>
    <w:rsid w:val="004D43F8"/>
    <w:rsid w:val="004D43FC"/>
    <w:rsid w:val="004D5E90"/>
    <w:rsid w:val="004D6949"/>
    <w:rsid w:val="004D6AD8"/>
    <w:rsid w:val="004D70CF"/>
    <w:rsid w:val="004E02D2"/>
    <w:rsid w:val="004E098D"/>
    <w:rsid w:val="004E0D7C"/>
    <w:rsid w:val="004E111D"/>
    <w:rsid w:val="004E1540"/>
    <w:rsid w:val="004E175B"/>
    <w:rsid w:val="004E21D3"/>
    <w:rsid w:val="004E21F8"/>
    <w:rsid w:val="004E242F"/>
    <w:rsid w:val="004E273B"/>
    <w:rsid w:val="004E2769"/>
    <w:rsid w:val="004E38A7"/>
    <w:rsid w:val="004E42E8"/>
    <w:rsid w:val="004E4DC2"/>
    <w:rsid w:val="004E56F5"/>
    <w:rsid w:val="004E5873"/>
    <w:rsid w:val="004E5E26"/>
    <w:rsid w:val="004E6525"/>
    <w:rsid w:val="004E6DC8"/>
    <w:rsid w:val="004E7685"/>
    <w:rsid w:val="004E79D1"/>
    <w:rsid w:val="004E7B40"/>
    <w:rsid w:val="004E7BF6"/>
    <w:rsid w:val="004F0098"/>
    <w:rsid w:val="004F0272"/>
    <w:rsid w:val="004F05A7"/>
    <w:rsid w:val="004F0868"/>
    <w:rsid w:val="004F0F9C"/>
    <w:rsid w:val="004F1300"/>
    <w:rsid w:val="004F1645"/>
    <w:rsid w:val="004F1779"/>
    <w:rsid w:val="004F2296"/>
    <w:rsid w:val="004F2324"/>
    <w:rsid w:val="004F2381"/>
    <w:rsid w:val="004F2C36"/>
    <w:rsid w:val="004F3188"/>
    <w:rsid w:val="004F37A6"/>
    <w:rsid w:val="004F3CAE"/>
    <w:rsid w:val="004F445B"/>
    <w:rsid w:val="004F4570"/>
    <w:rsid w:val="004F4577"/>
    <w:rsid w:val="004F4733"/>
    <w:rsid w:val="004F5050"/>
    <w:rsid w:val="004F581B"/>
    <w:rsid w:val="004F6094"/>
    <w:rsid w:val="004F60AE"/>
    <w:rsid w:val="004F6B3E"/>
    <w:rsid w:val="004F7B11"/>
    <w:rsid w:val="00500316"/>
    <w:rsid w:val="005005EF"/>
    <w:rsid w:val="00500F1F"/>
    <w:rsid w:val="0050120D"/>
    <w:rsid w:val="00501210"/>
    <w:rsid w:val="0050159A"/>
    <w:rsid w:val="005015CA"/>
    <w:rsid w:val="0050250E"/>
    <w:rsid w:val="0050286B"/>
    <w:rsid w:val="00502C33"/>
    <w:rsid w:val="00502ECA"/>
    <w:rsid w:val="00502F27"/>
    <w:rsid w:val="00503422"/>
    <w:rsid w:val="00503AA5"/>
    <w:rsid w:val="0050595E"/>
    <w:rsid w:val="00505C62"/>
    <w:rsid w:val="00505DF4"/>
    <w:rsid w:val="00506338"/>
    <w:rsid w:val="00507B12"/>
    <w:rsid w:val="00510942"/>
    <w:rsid w:val="00510CF3"/>
    <w:rsid w:val="00511042"/>
    <w:rsid w:val="0051107D"/>
    <w:rsid w:val="005125FD"/>
    <w:rsid w:val="00512765"/>
    <w:rsid w:val="0051284B"/>
    <w:rsid w:val="00512995"/>
    <w:rsid w:val="00513347"/>
    <w:rsid w:val="00513E03"/>
    <w:rsid w:val="00514666"/>
    <w:rsid w:val="0051544A"/>
    <w:rsid w:val="0051581F"/>
    <w:rsid w:val="0051628D"/>
    <w:rsid w:val="00516C41"/>
    <w:rsid w:val="00516C50"/>
    <w:rsid w:val="00516C53"/>
    <w:rsid w:val="00516EED"/>
    <w:rsid w:val="00520532"/>
    <w:rsid w:val="005217B0"/>
    <w:rsid w:val="00521AD2"/>
    <w:rsid w:val="00523AA0"/>
    <w:rsid w:val="00523D68"/>
    <w:rsid w:val="00524489"/>
    <w:rsid w:val="0052456D"/>
    <w:rsid w:val="0052491A"/>
    <w:rsid w:val="005258FA"/>
    <w:rsid w:val="00525FBD"/>
    <w:rsid w:val="00526899"/>
    <w:rsid w:val="00526BBA"/>
    <w:rsid w:val="00527739"/>
    <w:rsid w:val="00527EEA"/>
    <w:rsid w:val="00527FD4"/>
    <w:rsid w:val="00530645"/>
    <w:rsid w:val="0053234D"/>
    <w:rsid w:val="00532359"/>
    <w:rsid w:val="0053255C"/>
    <w:rsid w:val="0053376D"/>
    <w:rsid w:val="00533902"/>
    <w:rsid w:val="00534A97"/>
    <w:rsid w:val="00534F66"/>
    <w:rsid w:val="005353D8"/>
    <w:rsid w:val="005356CE"/>
    <w:rsid w:val="00535802"/>
    <w:rsid w:val="00535B9A"/>
    <w:rsid w:val="00535E91"/>
    <w:rsid w:val="00536491"/>
    <w:rsid w:val="00536714"/>
    <w:rsid w:val="0053671C"/>
    <w:rsid w:val="00536737"/>
    <w:rsid w:val="005369C5"/>
    <w:rsid w:val="00536A25"/>
    <w:rsid w:val="00536C40"/>
    <w:rsid w:val="00537008"/>
    <w:rsid w:val="00537310"/>
    <w:rsid w:val="005373F8"/>
    <w:rsid w:val="005402EB"/>
    <w:rsid w:val="00540A58"/>
    <w:rsid w:val="00542B04"/>
    <w:rsid w:val="005437C3"/>
    <w:rsid w:val="00543B73"/>
    <w:rsid w:val="00543C2A"/>
    <w:rsid w:val="005440C7"/>
    <w:rsid w:val="00544455"/>
    <w:rsid w:val="00544859"/>
    <w:rsid w:val="005448A9"/>
    <w:rsid w:val="00544AE8"/>
    <w:rsid w:val="00544F20"/>
    <w:rsid w:val="00545398"/>
    <w:rsid w:val="00545432"/>
    <w:rsid w:val="00546856"/>
    <w:rsid w:val="00546C07"/>
    <w:rsid w:val="00546DA6"/>
    <w:rsid w:val="005472D0"/>
    <w:rsid w:val="0054773F"/>
    <w:rsid w:val="00547E74"/>
    <w:rsid w:val="005503C7"/>
    <w:rsid w:val="00550615"/>
    <w:rsid w:val="00550F5F"/>
    <w:rsid w:val="00551BFC"/>
    <w:rsid w:val="00551F01"/>
    <w:rsid w:val="0055242C"/>
    <w:rsid w:val="005525A2"/>
    <w:rsid w:val="00552A2B"/>
    <w:rsid w:val="005534D1"/>
    <w:rsid w:val="00553955"/>
    <w:rsid w:val="00553ADA"/>
    <w:rsid w:val="00553B73"/>
    <w:rsid w:val="00553D30"/>
    <w:rsid w:val="00554034"/>
    <w:rsid w:val="00554071"/>
    <w:rsid w:val="00554DDA"/>
    <w:rsid w:val="00554EAC"/>
    <w:rsid w:val="00555306"/>
    <w:rsid w:val="005553F3"/>
    <w:rsid w:val="00555A7C"/>
    <w:rsid w:val="00555CF9"/>
    <w:rsid w:val="00555D21"/>
    <w:rsid w:val="00555EB7"/>
    <w:rsid w:val="00556004"/>
    <w:rsid w:val="005564FB"/>
    <w:rsid w:val="00556DF5"/>
    <w:rsid w:val="005572D5"/>
    <w:rsid w:val="00557357"/>
    <w:rsid w:val="005578C8"/>
    <w:rsid w:val="005600FF"/>
    <w:rsid w:val="005603CD"/>
    <w:rsid w:val="00560558"/>
    <w:rsid w:val="00560955"/>
    <w:rsid w:val="00560B41"/>
    <w:rsid w:val="00560DDB"/>
    <w:rsid w:val="00561393"/>
    <w:rsid w:val="00561B8A"/>
    <w:rsid w:val="005628D7"/>
    <w:rsid w:val="005634C0"/>
    <w:rsid w:val="005640C9"/>
    <w:rsid w:val="005641D2"/>
    <w:rsid w:val="00564638"/>
    <w:rsid w:val="0056476B"/>
    <w:rsid w:val="00564AF0"/>
    <w:rsid w:val="00565412"/>
    <w:rsid w:val="0056552D"/>
    <w:rsid w:val="00565BCA"/>
    <w:rsid w:val="00565F64"/>
    <w:rsid w:val="00566720"/>
    <w:rsid w:val="00566949"/>
    <w:rsid w:val="005676C8"/>
    <w:rsid w:val="00567795"/>
    <w:rsid w:val="00570215"/>
    <w:rsid w:val="005704C9"/>
    <w:rsid w:val="00571BFE"/>
    <w:rsid w:val="00572218"/>
    <w:rsid w:val="005728C1"/>
    <w:rsid w:val="00572E43"/>
    <w:rsid w:val="00573864"/>
    <w:rsid w:val="00573CE4"/>
    <w:rsid w:val="00573F31"/>
    <w:rsid w:val="005743E7"/>
    <w:rsid w:val="00574F68"/>
    <w:rsid w:val="00575770"/>
    <w:rsid w:val="00575EBB"/>
    <w:rsid w:val="00576B09"/>
    <w:rsid w:val="00576D88"/>
    <w:rsid w:val="00576DCC"/>
    <w:rsid w:val="00577619"/>
    <w:rsid w:val="005804F8"/>
    <w:rsid w:val="0058106F"/>
    <w:rsid w:val="005815BC"/>
    <w:rsid w:val="005819CB"/>
    <w:rsid w:val="00582A64"/>
    <w:rsid w:val="00582BB9"/>
    <w:rsid w:val="005835E9"/>
    <w:rsid w:val="005839B3"/>
    <w:rsid w:val="00583CD5"/>
    <w:rsid w:val="005841B7"/>
    <w:rsid w:val="0058435F"/>
    <w:rsid w:val="00584662"/>
    <w:rsid w:val="005848D4"/>
    <w:rsid w:val="00584C12"/>
    <w:rsid w:val="00584F16"/>
    <w:rsid w:val="00585273"/>
    <w:rsid w:val="005858F9"/>
    <w:rsid w:val="00585E17"/>
    <w:rsid w:val="00586422"/>
    <w:rsid w:val="005865CF"/>
    <w:rsid w:val="00586E48"/>
    <w:rsid w:val="00590BD7"/>
    <w:rsid w:val="00591D59"/>
    <w:rsid w:val="00592675"/>
    <w:rsid w:val="005932CD"/>
    <w:rsid w:val="00593384"/>
    <w:rsid w:val="00593670"/>
    <w:rsid w:val="0059393F"/>
    <w:rsid w:val="00593E0D"/>
    <w:rsid w:val="00594902"/>
    <w:rsid w:val="00595203"/>
    <w:rsid w:val="005953C6"/>
    <w:rsid w:val="005954C5"/>
    <w:rsid w:val="00595A1C"/>
    <w:rsid w:val="00596411"/>
    <w:rsid w:val="005964F6"/>
    <w:rsid w:val="00596B6D"/>
    <w:rsid w:val="00596FFD"/>
    <w:rsid w:val="005973E7"/>
    <w:rsid w:val="00597571"/>
    <w:rsid w:val="005977ED"/>
    <w:rsid w:val="00597CB2"/>
    <w:rsid w:val="00597E2E"/>
    <w:rsid w:val="005A08AF"/>
    <w:rsid w:val="005A0AEB"/>
    <w:rsid w:val="005A0BD0"/>
    <w:rsid w:val="005A0D05"/>
    <w:rsid w:val="005A0E2A"/>
    <w:rsid w:val="005A11B7"/>
    <w:rsid w:val="005A1F0D"/>
    <w:rsid w:val="005A202E"/>
    <w:rsid w:val="005A24DE"/>
    <w:rsid w:val="005A338A"/>
    <w:rsid w:val="005A3478"/>
    <w:rsid w:val="005A3528"/>
    <w:rsid w:val="005A3AF8"/>
    <w:rsid w:val="005A461E"/>
    <w:rsid w:val="005A4C59"/>
    <w:rsid w:val="005A4E6E"/>
    <w:rsid w:val="005A501A"/>
    <w:rsid w:val="005A53DB"/>
    <w:rsid w:val="005A5836"/>
    <w:rsid w:val="005A6271"/>
    <w:rsid w:val="005A64F9"/>
    <w:rsid w:val="005A6E4E"/>
    <w:rsid w:val="005A7002"/>
    <w:rsid w:val="005A78F2"/>
    <w:rsid w:val="005B06D7"/>
    <w:rsid w:val="005B0BA1"/>
    <w:rsid w:val="005B2039"/>
    <w:rsid w:val="005B25D6"/>
    <w:rsid w:val="005B3293"/>
    <w:rsid w:val="005B3295"/>
    <w:rsid w:val="005B36AF"/>
    <w:rsid w:val="005B3A43"/>
    <w:rsid w:val="005B3ACB"/>
    <w:rsid w:val="005B41DA"/>
    <w:rsid w:val="005B4637"/>
    <w:rsid w:val="005B566F"/>
    <w:rsid w:val="005B56F8"/>
    <w:rsid w:val="005B5FE5"/>
    <w:rsid w:val="005B6341"/>
    <w:rsid w:val="005B63D6"/>
    <w:rsid w:val="005B6FD2"/>
    <w:rsid w:val="005B7036"/>
    <w:rsid w:val="005B74A0"/>
    <w:rsid w:val="005B79BC"/>
    <w:rsid w:val="005C05F5"/>
    <w:rsid w:val="005C11AB"/>
    <w:rsid w:val="005C1F5D"/>
    <w:rsid w:val="005C2537"/>
    <w:rsid w:val="005C274E"/>
    <w:rsid w:val="005C315E"/>
    <w:rsid w:val="005C3375"/>
    <w:rsid w:val="005C3B1A"/>
    <w:rsid w:val="005C415E"/>
    <w:rsid w:val="005C4318"/>
    <w:rsid w:val="005C4A7B"/>
    <w:rsid w:val="005C534A"/>
    <w:rsid w:val="005C593C"/>
    <w:rsid w:val="005C6E66"/>
    <w:rsid w:val="005C73C6"/>
    <w:rsid w:val="005C7B32"/>
    <w:rsid w:val="005D01F4"/>
    <w:rsid w:val="005D0C65"/>
    <w:rsid w:val="005D22F5"/>
    <w:rsid w:val="005D25B5"/>
    <w:rsid w:val="005D27E8"/>
    <w:rsid w:val="005D285F"/>
    <w:rsid w:val="005D286A"/>
    <w:rsid w:val="005D2CD0"/>
    <w:rsid w:val="005D3D91"/>
    <w:rsid w:val="005D40D1"/>
    <w:rsid w:val="005D4B38"/>
    <w:rsid w:val="005D5273"/>
    <w:rsid w:val="005D54CF"/>
    <w:rsid w:val="005D6F7E"/>
    <w:rsid w:val="005D701F"/>
    <w:rsid w:val="005D7393"/>
    <w:rsid w:val="005D73DE"/>
    <w:rsid w:val="005D7888"/>
    <w:rsid w:val="005D7BCA"/>
    <w:rsid w:val="005E0885"/>
    <w:rsid w:val="005E0DF6"/>
    <w:rsid w:val="005E175C"/>
    <w:rsid w:val="005E2BAB"/>
    <w:rsid w:val="005E2D7F"/>
    <w:rsid w:val="005E2FB1"/>
    <w:rsid w:val="005E34F4"/>
    <w:rsid w:val="005E359B"/>
    <w:rsid w:val="005E3785"/>
    <w:rsid w:val="005E37CE"/>
    <w:rsid w:val="005E385C"/>
    <w:rsid w:val="005E3F8F"/>
    <w:rsid w:val="005E3FFF"/>
    <w:rsid w:val="005E4C51"/>
    <w:rsid w:val="005E4D44"/>
    <w:rsid w:val="005E53D5"/>
    <w:rsid w:val="005E5654"/>
    <w:rsid w:val="005E5CA9"/>
    <w:rsid w:val="005E73AC"/>
    <w:rsid w:val="005E73B0"/>
    <w:rsid w:val="005E7A7A"/>
    <w:rsid w:val="005E7BDF"/>
    <w:rsid w:val="005E7C0A"/>
    <w:rsid w:val="005F0137"/>
    <w:rsid w:val="005F0857"/>
    <w:rsid w:val="005F0BE6"/>
    <w:rsid w:val="005F144E"/>
    <w:rsid w:val="005F159D"/>
    <w:rsid w:val="005F16D8"/>
    <w:rsid w:val="005F17A2"/>
    <w:rsid w:val="005F2559"/>
    <w:rsid w:val="005F27B6"/>
    <w:rsid w:val="005F2CA7"/>
    <w:rsid w:val="005F3702"/>
    <w:rsid w:val="005F4EA0"/>
    <w:rsid w:val="005F5804"/>
    <w:rsid w:val="005F6B4D"/>
    <w:rsid w:val="005F6B4F"/>
    <w:rsid w:val="005F6E11"/>
    <w:rsid w:val="005F6F60"/>
    <w:rsid w:val="005F6F88"/>
    <w:rsid w:val="005F76B0"/>
    <w:rsid w:val="005F7DF8"/>
    <w:rsid w:val="00600663"/>
    <w:rsid w:val="00601CD8"/>
    <w:rsid w:val="006020F4"/>
    <w:rsid w:val="0060210E"/>
    <w:rsid w:val="006025E2"/>
    <w:rsid w:val="00602EE9"/>
    <w:rsid w:val="00603A6D"/>
    <w:rsid w:val="00603C2F"/>
    <w:rsid w:val="00604598"/>
    <w:rsid w:val="00604D79"/>
    <w:rsid w:val="006051FA"/>
    <w:rsid w:val="00605395"/>
    <w:rsid w:val="006056A3"/>
    <w:rsid w:val="006062CC"/>
    <w:rsid w:val="00606596"/>
    <w:rsid w:val="00606859"/>
    <w:rsid w:val="0060695F"/>
    <w:rsid w:val="006076B5"/>
    <w:rsid w:val="0060791F"/>
    <w:rsid w:val="00610327"/>
    <w:rsid w:val="0061052B"/>
    <w:rsid w:val="00610BD3"/>
    <w:rsid w:val="00610F90"/>
    <w:rsid w:val="00611BAF"/>
    <w:rsid w:val="00611E0C"/>
    <w:rsid w:val="0061225D"/>
    <w:rsid w:val="00613274"/>
    <w:rsid w:val="00613DD8"/>
    <w:rsid w:val="00614513"/>
    <w:rsid w:val="006148C5"/>
    <w:rsid w:val="00615018"/>
    <w:rsid w:val="00615E62"/>
    <w:rsid w:val="00616533"/>
    <w:rsid w:val="006166BB"/>
    <w:rsid w:val="006170E5"/>
    <w:rsid w:val="006174DE"/>
    <w:rsid w:val="006175BC"/>
    <w:rsid w:val="0061763B"/>
    <w:rsid w:val="0061797F"/>
    <w:rsid w:val="006179B0"/>
    <w:rsid w:val="00620755"/>
    <w:rsid w:val="00620BB2"/>
    <w:rsid w:val="00620FDC"/>
    <w:rsid w:val="00621120"/>
    <w:rsid w:val="006226D6"/>
    <w:rsid w:val="006229CE"/>
    <w:rsid w:val="00622D72"/>
    <w:rsid w:val="00623AF4"/>
    <w:rsid w:val="00623B5F"/>
    <w:rsid w:val="00624198"/>
    <w:rsid w:val="00624352"/>
    <w:rsid w:val="006244D7"/>
    <w:rsid w:val="00625390"/>
    <w:rsid w:val="0062592D"/>
    <w:rsid w:val="00625987"/>
    <w:rsid w:val="00625A4E"/>
    <w:rsid w:val="00625BE8"/>
    <w:rsid w:val="00625C8A"/>
    <w:rsid w:val="00626297"/>
    <w:rsid w:val="0062691D"/>
    <w:rsid w:val="00626CB1"/>
    <w:rsid w:val="0062706C"/>
    <w:rsid w:val="00627DC2"/>
    <w:rsid w:val="006300E2"/>
    <w:rsid w:val="006304E3"/>
    <w:rsid w:val="006308ED"/>
    <w:rsid w:val="00630E9C"/>
    <w:rsid w:val="006311E4"/>
    <w:rsid w:val="00633ABD"/>
    <w:rsid w:val="00635095"/>
    <w:rsid w:val="006350A8"/>
    <w:rsid w:val="0063591F"/>
    <w:rsid w:val="00635D59"/>
    <w:rsid w:val="00635E77"/>
    <w:rsid w:val="0063619C"/>
    <w:rsid w:val="0063660A"/>
    <w:rsid w:val="00636674"/>
    <w:rsid w:val="00636CF0"/>
    <w:rsid w:val="00636FB5"/>
    <w:rsid w:val="0063724F"/>
    <w:rsid w:val="006372AE"/>
    <w:rsid w:val="00637834"/>
    <w:rsid w:val="00637BE3"/>
    <w:rsid w:val="00637EDB"/>
    <w:rsid w:val="00637EFB"/>
    <w:rsid w:val="00640216"/>
    <w:rsid w:val="00640254"/>
    <w:rsid w:val="00640A4E"/>
    <w:rsid w:val="00640BBD"/>
    <w:rsid w:val="00640BFC"/>
    <w:rsid w:val="006410BB"/>
    <w:rsid w:val="006418D1"/>
    <w:rsid w:val="00641BE4"/>
    <w:rsid w:val="00641CC5"/>
    <w:rsid w:val="00642111"/>
    <w:rsid w:val="00642A44"/>
    <w:rsid w:val="00642A61"/>
    <w:rsid w:val="00643096"/>
    <w:rsid w:val="00643563"/>
    <w:rsid w:val="006436D3"/>
    <w:rsid w:val="00643BBF"/>
    <w:rsid w:val="00643C36"/>
    <w:rsid w:val="00643CE3"/>
    <w:rsid w:val="00643D98"/>
    <w:rsid w:val="00644486"/>
    <w:rsid w:val="00644550"/>
    <w:rsid w:val="00644852"/>
    <w:rsid w:val="00644AA2"/>
    <w:rsid w:val="00644AF7"/>
    <w:rsid w:val="00645109"/>
    <w:rsid w:val="006458AC"/>
    <w:rsid w:val="006474BA"/>
    <w:rsid w:val="00647A4E"/>
    <w:rsid w:val="00647D1F"/>
    <w:rsid w:val="00647F0D"/>
    <w:rsid w:val="006512BE"/>
    <w:rsid w:val="00651611"/>
    <w:rsid w:val="00651C5E"/>
    <w:rsid w:val="00651D38"/>
    <w:rsid w:val="00652010"/>
    <w:rsid w:val="0065236A"/>
    <w:rsid w:val="006530A0"/>
    <w:rsid w:val="00653405"/>
    <w:rsid w:val="006540CE"/>
    <w:rsid w:val="00654265"/>
    <w:rsid w:val="006543CE"/>
    <w:rsid w:val="006547D6"/>
    <w:rsid w:val="00654A5A"/>
    <w:rsid w:val="006551FA"/>
    <w:rsid w:val="0065562B"/>
    <w:rsid w:val="00655706"/>
    <w:rsid w:val="00656048"/>
    <w:rsid w:val="006560AE"/>
    <w:rsid w:val="006562B2"/>
    <w:rsid w:val="0065632E"/>
    <w:rsid w:val="006566AE"/>
    <w:rsid w:val="00656A66"/>
    <w:rsid w:val="0065717B"/>
    <w:rsid w:val="0065724C"/>
    <w:rsid w:val="0065781A"/>
    <w:rsid w:val="00657FE8"/>
    <w:rsid w:val="0066017F"/>
    <w:rsid w:val="00660AC7"/>
    <w:rsid w:val="006610AA"/>
    <w:rsid w:val="00661317"/>
    <w:rsid w:val="006627E5"/>
    <w:rsid w:val="00662885"/>
    <w:rsid w:val="006639E5"/>
    <w:rsid w:val="00663C38"/>
    <w:rsid w:val="00663CEF"/>
    <w:rsid w:val="006646EE"/>
    <w:rsid w:val="0066569A"/>
    <w:rsid w:val="006660C7"/>
    <w:rsid w:val="006660D2"/>
    <w:rsid w:val="00666273"/>
    <w:rsid w:val="0066655E"/>
    <w:rsid w:val="00666677"/>
    <w:rsid w:val="006667F2"/>
    <w:rsid w:val="00666844"/>
    <w:rsid w:val="00666D9C"/>
    <w:rsid w:val="00667246"/>
    <w:rsid w:val="006678C1"/>
    <w:rsid w:val="00667ACD"/>
    <w:rsid w:val="00667B87"/>
    <w:rsid w:val="00667BA2"/>
    <w:rsid w:val="00667D8C"/>
    <w:rsid w:val="00670078"/>
    <w:rsid w:val="00670255"/>
    <w:rsid w:val="00670258"/>
    <w:rsid w:val="00670A9C"/>
    <w:rsid w:val="00670F96"/>
    <w:rsid w:val="0067107A"/>
    <w:rsid w:val="00671111"/>
    <w:rsid w:val="00672441"/>
    <w:rsid w:val="0067272C"/>
    <w:rsid w:val="00672740"/>
    <w:rsid w:val="00672747"/>
    <w:rsid w:val="00672B4D"/>
    <w:rsid w:val="0067307E"/>
    <w:rsid w:val="0067336B"/>
    <w:rsid w:val="006733F5"/>
    <w:rsid w:val="00673488"/>
    <w:rsid w:val="00673541"/>
    <w:rsid w:val="00673772"/>
    <w:rsid w:val="0067385E"/>
    <w:rsid w:val="00674231"/>
    <w:rsid w:val="0067480D"/>
    <w:rsid w:val="006752CA"/>
    <w:rsid w:val="006754E9"/>
    <w:rsid w:val="00675C67"/>
    <w:rsid w:val="0067611E"/>
    <w:rsid w:val="00676199"/>
    <w:rsid w:val="00677955"/>
    <w:rsid w:val="00677A69"/>
    <w:rsid w:val="00677C49"/>
    <w:rsid w:val="00677EA4"/>
    <w:rsid w:val="0068021D"/>
    <w:rsid w:val="006806A1"/>
    <w:rsid w:val="00681462"/>
    <w:rsid w:val="00681BFE"/>
    <w:rsid w:val="00681CB6"/>
    <w:rsid w:val="006823C4"/>
    <w:rsid w:val="00682AA9"/>
    <w:rsid w:val="00682E12"/>
    <w:rsid w:val="006830EA"/>
    <w:rsid w:val="006836D1"/>
    <w:rsid w:val="00684061"/>
    <w:rsid w:val="006849D5"/>
    <w:rsid w:val="00684F39"/>
    <w:rsid w:val="00685140"/>
    <w:rsid w:val="0068522E"/>
    <w:rsid w:val="0068532D"/>
    <w:rsid w:val="006856CE"/>
    <w:rsid w:val="00685961"/>
    <w:rsid w:val="00685D84"/>
    <w:rsid w:val="00686A44"/>
    <w:rsid w:val="00686B33"/>
    <w:rsid w:val="00687912"/>
    <w:rsid w:val="00687932"/>
    <w:rsid w:val="00687E65"/>
    <w:rsid w:val="00690509"/>
    <w:rsid w:val="006914E6"/>
    <w:rsid w:val="0069180D"/>
    <w:rsid w:val="006919F7"/>
    <w:rsid w:val="00691D9E"/>
    <w:rsid w:val="006922C5"/>
    <w:rsid w:val="0069282A"/>
    <w:rsid w:val="00692C87"/>
    <w:rsid w:val="00692FBD"/>
    <w:rsid w:val="00694D29"/>
    <w:rsid w:val="006950FB"/>
    <w:rsid w:val="00695792"/>
    <w:rsid w:val="006963D0"/>
    <w:rsid w:val="0069772A"/>
    <w:rsid w:val="00697AD6"/>
    <w:rsid w:val="00697DF8"/>
    <w:rsid w:val="00697F2B"/>
    <w:rsid w:val="006A0029"/>
    <w:rsid w:val="006A0070"/>
    <w:rsid w:val="006A179E"/>
    <w:rsid w:val="006A19A2"/>
    <w:rsid w:val="006A24FF"/>
    <w:rsid w:val="006A2E5E"/>
    <w:rsid w:val="006A2E65"/>
    <w:rsid w:val="006A38E4"/>
    <w:rsid w:val="006A4728"/>
    <w:rsid w:val="006A4D7D"/>
    <w:rsid w:val="006A54C3"/>
    <w:rsid w:val="006A5B88"/>
    <w:rsid w:val="006A5D61"/>
    <w:rsid w:val="006A640C"/>
    <w:rsid w:val="006A640E"/>
    <w:rsid w:val="006A6458"/>
    <w:rsid w:val="006A6624"/>
    <w:rsid w:val="006A6A33"/>
    <w:rsid w:val="006A7B91"/>
    <w:rsid w:val="006B0EC5"/>
    <w:rsid w:val="006B1557"/>
    <w:rsid w:val="006B1CA1"/>
    <w:rsid w:val="006B385E"/>
    <w:rsid w:val="006B3C59"/>
    <w:rsid w:val="006B4C10"/>
    <w:rsid w:val="006B5FDF"/>
    <w:rsid w:val="006B6492"/>
    <w:rsid w:val="006B6C60"/>
    <w:rsid w:val="006B7645"/>
    <w:rsid w:val="006B7742"/>
    <w:rsid w:val="006B7A58"/>
    <w:rsid w:val="006B7A68"/>
    <w:rsid w:val="006B7D98"/>
    <w:rsid w:val="006B7E58"/>
    <w:rsid w:val="006C21C2"/>
    <w:rsid w:val="006C2505"/>
    <w:rsid w:val="006C3ADC"/>
    <w:rsid w:val="006C3CDA"/>
    <w:rsid w:val="006C418C"/>
    <w:rsid w:val="006C505C"/>
    <w:rsid w:val="006C6115"/>
    <w:rsid w:val="006C6141"/>
    <w:rsid w:val="006C6B79"/>
    <w:rsid w:val="006D0394"/>
    <w:rsid w:val="006D1B66"/>
    <w:rsid w:val="006D1EDD"/>
    <w:rsid w:val="006D233C"/>
    <w:rsid w:val="006D30A9"/>
    <w:rsid w:val="006D3267"/>
    <w:rsid w:val="006D3388"/>
    <w:rsid w:val="006D33F7"/>
    <w:rsid w:val="006D371F"/>
    <w:rsid w:val="006D3724"/>
    <w:rsid w:val="006D382A"/>
    <w:rsid w:val="006D3844"/>
    <w:rsid w:val="006D3E67"/>
    <w:rsid w:val="006D41C3"/>
    <w:rsid w:val="006D4B26"/>
    <w:rsid w:val="006D4C0B"/>
    <w:rsid w:val="006D5190"/>
    <w:rsid w:val="006D5982"/>
    <w:rsid w:val="006D5E20"/>
    <w:rsid w:val="006D5F73"/>
    <w:rsid w:val="006D620E"/>
    <w:rsid w:val="006D6802"/>
    <w:rsid w:val="006D68B7"/>
    <w:rsid w:val="006D734A"/>
    <w:rsid w:val="006D7F8A"/>
    <w:rsid w:val="006E0BFA"/>
    <w:rsid w:val="006E0F6B"/>
    <w:rsid w:val="006E130F"/>
    <w:rsid w:val="006E33B9"/>
    <w:rsid w:val="006E39FA"/>
    <w:rsid w:val="006E3FD7"/>
    <w:rsid w:val="006E4B56"/>
    <w:rsid w:val="006E4E22"/>
    <w:rsid w:val="006E4FA6"/>
    <w:rsid w:val="006E53C7"/>
    <w:rsid w:val="006E56DE"/>
    <w:rsid w:val="006E5E5D"/>
    <w:rsid w:val="006E655B"/>
    <w:rsid w:val="006E670D"/>
    <w:rsid w:val="006E6F56"/>
    <w:rsid w:val="006E713C"/>
    <w:rsid w:val="006E716D"/>
    <w:rsid w:val="006E71C7"/>
    <w:rsid w:val="006E769B"/>
    <w:rsid w:val="006E7C81"/>
    <w:rsid w:val="006E7F8A"/>
    <w:rsid w:val="006F0C3E"/>
    <w:rsid w:val="006F0EA4"/>
    <w:rsid w:val="006F105E"/>
    <w:rsid w:val="006F1278"/>
    <w:rsid w:val="006F1FC5"/>
    <w:rsid w:val="006F24DB"/>
    <w:rsid w:val="006F280B"/>
    <w:rsid w:val="006F3929"/>
    <w:rsid w:val="006F3E9C"/>
    <w:rsid w:val="006F47FC"/>
    <w:rsid w:val="006F4906"/>
    <w:rsid w:val="006F67E5"/>
    <w:rsid w:val="006F6920"/>
    <w:rsid w:val="006F6FA6"/>
    <w:rsid w:val="006F715D"/>
    <w:rsid w:val="006F7160"/>
    <w:rsid w:val="006F72DC"/>
    <w:rsid w:val="006F7495"/>
    <w:rsid w:val="006F78A6"/>
    <w:rsid w:val="006F7C22"/>
    <w:rsid w:val="006F7E6F"/>
    <w:rsid w:val="0070092D"/>
    <w:rsid w:val="00700E32"/>
    <w:rsid w:val="0070114B"/>
    <w:rsid w:val="0070148A"/>
    <w:rsid w:val="00701518"/>
    <w:rsid w:val="00701928"/>
    <w:rsid w:val="00701E95"/>
    <w:rsid w:val="00701FD0"/>
    <w:rsid w:val="0070201F"/>
    <w:rsid w:val="0070227A"/>
    <w:rsid w:val="0070292A"/>
    <w:rsid w:val="00702E09"/>
    <w:rsid w:val="00702F7D"/>
    <w:rsid w:val="0070310D"/>
    <w:rsid w:val="0070399A"/>
    <w:rsid w:val="00704889"/>
    <w:rsid w:val="007049B7"/>
    <w:rsid w:val="00705538"/>
    <w:rsid w:val="007058F0"/>
    <w:rsid w:val="00705A68"/>
    <w:rsid w:val="00705BBF"/>
    <w:rsid w:val="00705CA5"/>
    <w:rsid w:val="007061A4"/>
    <w:rsid w:val="007061AD"/>
    <w:rsid w:val="007061B8"/>
    <w:rsid w:val="00706677"/>
    <w:rsid w:val="007067BF"/>
    <w:rsid w:val="00706879"/>
    <w:rsid w:val="00706E72"/>
    <w:rsid w:val="00706FD8"/>
    <w:rsid w:val="007076F0"/>
    <w:rsid w:val="0071041E"/>
    <w:rsid w:val="007119B3"/>
    <w:rsid w:val="007127BD"/>
    <w:rsid w:val="00712A7E"/>
    <w:rsid w:val="00712C9B"/>
    <w:rsid w:val="00713149"/>
    <w:rsid w:val="00713399"/>
    <w:rsid w:val="00713C4B"/>
    <w:rsid w:val="007141DC"/>
    <w:rsid w:val="007145AC"/>
    <w:rsid w:val="00715AE9"/>
    <w:rsid w:val="00715C73"/>
    <w:rsid w:val="00715C92"/>
    <w:rsid w:val="00715C95"/>
    <w:rsid w:val="00716BCC"/>
    <w:rsid w:val="00716CE5"/>
    <w:rsid w:val="007175BB"/>
    <w:rsid w:val="00717834"/>
    <w:rsid w:val="00717B7B"/>
    <w:rsid w:val="00717FAF"/>
    <w:rsid w:val="00720220"/>
    <w:rsid w:val="00720360"/>
    <w:rsid w:val="00720D77"/>
    <w:rsid w:val="0072152D"/>
    <w:rsid w:val="0072164F"/>
    <w:rsid w:val="007216F0"/>
    <w:rsid w:val="00721F3D"/>
    <w:rsid w:val="00722323"/>
    <w:rsid w:val="007224A6"/>
    <w:rsid w:val="0072263A"/>
    <w:rsid w:val="00722C1B"/>
    <w:rsid w:val="00722C8B"/>
    <w:rsid w:val="00722D11"/>
    <w:rsid w:val="00722F07"/>
    <w:rsid w:val="00723B78"/>
    <w:rsid w:val="00724850"/>
    <w:rsid w:val="0072502F"/>
    <w:rsid w:val="00725D77"/>
    <w:rsid w:val="00725E09"/>
    <w:rsid w:val="00726DA5"/>
    <w:rsid w:val="00727010"/>
    <w:rsid w:val="00727783"/>
    <w:rsid w:val="00727B70"/>
    <w:rsid w:val="00727E17"/>
    <w:rsid w:val="0073032D"/>
    <w:rsid w:val="0073057E"/>
    <w:rsid w:val="00731094"/>
    <w:rsid w:val="0073134F"/>
    <w:rsid w:val="0073147C"/>
    <w:rsid w:val="00731533"/>
    <w:rsid w:val="00731B41"/>
    <w:rsid w:val="00732600"/>
    <w:rsid w:val="0073289C"/>
    <w:rsid w:val="00732AC3"/>
    <w:rsid w:val="0073327F"/>
    <w:rsid w:val="0073396F"/>
    <w:rsid w:val="007339EC"/>
    <w:rsid w:val="00734370"/>
    <w:rsid w:val="007345C1"/>
    <w:rsid w:val="00735C70"/>
    <w:rsid w:val="00735FAD"/>
    <w:rsid w:val="007360CD"/>
    <w:rsid w:val="00736542"/>
    <w:rsid w:val="00736697"/>
    <w:rsid w:val="00736752"/>
    <w:rsid w:val="00736A37"/>
    <w:rsid w:val="00736E4E"/>
    <w:rsid w:val="0073724C"/>
    <w:rsid w:val="007401C7"/>
    <w:rsid w:val="007407C5"/>
    <w:rsid w:val="00741064"/>
    <w:rsid w:val="007413AD"/>
    <w:rsid w:val="00741F83"/>
    <w:rsid w:val="00742048"/>
    <w:rsid w:val="007422D0"/>
    <w:rsid w:val="00742B01"/>
    <w:rsid w:val="00742CF6"/>
    <w:rsid w:val="00743DD8"/>
    <w:rsid w:val="00744BB8"/>
    <w:rsid w:val="00744EEB"/>
    <w:rsid w:val="00745962"/>
    <w:rsid w:val="00745D0E"/>
    <w:rsid w:val="00746B5D"/>
    <w:rsid w:val="007470B4"/>
    <w:rsid w:val="007470CD"/>
    <w:rsid w:val="007504D1"/>
    <w:rsid w:val="00751C81"/>
    <w:rsid w:val="007523DE"/>
    <w:rsid w:val="0075286E"/>
    <w:rsid w:val="007528A5"/>
    <w:rsid w:val="00752ACD"/>
    <w:rsid w:val="0075397E"/>
    <w:rsid w:val="00753A96"/>
    <w:rsid w:val="00753DF5"/>
    <w:rsid w:val="00754532"/>
    <w:rsid w:val="00754E40"/>
    <w:rsid w:val="00754FDD"/>
    <w:rsid w:val="0075535D"/>
    <w:rsid w:val="00755475"/>
    <w:rsid w:val="00756168"/>
    <w:rsid w:val="00756334"/>
    <w:rsid w:val="00756BA6"/>
    <w:rsid w:val="00756FE9"/>
    <w:rsid w:val="00757947"/>
    <w:rsid w:val="00757D39"/>
    <w:rsid w:val="00757F1F"/>
    <w:rsid w:val="00760587"/>
    <w:rsid w:val="00760A84"/>
    <w:rsid w:val="00761940"/>
    <w:rsid w:val="00761A32"/>
    <w:rsid w:val="00761A40"/>
    <w:rsid w:val="00761E73"/>
    <w:rsid w:val="0076375B"/>
    <w:rsid w:val="00763944"/>
    <w:rsid w:val="00763A3F"/>
    <w:rsid w:val="007642A7"/>
    <w:rsid w:val="007643C6"/>
    <w:rsid w:val="007645B2"/>
    <w:rsid w:val="00765303"/>
    <w:rsid w:val="007655BE"/>
    <w:rsid w:val="00765DC6"/>
    <w:rsid w:val="00766226"/>
    <w:rsid w:val="007663F8"/>
    <w:rsid w:val="00766E52"/>
    <w:rsid w:val="007670F0"/>
    <w:rsid w:val="007675D7"/>
    <w:rsid w:val="00767994"/>
    <w:rsid w:val="00767BAE"/>
    <w:rsid w:val="0077033E"/>
    <w:rsid w:val="007704AA"/>
    <w:rsid w:val="00770D1A"/>
    <w:rsid w:val="0077125F"/>
    <w:rsid w:val="00771BA9"/>
    <w:rsid w:val="00771FCA"/>
    <w:rsid w:val="007720D6"/>
    <w:rsid w:val="0077213D"/>
    <w:rsid w:val="007723B4"/>
    <w:rsid w:val="007733BD"/>
    <w:rsid w:val="007734CF"/>
    <w:rsid w:val="00773748"/>
    <w:rsid w:val="00773DA6"/>
    <w:rsid w:val="00773E0F"/>
    <w:rsid w:val="007747C4"/>
    <w:rsid w:val="007747ED"/>
    <w:rsid w:val="007751E5"/>
    <w:rsid w:val="00775807"/>
    <w:rsid w:val="00776DC1"/>
    <w:rsid w:val="00777506"/>
    <w:rsid w:val="00777703"/>
    <w:rsid w:val="007804A0"/>
    <w:rsid w:val="00781A24"/>
    <w:rsid w:val="00781EDF"/>
    <w:rsid w:val="007820CA"/>
    <w:rsid w:val="00782388"/>
    <w:rsid w:val="00782498"/>
    <w:rsid w:val="00782BF9"/>
    <w:rsid w:val="00782C3C"/>
    <w:rsid w:val="0078309F"/>
    <w:rsid w:val="007835FD"/>
    <w:rsid w:val="00783649"/>
    <w:rsid w:val="00784B67"/>
    <w:rsid w:val="007850F9"/>
    <w:rsid w:val="00785D7F"/>
    <w:rsid w:val="00785EE7"/>
    <w:rsid w:val="00786019"/>
    <w:rsid w:val="00786C7B"/>
    <w:rsid w:val="00786D8A"/>
    <w:rsid w:val="007873FB"/>
    <w:rsid w:val="007874F8"/>
    <w:rsid w:val="0078750E"/>
    <w:rsid w:val="00787521"/>
    <w:rsid w:val="00787960"/>
    <w:rsid w:val="00787B29"/>
    <w:rsid w:val="00787E05"/>
    <w:rsid w:val="00790224"/>
    <w:rsid w:val="0079140E"/>
    <w:rsid w:val="00791585"/>
    <w:rsid w:val="0079190F"/>
    <w:rsid w:val="00791CB4"/>
    <w:rsid w:val="00791CBF"/>
    <w:rsid w:val="00791D4C"/>
    <w:rsid w:val="007925D8"/>
    <w:rsid w:val="007929D2"/>
    <w:rsid w:val="00792D2E"/>
    <w:rsid w:val="00792F39"/>
    <w:rsid w:val="007934EE"/>
    <w:rsid w:val="00793617"/>
    <w:rsid w:val="00793B8B"/>
    <w:rsid w:val="00793C2D"/>
    <w:rsid w:val="00794374"/>
    <w:rsid w:val="007944A5"/>
    <w:rsid w:val="00794E45"/>
    <w:rsid w:val="00794EA0"/>
    <w:rsid w:val="00795B52"/>
    <w:rsid w:val="00795D34"/>
    <w:rsid w:val="00796BA8"/>
    <w:rsid w:val="00797175"/>
    <w:rsid w:val="0079721E"/>
    <w:rsid w:val="007977B3"/>
    <w:rsid w:val="0079792F"/>
    <w:rsid w:val="00797DE5"/>
    <w:rsid w:val="007A0157"/>
    <w:rsid w:val="007A031A"/>
    <w:rsid w:val="007A05A4"/>
    <w:rsid w:val="007A076A"/>
    <w:rsid w:val="007A16DD"/>
    <w:rsid w:val="007A29CC"/>
    <w:rsid w:val="007A2B40"/>
    <w:rsid w:val="007A2B9F"/>
    <w:rsid w:val="007A2EE7"/>
    <w:rsid w:val="007A3DE4"/>
    <w:rsid w:val="007A3FF7"/>
    <w:rsid w:val="007A426F"/>
    <w:rsid w:val="007A438E"/>
    <w:rsid w:val="007A4D58"/>
    <w:rsid w:val="007A60C8"/>
    <w:rsid w:val="007A659B"/>
    <w:rsid w:val="007A698F"/>
    <w:rsid w:val="007A6AB6"/>
    <w:rsid w:val="007A6C43"/>
    <w:rsid w:val="007A7117"/>
    <w:rsid w:val="007A72DB"/>
    <w:rsid w:val="007A76D1"/>
    <w:rsid w:val="007A79AC"/>
    <w:rsid w:val="007B037C"/>
    <w:rsid w:val="007B060B"/>
    <w:rsid w:val="007B20CB"/>
    <w:rsid w:val="007B21BB"/>
    <w:rsid w:val="007B2243"/>
    <w:rsid w:val="007B2617"/>
    <w:rsid w:val="007B2E11"/>
    <w:rsid w:val="007B2E59"/>
    <w:rsid w:val="007B3433"/>
    <w:rsid w:val="007B3530"/>
    <w:rsid w:val="007B3A35"/>
    <w:rsid w:val="007B3BD0"/>
    <w:rsid w:val="007B3C73"/>
    <w:rsid w:val="007B3E2D"/>
    <w:rsid w:val="007B4B4E"/>
    <w:rsid w:val="007B55EB"/>
    <w:rsid w:val="007B5844"/>
    <w:rsid w:val="007B5A64"/>
    <w:rsid w:val="007B68E0"/>
    <w:rsid w:val="007B6DCF"/>
    <w:rsid w:val="007B7633"/>
    <w:rsid w:val="007B7909"/>
    <w:rsid w:val="007C0618"/>
    <w:rsid w:val="007C0C9F"/>
    <w:rsid w:val="007C0CB2"/>
    <w:rsid w:val="007C0D12"/>
    <w:rsid w:val="007C0F53"/>
    <w:rsid w:val="007C109C"/>
    <w:rsid w:val="007C11F2"/>
    <w:rsid w:val="007C165A"/>
    <w:rsid w:val="007C2C6F"/>
    <w:rsid w:val="007C2CC8"/>
    <w:rsid w:val="007C2FE9"/>
    <w:rsid w:val="007C3D5B"/>
    <w:rsid w:val="007C3F4C"/>
    <w:rsid w:val="007C468C"/>
    <w:rsid w:val="007C4C50"/>
    <w:rsid w:val="007C5163"/>
    <w:rsid w:val="007C5542"/>
    <w:rsid w:val="007C5AC3"/>
    <w:rsid w:val="007C5E01"/>
    <w:rsid w:val="007C6083"/>
    <w:rsid w:val="007C72D2"/>
    <w:rsid w:val="007C74CB"/>
    <w:rsid w:val="007C77A0"/>
    <w:rsid w:val="007C77A3"/>
    <w:rsid w:val="007D095E"/>
    <w:rsid w:val="007D22BF"/>
    <w:rsid w:val="007D2B23"/>
    <w:rsid w:val="007D3019"/>
    <w:rsid w:val="007D30DE"/>
    <w:rsid w:val="007D396D"/>
    <w:rsid w:val="007D3B55"/>
    <w:rsid w:val="007D407A"/>
    <w:rsid w:val="007D4808"/>
    <w:rsid w:val="007D499D"/>
    <w:rsid w:val="007D4B51"/>
    <w:rsid w:val="007D5888"/>
    <w:rsid w:val="007D60FB"/>
    <w:rsid w:val="007D6362"/>
    <w:rsid w:val="007D70B2"/>
    <w:rsid w:val="007D780A"/>
    <w:rsid w:val="007D7A78"/>
    <w:rsid w:val="007D7B09"/>
    <w:rsid w:val="007D7FA2"/>
    <w:rsid w:val="007E051F"/>
    <w:rsid w:val="007E09EE"/>
    <w:rsid w:val="007E0B28"/>
    <w:rsid w:val="007E1123"/>
    <w:rsid w:val="007E1EE0"/>
    <w:rsid w:val="007E2946"/>
    <w:rsid w:val="007E3284"/>
    <w:rsid w:val="007E3997"/>
    <w:rsid w:val="007E3B7B"/>
    <w:rsid w:val="007E5231"/>
    <w:rsid w:val="007E6002"/>
    <w:rsid w:val="007E62A0"/>
    <w:rsid w:val="007E65A4"/>
    <w:rsid w:val="007E67AA"/>
    <w:rsid w:val="007E6872"/>
    <w:rsid w:val="007E7048"/>
    <w:rsid w:val="007E744A"/>
    <w:rsid w:val="007E7923"/>
    <w:rsid w:val="007E7A6F"/>
    <w:rsid w:val="007F0850"/>
    <w:rsid w:val="007F0AFB"/>
    <w:rsid w:val="007F12A4"/>
    <w:rsid w:val="007F1C1C"/>
    <w:rsid w:val="007F23DE"/>
    <w:rsid w:val="007F29C9"/>
    <w:rsid w:val="007F2A1A"/>
    <w:rsid w:val="007F34E6"/>
    <w:rsid w:val="007F3745"/>
    <w:rsid w:val="007F4208"/>
    <w:rsid w:val="007F43C0"/>
    <w:rsid w:val="007F4598"/>
    <w:rsid w:val="007F4630"/>
    <w:rsid w:val="007F4A9D"/>
    <w:rsid w:val="007F51CE"/>
    <w:rsid w:val="007F5A4D"/>
    <w:rsid w:val="007F5C88"/>
    <w:rsid w:val="007F6472"/>
    <w:rsid w:val="007F67EE"/>
    <w:rsid w:val="007F6F4A"/>
    <w:rsid w:val="007F73B1"/>
    <w:rsid w:val="00800011"/>
    <w:rsid w:val="008003DC"/>
    <w:rsid w:val="00800769"/>
    <w:rsid w:val="008009CC"/>
    <w:rsid w:val="00801121"/>
    <w:rsid w:val="00801606"/>
    <w:rsid w:val="0080166F"/>
    <w:rsid w:val="008018BD"/>
    <w:rsid w:val="0080284C"/>
    <w:rsid w:val="0080287B"/>
    <w:rsid w:val="00803727"/>
    <w:rsid w:val="0080390E"/>
    <w:rsid w:val="008041A8"/>
    <w:rsid w:val="0080451D"/>
    <w:rsid w:val="00804608"/>
    <w:rsid w:val="0080495A"/>
    <w:rsid w:val="00804BBF"/>
    <w:rsid w:val="00805926"/>
    <w:rsid w:val="00805BBC"/>
    <w:rsid w:val="00805FFC"/>
    <w:rsid w:val="00806062"/>
    <w:rsid w:val="008061F5"/>
    <w:rsid w:val="00806473"/>
    <w:rsid w:val="00806A17"/>
    <w:rsid w:val="00806BBD"/>
    <w:rsid w:val="008070C6"/>
    <w:rsid w:val="00807854"/>
    <w:rsid w:val="00807925"/>
    <w:rsid w:val="00807BC8"/>
    <w:rsid w:val="0081009D"/>
    <w:rsid w:val="0081075A"/>
    <w:rsid w:val="00810A74"/>
    <w:rsid w:val="00810B9E"/>
    <w:rsid w:val="00810BA7"/>
    <w:rsid w:val="00811299"/>
    <w:rsid w:val="00811423"/>
    <w:rsid w:val="0081159F"/>
    <w:rsid w:val="00812E91"/>
    <w:rsid w:val="00812FAC"/>
    <w:rsid w:val="0081348B"/>
    <w:rsid w:val="00813BB9"/>
    <w:rsid w:val="00813BE1"/>
    <w:rsid w:val="00813F46"/>
    <w:rsid w:val="00814652"/>
    <w:rsid w:val="00814E6A"/>
    <w:rsid w:val="00815040"/>
    <w:rsid w:val="00815285"/>
    <w:rsid w:val="00815642"/>
    <w:rsid w:val="00815B6B"/>
    <w:rsid w:val="00815E75"/>
    <w:rsid w:val="008164BC"/>
    <w:rsid w:val="00816D34"/>
    <w:rsid w:val="00816FE2"/>
    <w:rsid w:val="008171E0"/>
    <w:rsid w:val="008175BB"/>
    <w:rsid w:val="00817B84"/>
    <w:rsid w:val="008203C6"/>
    <w:rsid w:val="008207D0"/>
    <w:rsid w:val="00821254"/>
    <w:rsid w:val="00821D91"/>
    <w:rsid w:val="008234B3"/>
    <w:rsid w:val="00823CF0"/>
    <w:rsid w:val="0082409C"/>
    <w:rsid w:val="00824171"/>
    <w:rsid w:val="008243FD"/>
    <w:rsid w:val="00824585"/>
    <w:rsid w:val="008257D6"/>
    <w:rsid w:val="00825CCD"/>
    <w:rsid w:val="00826665"/>
    <w:rsid w:val="008268AC"/>
    <w:rsid w:val="00826B29"/>
    <w:rsid w:val="00826C5B"/>
    <w:rsid w:val="008272AB"/>
    <w:rsid w:val="00827903"/>
    <w:rsid w:val="00827BD7"/>
    <w:rsid w:val="00827DBE"/>
    <w:rsid w:val="00831C31"/>
    <w:rsid w:val="00831D70"/>
    <w:rsid w:val="00831DFA"/>
    <w:rsid w:val="00832343"/>
    <w:rsid w:val="00832F98"/>
    <w:rsid w:val="00833065"/>
    <w:rsid w:val="00833119"/>
    <w:rsid w:val="00833635"/>
    <w:rsid w:val="00833748"/>
    <w:rsid w:val="008338FD"/>
    <w:rsid w:val="0083423A"/>
    <w:rsid w:val="0083439E"/>
    <w:rsid w:val="008347B1"/>
    <w:rsid w:val="00834B57"/>
    <w:rsid w:val="00834C40"/>
    <w:rsid w:val="008353F1"/>
    <w:rsid w:val="008357A9"/>
    <w:rsid w:val="00835AC0"/>
    <w:rsid w:val="00835CB0"/>
    <w:rsid w:val="00836123"/>
    <w:rsid w:val="00836DC2"/>
    <w:rsid w:val="00836E28"/>
    <w:rsid w:val="0083739B"/>
    <w:rsid w:val="00840041"/>
    <w:rsid w:val="00840264"/>
    <w:rsid w:val="0084154F"/>
    <w:rsid w:val="00841A35"/>
    <w:rsid w:val="008427EE"/>
    <w:rsid w:val="00842920"/>
    <w:rsid w:val="008429C2"/>
    <w:rsid w:val="0084373C"/>
    <w:rsid w:val="00843DE2"/>
    <w:rsid w:val="00845784"/>
    <w:rsid w:val="0084590F"/>
    <w:rsid w:val="008462F4"/>
    <w:rsid w:val="00846546"/>
    <w:rsid w:val="00846DF6"/>
    <w:rsid w:val="00846FBF"/>
    <w:rsid w:val="008474C1"/>
    <w:rsid w:val="00847689"/>
    <w:rsid w:val="00847951"/>
    <w:rsid w:val="00847AD3"/>
    <w:rsid w:val="00850FBD"/>
    <w:rsid w:val="00851458"/>
    <w:rsid w:val="008516C8"/>
    <w:rsid w:val="008518BC"/>
    <w:rsid w:val="008519CA"/>
    <w:rsid w:val="008523AB"/>
    <w:rsid w:val="00852F64"/>
    <w:rsid w:val="0085445F"/>
    <w:rsid w:val="0085452B"/>
    <w:rsid w:val="008546CD"/>
    <w:rsid w:val="0085494B"/>
    <w:rsid w:val="00855927"/>
    <w:rsid w:val="00855F9E"/>
    <w:rsid w:val="00856944"/>
    <w:rsid w:val="00856AF6"/>
    <w:rsid w:val="00856B0C"/>
    <w:rsid w:val="00856CBB"/>
    <w:rsid w:val="00856DDB"/>
    <w:rsid w:val="0085740A"/>
    <w:rsid w:val="008606D4"/>
    <w:rsid w:val="00861353"/>
    <w:rsid w:val="00861656"/>
    <w:rsid w:val="00861753"/>
    <w:rsid w:val="00861B27"/>
    <w:rsid w:val="00862496"/>
    <w:rsid w:val="008626D8"/>
    <w:rsid w:val="00862700"/>
    <w:rsid w:val="00862A6F"/>
    <w:rsid w:val="0086372B"/>
    <w:rsid w:val="00863A8B"/>
    <w:rsid w:val="00864CA9"/>
    <w:rsid w:val="00864DBD"/>
    <w:rsid w:val="008656D0"/>
    <w:rsid w:val="00865927"/>
    <w:rsid w:val="00866466"/>
    <w:rsid w:val="00867518"/>
    <w:rsid w:val="008700AC"/>
    <w:rsid w:val="00870345"/>
    <w:rsid w:val="00870821"/>
    <w:rsid w:val="00870D91"/>
    <w:rsid w:val="00871047"/>
    <w:rsid w:val="00871986"/>
    <w:rsid w:val="008726CE"/>
    <w:rsid w:val="00872973"/>
    <w:rsid w:val="0087300E"/>
    <w:rsid w:val="008733CB"/>
    <w:rsid w:val="00873465"/>
    <w:rsid w:val="008743D7"/>
    <w:rsid w:val="008745E1"/>
    <w:rsid w:val="00874FF5"/>
    <w:rsid w:val="008754A5"/>
    <w:rsid w:val="00875E7C"/>
    <w:rsid w:val="008763B5"/>
    <w:rsid w:val="00876820"/>
    <w:rsid w:val="00876BA3"/>
    <w:rsid w:val="0087777E"/>
    <w:rsid w:val="008779DE"/>
    <w:rsid w:val="00877B91"/>
    <w:rsid w:val="00877CCC"/>
    <w:rsid w:val="008800E4"/>
    <w:rsid w:val="008800FC"/>
    <w:rsid w:val="008809AC"/>
    <w:rsid w:val="008811FF"/>
    <w:rsid w:val="00881574"/>
    <w:rsid w:val="00881BDF"/>
    <w:rsid w:val="00881E93"/>
    <w:rsid w:val="00882EC5"/>
    <w:rsid w:val="00883AAE"/>
    <w:rsid w:val="00883BA3"/>
    <w:rsid w:val="0088522F"/>
    <w:rsid w:val="00885247"/>
    <w:rsid w:val="008860EC"/>
    <w:rsid w:val="008864A7"/>
    <w:rsid w:val="0088671B"/>
    <w:rsid w:val="0088672E"/>
    <w:rsid w:val="00887520"/>
    <w:rsid w:val="00887927"/>
    <w:rsid w:val="00887F55"/>
    <w:rsid w:val="008902B3"/>
    <w:rsid w:val="0089035E"/>
    <w:rsid w:val="008906FC"/>
    <w:rsid w:val="00890A4A"/>
    <w:rsid w:val="008913AD"/>
    <w:rsid w:val="00891D40"/>
    <w:rsid w:val="00891E0B"/>
    <w:rsid w:val="00891EB6"/>
    <w:rsid w:val="00891FB6"/>
    <w:rsid w:val="008922CA"/>
    <w:rsid w:val="00892B1E"/>
    <w:rsid w:val="00892B94"/>
    <w:rsid w:val="00893A0C"/>
    <w:rsid w:val="00894A5A"/>
    <w:rsid w:val="00894AF3"/>
    <w:rsid w:val="00894EE5"/>
    <w:rsid w:val="00894F74"/>
    <w:rsid w:val="00895FA6"/>
    <w:rsid w:val="008960AC"/>
    <w:rsid w:val="0089660C"/>
    <w:rsid w:val="00897333"/>
    <w:rsid w:val="0089785B"/>
    <w:rsid w:val="008A0000"/>
    <w:rsid w:val="008A03D5"/>
    <w:rsid w:val="008A04C0"/>
    <w:rsid w:val="008A0F33"/>
    <w:rsid w:val="008A1E00"/>
    <w:rsid w:val="008A1FC3"/>
    <w:rsid w:val="008A2257"/>
    <w:rsid w:val="008A230A"/>
    <w:rsid w:val="008A2776"/>
    <w:rsid w:val="008A2832"/>
    <w:rsid w:val="008A2A25"/>
    <w:rsid w:val="008A2B49"/>
    <w:rsid w:val="008A3157"/>
    <w:rsid w:val="008A33E1"/>
    <w:rsid w:val="008A37B5"/>
    <w:rsid w:val="008A39C4"/>
    <w:rsid w:val="008A3F68"/>
    <w:rsid w:val="008A4149"/>
    <w:rsid w:val="008A424B"/>
    <w:rsid w:val="008A437F"/>
    <w:rsid w:val="008A4477"/>
    <w:rsid w:val="008A45A3"/>
    <w:rsid w:val="008A4DEF"/>
    <w:rsid w:val="008A4F36"/>
    <w:rsid w:val="008A57C1"/>
    <w:rsid w:val="008A5B2A"/>
    <w:rsid w:val="008A66CC"/>
    <w:rsid w:val="008A6ABB"/>
    <w:rsid w:val="008B1E08"/>
    <w:rsid w:val="008B2169"/>
    <w:rsid w:val="008B2AE8"/>
    <w:rsid w:val="008B2B15"/>
    <w:rsid w:val="008B2C67"/>
    <w:rsid w:val="008B36CC"/>
    <w:rsid w:val="008B4145"/>
    <w:rsid w:val="008B4B6A"/>
    <w:rsid w:val="008B521E"/>
    <w:rsid w:val="008B5C85"/>
    <w:rsid w:val="008B5EB2"/>
    <w:rsid w:val="008B613C"/>
    <w:rsid w:val="008B6723"/>
    <w:rsid w:val="008B6B3F"/>
    <w:rsid w:val="008B6C1D"/>
    <w:rsid w:val="008B6E4B"/>
    <w:rsid w:val="008B6FA2"/>
    <w:rsid w:val="008B7113"/>
    <w:rsid w:val="008B71D8"/>
    <w:rsid w:val="008B7201"/>
    <w:rsid w:val="008B7A70"/>
    <w:rsid w:val="008C01B9"/>
    <w:rsid w:val="008C02BC"/>
    <w:rsid w:val="008C043A"/>
    <w:rsid w:val="008C0897"/>
    <w:rsid w:val="008C1960"/>
    <w:rsid w:val="008C332E"/>
    <w:rsid w:val="008C3370"/>
    <w:rsid w:val="008C36DD"/>
    <w:rsid w:val="008C3E7D"/>
    <w:rsid w:val="008C3FF0"/>
    <w:rsid w:val="008C41B3"/>
    <w:rsid w:val="008C422D"/>
    <w:rsid w:val="008C52B4"/>
    <w:rsid w:val="008C53EE"/>
    <w:rsid w:val="008C582D"/>
    <w:rsid w:val="008C586E"/>
    <w:rsid w:val="008C5F71"/>
    <w:rsid w:val="008C63F3"/>
    <w:rsid w:val="008C66CF"/>
    <w:rsid w:val="008C6DD6"/>
    <w:rsid w:val="008C7C3A"/>
    <w:rsid w:val="008C7C86"/>
    <w:rsid w:val="008D0765"/>
    <w:rsid w:val="008D0904"/>
    <w:rsid w:val="008D0973"/>
    <w:rsid w:val="008D0A26"/>
    <w:rsid w:val="008D0B2F"/>
    <w:rsid w:val="008D0BB3"/>
    <w:rsid w:val="008D0D90"/>
    <w:rsid w:val="008D0E68"/>
    <w:rsid w:val="008D17FC"/>
    <w:rsid w:val="008D1DE4"/>
    <w:rsid w:val="008D1F52"/>
    <w:rsid w:val="008D2491"/>
    <w:rsid w:val="008D3509"/>
    <w:rsid w:val="008D3B1A"/>
    <w:rsid w:val="008D40C3"/>
    <w:rsid w:val="008D4798"/>
    <w:rsid w:val="008D47D1"/>
    <w:rsid w:val="008D50CC"/>
    <w:rsid w:val="008D5494"/>
    <w:rsid w:val="008D5A75"/>
    <w:rsid w:val="008D5BD2"/>
    <w:rsid w:val="008D7722"/>
    <w:rsid w:val="008D7D6A"/>
    <w:rsid w:val="008D7DEE"/>
    <w:rsid w:val="008D7E1A"/>
    <w:rsid w:val="008E009A"/>
    <w:rsid w:val="008E1393"/>
    <w:rsid w:val="008E1DB2"/>
    <w:rsid w:val="008E2702"/>
    <w:rsid w:val="008E2EEC"/>
    <w:rsid w:val="008E3023"/>
    <w:rsid w:val="008E3A33"/>
    <w:rsid w:val="008E3E29"/>
    <w:rsid w:val="008E4732"/>
    <w:rsid w:val="008E5573"/>
    <w:rsid w:val="008E5719"/>
    <w:rsid w:val="008E5D84"/>
    <w:rsid w:val="008E5DE1"/>
    <w:rsid w:val="008E5DE6"/>
    <w:rsid w:val="008E5F81"/>
    <w:rsid w:val="008E6130"/>
    <w:rsid w:val="008E6A4A"/>
    <w:rsid w:val="008E71C6"/>
    <w:rsid w:val="008F0D45"/>
    <w:rsid w:val="008F102E"/>
    <w:rsid w:val="008F152E"/>
    <w:rsid w:val="008F1807"/>
    <w:rsid w:val="008F1857"/>
    <w:rsid w:val="008F185C"/>
    <w:rsid w:val="008F2724"/>
    <w:rsid w:val="008F2E4B"/>
    <w:rsid w:val="008F33BC"/>
    <w:rsid w:val="008F3442"/>
    <w:rsid w:val="008F3544"/>
    <w:rsid w:val="008F4DDB"/>
    <w:rsid w:val="008F4F54"/>
    <w:rsid w:val="008F5629"/>
    <w:rsid w:val="008F5D30"/>
    <w:rsid w:val="008F6444"/>
    <w:rsid w:val="008F6E1A"/>
    <w:rsid w:val="008F74DD"/>
    <w:rsid w:val="00900ABE"/>
    <w:rsid w:val="00901180"/>
    <w:rsid w:val="009013BF"/>
    <w:rsid w:val="0090179B"/>
    <w:rsid w:val="009018D0"/>
    <w:rsid w:val="00901D6C"/>
    <w:rsid w:val="00901E84"/>
    <w:rsid w:val="00902AB7"/>
    <w:rsid w:val="00902CF8"/>
    <w:rsid w:val="00902DE4"/>
    <w:rsid w:val="00902ECC"/>
    <w:rsid w:val="00903DD6"/>
    <w:rsid w:val="00903E32"/>
    <w:rsid w:val="009044CD"/>
    <w:rsid w:val="00904641"/>
    <w:rsid w:val="00904CC7"/>
    <w:rsid w:val="00905714"/>
    <w:rsid w:val="00905F64"/>
    <w:rsid w:val="00906571"/>
    <w:rsid w:val="009068A1"/>
    <w:rsid w:val="0090704A"/>
    <w:rsid w:val="00907EFA"/>
    <w:rsid w:val="00910540"/>
    <w:rsid w:val="00910CA7"/>
    <w:rsid w:val="00910CEB"/>
    <w:rsid w:val="00910F35"/>
    <w:rsid w:val="009116D9"/>
    <w:rsid w:val="009126E9"/>
    <w:rsid w:val="00912769"/>
    <w:rsid w:val="00912C7D"/>
    <w:rsid w:val="00912D26"/>
    <w:rsid w:val="009134F3"/>
    <w:rsid w:val="00913575"/>
    <w:rsid w:val="009137C0"/>
    <w:rsid w:val="00914861"/>
    <w:rsid w:val="00914CEB"/>
    <w:rsid w:val="00915313"/>
    <w:rsid w:val="0091531A"/>
    <w:rsid w:val="009154DF"/>
    <w:rsid w:val="00915776"/>
    <w:rsid w:val="009163E0"/>
    <w:rsid w:val="00916D3A"/>
    <w:rsid w:val="0091774C"/>
    <w:rsid w:val="009178B1"/>
    <w:rsid w:val="00917923"/>
    <w:rsid w:val="0092005B"/>
    <w:rsid w:val="0092091A"/>
    <w:rsid w:val="00920AE9"/>
    <w:rsid w:val="00920CE7"/>
    <w:rsid w:val="00921039"/>
    <w:rsid w:val="00922008"/>
    <w:rsid w:val="009220E6"/>
    <w:rsid w:val="00922513"/>
    <w:rsid w:val="0092257C"/>
    <w:rsid w:val="00922E73"/>
    <w:rsid w:val="00922EAE"/>
    <w:rsid w:val="009235A9"/>
    <w:rsid w:val="0092379A"/>
    <w:rsid w:val="00923A9E"/>
    <w:rsid w:val="00923D88"/>
    <w:rsid w:val="009248C4"/>
    <w:rsid w:val="009249B3"/>
    <w:rsid w:val="00924A1B"/>
    <w:rsid w:val="00924A2A"/>
    <w:rsid w:val="00926857"/>
    <w:rsid w:val="00926BDE"/>
    <w:rsid w:val="00926EAC"/>
    <w:rsid w:val="0092715A"/>
    <w:rsid w:val="0092732A"/>
    <w:rsid w:val="0092738A"/>
    <w:rsid w:val="00927660"/>
    <w:rsid w:val="00927B05"/>
    <w:rsid w:val="00927BE4"/>
    <w:rsid w:val="009302DC"/>
    <w:rsid w:val="0093050A"/>
    <w:rsid w:val="00930892"/>
    <w:rsid w:val="00930DB5"/>
    <w:rsid w:val="00931003"/>
    <w:rsid w:val="00931277"/>
    <w:rsid w:val="0093133D"/>
    <w:rsid w:val="00931752"/>
    <w:rsid w:val="00931AC1"/>
    <w:rsid w:val="009327B2"/>
    <w:rsid w:val="0093300F"/>
    <w:rsid w:val="009334DB"/>
    <w:rsid w:val="00933D56"/>
    <w:rsid w:val="0093430A"/>
    <w:rsid w:val="00934D6A"/>
    <w:rsid w:val="00934FCA"/>
    <w:rsid w:val="009357FD"/>
    <w:rsid w:val="00935E1E"/>
    <w:rsid w:val="00935EF1"/>
    <w:rsid w:val="00936C86"/>
    <w:rsid w:val="009374DA"/>
    <w:rsid w:val="00937775"/>
    <w:rsid w:val="00940180"/>
    <w:rsid w:val="009417A4"/>
    <w:rsid w:val="00941A61"/>
    <w:rsid w:val="009422C8"/>
    <w:rsid w:val="0094237E"/>
    <w:rsid w:val="00942472"/>
    <w:rsid w:val="009426A3"/>
    <w:rsid w:val="009426BA"/>
    <w:rsid w:val="00942CB8"/>
    <w:rsid w:val="00943612"/>
    <w:rsid w:val="00943707"/>
    <w:rsid w:val="00943858"/>
    <w:rsid w:val="0094487D"/>
    <w:rsid w:val="00945363"/>
    <w:rsid w:val="0094545E"/>
    <w:rsid w:val="009457B5"/>
    <w:rsid w:val="00945828"/>
    <w:rsid w:val="00945BE2"/>
    <w:rsid w:val="00945D95"/>
    <w:rsid w:val="00946C5C"/>
    <w:rsid w:val="0094705D"/>
    <w:rsid w:val="00947280"/>
    <w:rsid w:val="00947AB2"/>
    <w:rsid w:val="00947EBA"/>
    <w:rsid w:val="00950DF3"/>
    <w:rsid w:val="009515D3"/>
    <w:rsid w:val="009516BA"/>
    <w:rsid w:val="009519F0"/>
    <w:rsid w:val="00951BEE"/>
    <w:rsid w:val="00951FA0"/>
    <w:rsid w:val="00952277"/>
    <w:rsid w:val="009522A3"/>
    <w:rsid w:val="00952583"/>
    <w:rsid w:val="009527AD"/>
    <w:rsid w:val="009532A1"/>
    <w:rsid w:val="00953FD7"/>
    <w:rsid w:val="0095461F"/>
    <w:rsid w:val="009546EE"/>
    <w:rsid w:val="00954B51"/>
    <w:rsid w:val="00954D7C"/>
    <w:rsid w:val="009550FB"/>
    <w:rsid w:val="009554FF"/>
    <w:rsid w:val="00955760"/>
    <w:rsid w:val="00955A4F"/>
    <w:rsid w:val="009563CB"/>
    <w:rsid w:val="009564F0"/>
    <w:rsid w:val="00957BA2"/>
    <w:rsid w:val="00961134"/>
    <w:rsid w:val="0096120E"/>
    <w:rsid w:val="00961BFF"/>
    <w:rsid w:val="00961E31"/>
    <w:rsid w:val="00961F5A"/>
    <w:rsid w:val="0096224B"/>
    <w:rsid w:val="00962919"/>
    <w:rsid w:val="00962994"/>
    <w:rsid w:val="00963050"/>
    <w:rsid w:val="0096358F"/>
    <w:rsid w:val="009635E6"/>
    <w:rsid w:val="0096433F"/>
    <w:rsid w:val="009648E1"/>
    <w:rsid w:val="009650F2"/>
    <w:rsid w:val="0096586B"/>
    <w:rsid w:val="00965998"/>
    <w:rsid w:val="009670AA"/>
    <w:rsid w:val="00967EC6"/>
    <w:rsid w:val="00970172"/>
    <w:rsid w:val="0097051F"/>
    <w:rsid w:val="00970810"/>
    <w:rsid w:val="00970A01"/>
    <w:rsid w:val="00971368"/>
    <w:rsid w:val="009713A8"/>
    <w:rsid w:val="009714EC"/>
    <w:rsid w:val="00971CA9"/>
    <w:rsid w:val="00971F88"/>
    <w:rsid w:val="00972669"/>
    <w:rsid w:val="00972CED"/>
    <w:rsid w:val="00972E7C"/>
    <w:rsid w:val="00973020"/>
    <w:rsid w:val="009732F7"/>
    <w:rsid w:val="00973D7F"/>
    <w:rsid w:val="00973E31"/>
    <w:rsid w:val="0097408A"/>
    <w:rsid w:val="00975701"/>
    <w:rsid w:val="00975938"/>
    <w:rsid w:val="00975BE3"/>
    <w:rsid w:val="009761C6"/>
    <w:rsid w:val="0097630C"/>
    <w:rsid w:val="0097695A"/>
    <w:rsid w:val="00976E74"/>
    <w:rsid w:val="00977065"/>
    <w:rsid w:val="0097729E"/>
    <w:rsid w:val="0097746C"/>
    <w:rsid w:val="009807D1"/>
    <w:rsid w:val="0098090F"/>
    <w:rsid w:val="00980EDF"/>
    <w:rsid w:val="00981380"/>
    <w:rsid w:val="0098144A"/>
    <w:rsid w:val="00981D6D"/>
    <w:rsid w:val="0098306E"/>
    <w:rsid w:val="0098311A"/>
    <w:rsid w:val="009833DB"/>
    <w:rsid w:val="00983DD0"/>
    <w:rsid w:val="00984094"/>
    <w:rsid w:val="00984868"/>
    <w:rsid w:val="0098495B"/>
    <w:rsid w:val="00984A07"/>
    <w:rsid w:val="00984A1B"/>
    <w:rsid w:val="00984C33"/>
    <w:rsid w:val="00984C50"/>
    <w:rsid w:val="00984C8D"/>
    <w:rsid w:val="00984EB6"/>
    <w:rsid w:val="009856C3"/>
    <w:rsid w:val="00985D0C"/>
    <w:rsid w:val="0098692A"/>
    <w:rsid w:val="0098771C"/>
    <w:rsid w:val="00987CA3"/>
    <w:rsid w:val="00987F8E"/>
    <w:rsid w:val="0099047C"/>
    <w:rsid w:val="00990970"/>
    <w:rsid w:val="00990A26"/>
    <w:rsid w:val="00990B51"/>
    <w:rsid w:val="00991636"/>
    <w:rsid w:val="00991D7E"/>
    <w:rsid w:val="009921BD"/>
    <w:rsid w:val="0099230B"/>
    <w:rsid w:val="00992A02"/>
    <w:rsid w:val="00992CA3"/>
    <w:rsid w:val="00992ED6"/>
    <w:rsid w:val="00993068"/>
    <w:rsid w:val="0099341F"/>
    <w:rsid w:val="00993729"/>
    <w:rsid w:val="00993903"/>
    <w:rsid w:val="00994B05"/>
    <w:rsid w:val="00994BDF"/>
    <w:rsid w:val="00995207"/>
    <w:rsid w:val="00995486"/>
    <w:rsid w:val="00996734"/>
    <w:rsid w:val="009967FC"/>
    <w:rsid w:val="00997358"/>
    <w:rsid w:val="00997F1D"/>
    <w:rsid w:val="009A010F"/>
    <w:rsid w:val="009A07E9"/>
    <w:rsid w:val="009A14B5"/>
    <w:rsid w:val="009A16CF"/>
    <w:rsid w:val="009A1A54"/>
    <w:rsid w:val="009A1CFA"/>
    <w:rsid w:val="009A1E24"/>
    <w:rsid w:val="009A2955"/>
    <w:rsid w:val="009A296A"/>
    <w:rsid w:val="009A2B4D"/>
    <w:rsid w:val="009A2D8A"/>
    <w:rsid w:val="009A3095"/>
    <w:rsid w:val="009A3BBE"/>
    <w:rsid w:val="009A3C20"/>
    <w:rsid w:val="009A538E"/>
    <w:rsid w:val="009A5644"/>
    <w:rsid w:val="009A5D48"/>
    <w:rsid w:val="009A631E"/>
    <w:rsid w:val="009A69D8"/>
    <w:rsid w:val="009A6CC4"/>
    <w:rsid w:val="009A75E9"/>
    <w:rsid w:val="009A78F0"/>
    <w:rsid w:val="009A79B8"/>
    <w:rsid w:val="009A7B82"/>
    <w:rsid w:val="009A7BCC"/>
    <w:rsid w:val="009B0A83"/>
    <w:rsid w:val="009B0DC5"/>
    <w:rsid w:val="009B0EFD"/>
    <w:rsid w:val="009B1E4A"/>
    <w:rsid w:val="009B1ECF"/>
    <w:rsid w:val="009B2BDD"/>
    <w:rsid w:val="009B3035"/>
    <w:rsid w:val="009B31A7"/>
    <w:rsid w:val="009B38E3"/>
    <w:rsid w:val="009B440A"/>
    <w:rsid w:val="009B4DB9"/>
    <w:rsid w:val="009B5181"/>
    <w:rsid w:val="009B67C0"/>
    <w:rsid w:val="009B6E7D"/>
    <w:rsid w:val="009B704B"/>
    <w:rsid w:val="009B71AC"/>
    <w:rsid w:val="009B7220"/>
    <w:rsid w:val="009B7969"/>
    <w:rsid w:val="009B7A4B"/>
    <w:rsid w:val="009C1D1B"/>
    <w:rsid w:val="009C223C"/>
    <w:rsid w:val="009C2557"/>
    <w:rsid w:val="009C3424"/>
    <w:rsid w:val="009C41AA"/>
    <w:rsid w:val="009C4790"/>
    <w:rsid w:val="009C4F3F"/>
    <w:rsid w:val="009C5599"/>
    <w:rsid w:val="009C5625"/>
    <w:rsid w:val="009C69A2"/>
    <w:rsid w:val="009C7BC0"/>
    <w:rsid w:val="009C7C95"/>
    <w:rsid w:val="009D064F"/>
    <w:rsid w:val="009D1197"/>
    <w:rsid w:val="009D1E9B"/>
    <w:rsid w:val="009D247C"/>
    <w:rsid w:val="009D281A"/>
    <w:rsid w:val="009D2DE7"/>
    <w:rsid w:val="009D343D"/>
    <w:rsid w:val="009D3E47"/>
    <w:rsid w:val="009D4716"/>
    <w:rsid w:val="009D52A3"/>
    <w:rsid w:val="009D52C4"/>
    <w:rsid w:val="009D6EEF"/>
    <w:rsid w:val="009D6FD8"/>
    <w:rsid w:val="009D7AAA"/>
    <w:rsid w:val="009E0293"/>
    <w:rsid w:val="009E035D"/>
    <w:rsid w:val="009E0996"/>
    <w:rsid w:val="009E09E7"/>
    <w:rsid w:val="009E1419"/>
    <w:rsid w:val="009E1A92"/>
    <w:rsid w:val="009E31B4"/>
    <w:rsid w:val="009E35EE"/>
    <w:rsid w:val="009E3887"/>
    <w:rsid w:val="009E3D4D"/>
    <w:rsid w:val="009E4289"/>
    <w:rsid w:val="009E43F1"/>
    <w:rsid w:val="009E46FE"/>
    <w:rsid w:val="009E4F97"/>
    <w:rsid w:val="009E51D6"/>
    <w:rsid w:val="009E54C9"/>
    <w:rsid w:val="009E59D4"/>
    <w:rsid w:val="009E63B0"/>
    <w:rsid w:val="009E653E"/>
    <w:rsid w:val="009E6B92"/>
    <w:rsid w:val="009E6BE6"/>
    <w:rsid w:val="009E72B0"/>
    <w:rsid w:val="009F04FE"/>
    <w:rsid w:val="009F1126"/>
    <w:rsid w:val="009F128E"/>
    <w:rsid w:val="009F12A0"/>
    <w:rsid w:val="009F1409"/>
    <w:rsid w:val="009F1759"/>
    <w:rsid w:val="009F24D9"/>
    <w:rsid w:val="009F284D"/>
    <w:rsid w:val="009F28D4"/>
    <w:rsid w:val="009F2B6C"/>
    <w:rsid w:val="009F307B"/>
    <w:rsid w:val="009F3C31"/>
    <w:rsid w:val="009F44E5"/>
    <w:rsid w:val="009F48F4"/>
    <w:rsid w:val="009F50DF"/>
    <w:rsid w:val="009F5A3B"/>
    <w:rsid w:val="009F6455"/>
    <w:rsid w:val="009F6497"/>
    <w:rsid w:val="009F67B8"/>
    <w:rsid w:val="009F6CC4"/>
    <w:rsid w:val="009F6E2D"/>
    <w:rsid w:val="009F7286"/>
    <w:rsid w:val="009F738C"/>
    <w:rsid w:val="009F75D5"/>
    <w:rsid w:val="009F7FC9"/>
    <w:rsid w:val="00A00B5C"/>
    <w:rsid w:val="00A01972"/>
    <w:rsid w:val="00A019AF"/>
    <w:rsid w:val="00A024F5"/>
    <w:rsid w:val="00A03037"/>
    <w:rsid w:val="00A03085"/>
    <w:rsid w:val="00A03195"/>
    <w:rsid w:val="00A03225"/>
    <w:rsid w:val="00A03F74"/>
    <w:rsid w:val="00A03FDE"/>
    <w:rsid w:val="00A043DD"/>
    <w:rsid w:val="00A04771"/>
    <w:rsid w:val="00A0530E"/>
    <w:rsid w:val="00A0539E"/>
    <w:rsid w:val="00A054D4"/>
    <w:rsid w:val="00A05A24"/>
    <w:rsid w:val="00A05A59"/>
    <w:rsid w:val="00A06013"/>
    <w:rsid w:val="00A0622B"/>
    <w:rsid w:val="00A07492"/>
    <w:rsid w:val="00A07807"/>
    <w:rsid w:val="00A0784B"/>
    <w:rsid w:val="00A078B7"/>
    <w:rsid w:val="00A07DBB"/>
    <w:rsid w:val="00A11741"/>
    <w:rsid w:val="00A11F27"/>
    <w:rsid w:val="00A12229"/>
    <w:rsid w:val="00A1255D"/>
    <w:rsid w:val="00A12898"/>
    <w:rsid w:val="00A12A8A"/>
    <w:rsid w:val="00A12ABA"/>
    <w:rsid w:val="00A1355D"/>
    <w:rsid w:val="00A13B0A"/>
    <w:rsid w:val="00A14074"/>
    <w:rsid w:val="00A14284"/>
    <w:rsid w:val="00A1454E"/>
    <w:rsid w:val="00A15E1E"/>
    <w:rsid w:val="00A165BD"/>
    <w:rsid w:val="00A1682E"/>
    <w:rsid w:val="00A16B5A"/>
    <w:rsid w:val="00A171EF"/>
    <w:rsid w:val="00A172F5"/>
    <w:rsid w:val="00A17EE0"/>
    <w:rsid w:val="00A2051D"/>
    <w:rsid w:val="00A2115B"/>
    <w:rsid w:val="00A211F5"/>
    <w:rsid w:val="00A226B3"/>
    <w:rsid w:val="00A22C35"/>
    <w:rsid w:val="00A22FBE"/>
    <w:rsid w:val="00A23399"/>
    <w:rsid w:val="00A23C06"/>
    <w:rsid w:val="00A24757"/>
    <w:rsid w:val="00A250EF"/>
    <w:rsid w:val="00A2569C"/>
    <w:rsid w:val="00A25A3E"/>
    <w:rsid w:val="00A25AAD"/>
    <w:rsid w:val="00A25C5D"/>
    <w:rsid w:val="00A25E80"/>
    <w:rsid w:val="00A2601E"/>
    <w:rsid w:val="00A26A1C"/>
    <w:rsid w:val="00A27522"/>
    <w:rsid w:val="00A278F1"/>
    <w:rsid w:val="00A30249"/>
    <w:rsid w:val="00A303BF"/>
    <w:rsid w:val="00A30A0F"/>
    <w:rsid w:val="00A30EF1"/>
    <w:rsid w:val="00A30F39"/>
    <w:rsid w:val="00A31DF8"/>
    <w:rsid w:val="00A31EFD"/>
    <w:rsid w:val="00A3218F"/>
    <w:rsid w:val="00A32A68"/>
    <w:rsid w:val="00A32B62"/>
    <w:rsid w:val="00A32DB4"/>
    <w:rsid w:val="00A334B7"/>
    <w:rsid w:val="00A337BA"/>
    <w:rsid w:val="00A34151"/>
    <w:rsid w:val="00A34389"/>
    <w:rsid w:val="00A34710"/>
    <w:rsid w:val="00A35545"/>
    <w:rsid w:val="00A35DF0"/>
    <w:rsid w:val="00A362C1"/>
    <w:rsid w:val="00A369A3"/>
    <w:rsid w:val="00A36A49"/>
    <w:rsid w:val="00A3757C"/>
    <w:rsid w:val="00A403E8"/>
    <w:rsid w:val="00A4081D"/>
    <w:rsid w:val="00A40C30"/>
    <w:rsid w:val="00A40ED5"/>
    <w:rsid w:val="00A41120"/>
    <w:rsid w:val="00A413F9"/>
    <w:rsid w:val="00A414F6"/>
    <w:rsid w:val="00A419B5"/>
    <w:rsid w:val="00A41D14"/>
    <w:rsid w:val="00A4246E"/>
    <w:rsid w:val="00A42B50"/>
    <w:rsid w:val="00A43616"/>
    <w:rsid w:val="00A43A69"/>
    <w:rsid w:val="00A44822"/>
    <w:rsid w:val="00A4488B"/>
    <w:rsid w:val="00A4488C"/>
    <w:rsid w:val="00A44CDF"/>
    <w:rsid w:val="00A44F85"/>
    <w:rsid w:val="00A455C1"/>
    <w:rsid w:val="00A457CE"/>
    <w:rsid w:val="00A45881"/>
    <w:rsid w:val="00A4678C"/>
    <w:rsid w:val="00A46A49"/>
    <w:rsid w:val="00A46A93"/>
    <w:rsid w:val="00A46FF3"/>
    <w:rsid w:val="00A47327"/>
    <w:rsid w:val="00A47F7F"/>
    <w:rsid w:val="00A5012F"/>
    <w:rsid w:val="00A50187"/>
    <w:rsid w:val="00A50DB6"/>
    <w:rsid w:val="00A50E44"/>
    <w:rsid w:val="00A50F87"/>
    <w:rsid w:val="00A52195"/>
    <w:rsid w:val="00A52511"/>
    <w:rsid w:val="00A52ED7"/>
    <w:rsid w:val="00A53057"/>
    <w:rsid w:val="00A531E3"/>
    <w:rsid w:val="00A5335F"/>
    <w:rsid w:val="00A53B17"/>
    <w:rsid w:val="00A5453A"/>
    <w:rsid w:val="00A546B6"/>
    <w:rsid w:val="00A54A68"/>
    <w:rsid w:val="00A55CD5"/>
    <w:rsid w:val="00A56CA9"/>
    <w:rsid w:val="00A56CC1"/>
    <w:rsid w:val="00A571E7"/>
    <w:rsid w:val="00A575A7"/>
    <w:rsid w:val="00A578D7"/>
    <w:rsid w:val="00A6006F"/>
    <w:rsid w:val="00A60326"/>
    <w:rsid w:val="00A603AA"/>
    <w:rsid w:val="00A60800"/>
    <w:rsid w:val="00A60E85"/>
    <w:rsid w:val="00A61EAE"/>
    <w:rsid w:val="00A61F05"/>
    <w:rsid w:val="00A61F3E"/>
    <w:rsid w:val="00A61FE5"/>
    <w:rsid w:val="00A62483"/>
    <w:rsid w:val="00A62602"/>
    <w:rsid w:val="00A62673"/>
    <w:rsid w:val="00A6274B"/>
    <w:rsid w:val="00A62B79"/>
    <w:rsid w:val="00A62B90"/>
    <w:rsid w:val="00A63117"/>
    <w:rsid w:val="00A63146"/>
    <w:rsid w:val="00A632C9"/>
    <w:rsid w:val="00A642AC"/>
    <w:rsid w:val="00A6433C"/>
    <w:rsid w:val="00A649D5"/>
    <w:rsid w:val="00A654ED"/>
    <w:rsid w:val="00A6575F"/>
    <w:rsid w:val="00A659A5"/>
    <w:rsid w:val="00A666BE"/>
    <w:rsid w:val="00A668A4"/>
    <w:rsid w:val="00A66A0D"/>
    <w:rsid w:val="00A66F71"/>
    <w:rsid w:val="00A67945"/>
    <w:rsid w:val="00A67C30"/>
    <w:rsid w:val="00A716C7"/>
    <w:rsid w:val="00A71857"/>
    <w:rsid w:val="00A7185C"/>
    <w:rsid w:val="00A7195B"/>
    <w:rsid w:val="00A71A8A"/>
    <w:rsid w:val="00A72372"/>
    <w:rsid w:val="00A728D1"/>
    <w:rsid w:val="00A72923"/>
    <w:rsid w:val="00A730F4"/>
    <w:rsid w:val="00A7316C"/>
    <w:rsid w:val="00A73253"/>
    <w:rsid w:val="00A73619"/>
    <w:rsid w:val="00A73744"/>
    <w:rsid w:val="00A738F0"/>
    <w:rsid w:val="00A7414E"/>
    <w:rsid w:val="00A741CF"/>
    <w:rsid w:val="00A7432B"/>
    <w:rsid w:val="00A74FA6"/>
    <w:rsid w:val="00A7569D"/>
    <w:rsid w:val="00A76854"/>
    <w:rsid w:val="00A76998"/>
    <w:rsid w:val="00A76D97"/>
    <w:rsid w:val="00A76E45"/>
    <w:rsid w:val="00A771AB"/>
    <w:rsid w:val="00A772C7"/>
    <w:rsid w:val="00A77B28"/>
    <w:rsid w:val="00A77C5C"/>
    <w:rsid w:val="00A80202"/>
    <w:rsid w:val="00A805E6"/>
    <w:rsid w:val="00A80F7A"/>
    <w:rsid w:val="00A822DF"/>
    <w:rsid w:val="00A82589"/>
    <w:rsid w:val="00A82D4B"/>
    <w:rsid w:val="00A833F7"/>
    <w:rsid w:val="00A8348F"/>
    <w:rsid w:val="00A835F9"/>
    <w:rsid w:val="00A83963"/>
    <w:rsid w:val="00A83C58"/>
    <w:rsid w:val="00A83DA1"/>
    <w:rsid w:val="00A84193"/>
    <w:rsid w:val="00A84366"/>
    <w:rsid w:val="00A84DA1"/>
    <w:rsid w:val="00A84E7B"/>
    <w:rsid w:val="00A85308"/>
    <w:rsid w:val="00A8537E"/>
    <w:rsid w:val="00A865F4"/>
    <w:rsid w:val="00A86A1E"/>
    <w:rsid w:val="00A872EB"/>
    <w:rsid w:val="00A874D0"/>
    <w:rsid w:val="00A874E5"/>
    <w:rsid w:val="00A87BEB"/>
    <w:rsid w:val="00A90CE6"/>
    <w:rsid w:val="00A91904"/>
    <w:rsid w:val="00A92BC6"/>
    <w:rsid w:val="00A930C8"/>
    <w:rsid w:val="00A93BEC"/>
    <w:rsid w:val="00A94468"/>
    <w:rsid w:val="00A9491E"/>
    <w:rsid w:val="00A94B0C"/>
    <w:rsid w:val="00A94FAA"/>
    <w:rsid w:val="00A95933"/>
    <w:rsid w:val="00A95FDE"/>
    <w:rsid w:val="00A96D94"/>
    <w:rsid w:val="00A96DAD"/>
    <w:rsid w:val="00A96DF9"/>
    <w:rsid w:val="00A977E0"/>
    <w:rsid w:val="00A97B0E"/>
    <w:rsid w:val="00A97C2E"/>
    <w:rsid w:val="00A97DFA"/>
    <w:rsid w:val="00A97FCE"/>
    <w:rsid w:val="00AA1000"/>
    <w:rsid w:val="00AA2A04"/>
    <w:rsid w:val="00AA2EE3"/>
    <w:rsid w:val="00AA2FC0"/>
    <w:rsid w:val="00AA33CA"/>
    <w:rsid w:val="00AA348E"/>
    <w:rsid w:val="00AA42B9"/>
    <w:rsid w:val="00AA4554"/>
    <w:rsid w:val="00AA4B01"/>
    <w:rsid w:val="00AA5BB0"/>
    <w:rsid w:val="00AA62DC"/>
    <w:rsid w:val="00AA7338"/>
    <w:rsid w:val="00AA744F"/>
    <w:rsid w:val="00AB0C81"/>
    <w:rsid w:val="00AB0D60"/>
    <w:rsid w:val="00AB17B2"/>
    <w:rsid w:val="00AB1864"/>
    <w:rsid w:val="00AB200D"/>
    <w:rsid w:val="00AB26B5"/>
    <w:rsid w:val="00AB2B86"/>
    <w:rsid w:val="00AB3220"/>
    <w:rsid w:val="00AB386A"/>
    <w:rsid w:val="00AB3A77"/>
    <w:rsid w:val="00AB4096"/>
    <w:rsid w:val="00AB45E4"/>
    <w:rsid w:val="00AB4F50"/>
    <w:rsid w:val="00AB4F81"/>
    <w:rsid w:val="00AB53F4"/>
    <w:rsid w:val="00AB5438"/>
    <w:rsid w:val="00AB54CF"/>
    <w:rsid w:val="00AB5528"/>
    <w:rsid w:val="00AB5896"/>
    <w:rsid w:val="00AB5C8E"/>
    <w:rsid w:val="00AB6421"/>
    <w:rsid w:val="00AB64C3"/>
    <w:rsid w:val="00AB6D33"/>
    <w:rsid w:val="00AB77A9"/>
    <w:rsid w:val="00AB7820"/>
    <w:rsid w:val="00AB78EB"/>
    <w:rsid w:val="00AC0028"/>
    <w:rsid w:val="00AC0470"/>
    <w:rsid w:val="00AC05F3"/>
    <w:rsid w:val="00AC0655"/>
    <w:rsid w:val="00AC08E1"/>
    <w:rsid w:val="00AC0A26"/>
    <w:rsid w:val="00AC2718"/>
    <w:rsid w:val="00AC4052"/>
    <w:rsid w:val="00AC44B0"/>
    <w:rsid w:val="00AC4512"/>
    <w:rsid w:val="00AC4C52"/>
    <w:rsid w:val="00AC4E08"/>
    <w:rsid w:val="00AC52D6"/>
    <w:rsid w:val="00AC5316"/>
    <w:rsid w:val="00AC5326"/>
    <w:rsid w:val="00AC5C62"/>
    <w:rsid w:val="00AC5CFE"/>
    <w:rsid w:val="00AC6878"/>
    <w:rsid w:val="00AC696E"/>
    <w:rsid w:val="00AC7783"/>
    <w:rsid w:val="00AD021B"/>
    <w:rsid w:val="00AD030B"/>
    <w:rsid w:val="00AD04A6"/>
    <w:rsid w:val="00AD06F6"/>
    <w:rsid w:val="00AD0AF7"/>
    <w:rsid w:val="00AD0E7B"/>
    <w:rsid w:val="00AD1719"/>
    <w:rsid w:val="00AD1A38"/>
    <w:rsid w:val="00AD2D35"/>
    <w:rsid w:val="00AD2F57"/>
    <w:rsid w:val="00AD30DE"/>
    <w:rsid w:val="00AD39A6"/>
    <w:rsid w:val="00AD3F17"/>
    <w:rsid w:val="00AD4076"/>
    <w:rsid w:val="00AD4335"/>
    <w:rsid w:val="00AD4BD6"/>
    <w:rsid w:val="00AD4BF4"/>
    <w:rsid w:val="00AD6243"/>
    <w:rsid w:val="00AD6287"/>
    <w:rsid w:val="00AD67FA"/>
    <w:rsid w:val="00AD77EA"/>
    <w:rsid w:val="00AD7BF3"/>
    <w:rsid w:val="00AE0172"/>
    <w:rsid w:val="00AE0571"/>
    <w:rsid w:val="00AE06B2"/>
    <w:rsid w:val="00AE0965"/>
    <w:rsid w:val="00AE0A05"/>
    <w:rsid w:val="00AE0D6F"/>
    <w:rsid w:val="00AE1738"/>
    <w:rsid w:val="00AE186F"/>
    <w:rsid w:val="00AE1911"/>
    <w:rsid w:val="00AE1CD7"/>
    <w:rsid w:val="00AE1F4D"/>
    <w:rsid w:val="00AE1FD1"/>
    <w:rsid w:val="00AE2351"/>
    <w:rsid w:val="00AE2542"/>
    <w:rsid w:val="00AE2D09"/>
    <w:rsid w:val="00AE3D89"/>
    <w:rsid w:val="00AE4AD2"/>
    <w:rsid w:val="00AE4B74"/>
    <w:rsid w:val="00AE5D0D"/>
    <w:rsid w:val="00AE6295"/>
    <w:rsid w:val="00AE73A5"/>
    <w:rsid w:val="00AE7592"/>
    <w:rsid w:val="00AE779E"/>
    <w:rsid w:val="00AE7860"/>
    <w:rsid w:val="00AE7888"/>
    <w:rsid w:val="00AE7C4F"/>
    <w:rsid w:val="00AE7CD6"/>
    <w:rsid w:val="00AF15A0"/>
    <w:rsid w:val="00AF1B33"/>
    <w:rsid w:val="00AF1BE7"/>
    <w:rsid w:val="00AF227A"/>
    <w:rsid w:val="00AF2581"/>
    <w:rsid w:val="00AF2C6F"/>
    <w:rsid w:val="00AF34AE"/>
    <w:rsid w:val="00AF409E"/>
    <w:rsid w:val="00AF42E7"/>
    <w:rsid w:val="00AF4439"/>
    <w:rsid w:val="00AF44F5"/>
    <w:rsid w:val="00AF4BDD"/>
    <w:rsid w:val="00AF51C4"/>
    <w:rsid w:val="00AF5251"/>
    <w:rsid w:val="00AF5376"/>
    <w:rsid w:val="00AF6185"/>
    <w:rsid w:val="00AF66EC"/>
    <w:rsid w:val="00AF6A87"/>
    <w:rsid w:val="00AF6C07"/>
    <w:rsid w:val="00AF7018"/>
    <w:rsid w:val="00AF719F"/>
    <w:rsid w:val="00AF7504"/>
    <w:rsid w:val="00AF7ACE"/>
    <w:rsid w:val="00AF7E0E"/>
    <w:rsid w:val="00AF7F83"/>
    <w:rsid w:val="00B0055B"/>
    <w:rsid w:val="00B01522"/>
    <w:rsid w:val="00B01595"/>
    <w:rsid w:val="00B022C0"/>
    <w:rsid w:val="00B02E16"/>
    <w:rsid w:val="00B0374E"/>
    <w:rsid w:val="00B03CAD"/>
    <w:rsid w:val="00B044FE"/>
    <w:rsid w:val="00B045F1"/>
    <w:rsid w:val="00B04E62"/>
    <w:rsid w:val="00B05B86"/>
    <w:rsid w:val="00B060EF"/>
    <w:rsid w:val="00B06224"/>
    <w:rsid w:val="00B06D06"/>
    <w:rsid w:val="00B06E25"/>
    <w:rsid w:val="00B070D3"/>
    <w:rsid w:val="00B071AE"/>
    <w:rsid w:val="00B07271"/>
    <w:rsid w:val="00B07780"/>
    <w:rsid w:val="00B07875"/>
    <w:rsid w:val="00B07D87"/>
    <w:rsid w:val="00B10156"/>
    <w:rsid w:val="00B1054A"/>
    <w:rsid w:val="00B10DD0"/>
    <w:rsid w:val="00B10EDA"/>
    <w:rsid w:val="00B1226D"/>
    <w:rsid w:val="00B12893"/>
    <w:rsid w:val="00B12997"/>
    <w:rsid w:val="00B12B83"/>
    <w:rsid w:val="00B12DC1"/>
    <w:rsid w:val="00B133BF"/>
    <w:rsid w:val="00B13D73"/>
    <w:rsid w:val="00B13EE5"/>
    <w:rsid w:val="00B14383"/>
    <w:rsid w:val="00B14B8F"/>
    <w:rsid w:val="00B14CDF"/>
    <w:rsid w:val="00B14D42"/>
    <w:rsid w:val="00B153B4"/>
    <w:rsid w:val="00B15E08"/>
    <w:rsid w:val="00B16DF1"/>
    <w:rsid w:val="00B16ED1"/>
    <w:rsid w:val="00B172BA"/>
    <w:rsid w:val="00B2029E"/>
    <w:rsid w:val="00B20361"/>
    <w:rsid w:val="00B20ABB"/>
    <w:rsid w:val="00B21291"/>
    <w:rsid w:val="00B214F3"/>
    <w:rsid w:val="00B21897"/>
    <w:rsid w:val="00B219D6"/>
    <w:rsid w:val="00B21A6C"/>
    <w:rsid w:val="00B21DEB"/>
    <w:rsid w:val="00B2248F"/>
    <w:rsid w:val="00B22529"/>
    <w:rsid w:val="00B22570"/>
    <w:rsid w:val="00B226ED"/>
    <w:rsid w:val="00B22743"/>
    <w:rsid w:val="00B231A6"/>
    <w:rsid w:val="00B23AD5"/>
    <w:rsid w:val="00B23F5B"/>
    <w:rsid w:val="00B2444D"/>
    <w:rsid w:val="00B24DEE"/>
    <w:rsid w:val="00B25C26"/>
    <w:rsid w:val="00B26067"/>
    <w:rsid w:val="00B277D4"/>
    <w:rsid w:val="00B27CC0"/>
    <w:rsid w:val="00B305BE"/>
    <w:rsid w:val="00B31504"/>
    <w:rsid w:val="00B31A92"/>
    <w:rsid w:val="00B31B84"/>
    <w:rsid w:val="00B31EF1"/>
    <w:rsid w:val="00B32777"/>
    <w:rsid w:val="00B32948"/>
    <w:rsid w:val="00B32BC7"/>
    <w:rsid w:val="00B33161"/>
    <w:rsid w:val="00B33325"/>
    <w:rsid w:val="00B336F3"/>
    <w:rsid w:val="00B34EE4"/>
    <w:rsid w:val="00B35B95"/>
    <w:rsid w:val="00B35F77"/>
    <w:rsid w:val="00B360E9"/>
    <w:rsid w:val="00B368FE"/>
    <w:rsid w:val="00B369DB"/>
    <w:rsid w:val="00B36EC4"/>
    <w:rsid w:val="00B373D3"/>
    <w:rsid w:val="00B37739"/>
    <w:rsid w:val="00B378B5"/>
    <w:rsid w:val="00B40328"/>
    <w:rsid w:val="00B40989"/>
    <w:rsid w:val="00B40994"/>
    <w:rsid w:val="00B40CE6"/>
    <w:rsid w:val="00B40CF7"/>
    <w:rsid w:val="00B40E84"/>
    <w:rsid w:val="00B40F14"/>
    <w:rsid w:val="00B4158A"/>
    <w:rsid w:val="00B4399A"/>
    <w:rsid w:val="00B44CC7"/>
    <w:rsid w:val="00B466EB"/>
    <w:rsid w:val="00B46EA5"/>
    <w:rsid w:val="00B47247"/>
    <w:rsid w:val="00B47C8D"/>
    <w:rsid w:val="00B47C9D"/>
    <w:rsid w:val="00B5076A"/>
    <w:rsid w:val="00B50F61"/>
    <w:rsid w:val="00B518ED"/>
    <w:rsid w:val="00B51CB1"/>
    <w:rsid w:val="00B52079"/>
    <w:rsid w:val="00B5325A"/>
    <w:rsid w:val="00B53988"/>
    <w:rsid w:val="00B53A84"/>
    <w:rsid w:val="00B5441A"/>
    <w:rsid w:val="00B54792"/>
    <w:rsid w:val="00B549AA"/>
    <w:rsid w:val="00B5515E"/>
    <w:rsid w:val="00B55375"/>
    <w:rsid w:val="00B55CCE"/>
    <w:rsid w:val="00B56074"/>
    <w:rsid w:val="00B56927"/>
    <w:rsid w:val="00B56BD4"/>
    <w:rsid w:val="00B56E88"/>
    <w:rsid w:val="00B5752C"/>
    <w:rsid w:val="00B57F9B"/>
    <w:rsid w:val="00B57FAE"/>
    <w:rsid w:val="00B601A8"/>
    <w:rsid w:val="00B6037E"/>
    <w:rsid w:val="00B60782"/>
    <w:rsid w:val="00B608FF"/>
    <w:rsid w:val="00B60B2B"/>
    <w:rsid w:val="00B60BDD"/>
    <w:rsid w:val="00B6133C"/>
    <w:rsid w:val="00B6150A"/>
    <w:rsid w:val="00B61B05"/>
    <w:rsid w:val="00B624BC"/>
    <w:rsid w:val="00B62993"/>
    <w:rsid w:val="00B62AC8"/>
    <w:rsid w:val="00B62AE9"/>
    <w:rsid w:val="00B62BC9"/>
    <w:rsid w:val="00B6323D"/>
    <w:rsid w:val="00B63293"/>
    <w:rsid w:val="00B6444C"/>
    <w:rsid w:val="00B64CF6"/>
    <w:rsid w:val="00B65A45"/>
    <w:rsid w:val="00B66862"/>
    <w:rsid w:val="00B66B62"/>
    <w:rsid w:val="00B66BFC"/>
    <w:rsid w:val="00B67674"/>
    <w:rsid w:val="00B67717"/>
    <w:rsid w:val="00B67AF4"/>
    <w:rsid w:val="00B67DD4"/>
    <w:rsid w:val="00B67FF8"/>
    <w:rsid w:val="00B7081A"/>
    <w:rsid w:val="00B70BCB"/>
    <w:rsid w:val="00B70F9A"/>
    <w:rsid w:val="00B71553"/>
    <w:rsid w:val="00B71AB2"/>
    <w:rsid w:val="00B721DB"/>
    <w:rsid w:val="00B722C0"/>
    <w:rsid w:val="00B728B8"/>
    <w:rsid w:val="00B7290C"/>
    <w:rsid w:val="00B7302F"/>
    <w:rsid w:val="00B73087"/>
    <w:rsid w:val="00B7339C"/>
    <w:rsid w:val="00B73E82"/>
    <w:rsid w:val="00B73E8B"/>
    <w:rsid w:val="00B74DF3"/>
    <w:rsid w:val="00B75062"/>
    <w:rsid w:val="00B75968"/>
    <w:rsid w:val="00B76797"/>
    <w:rsid w:val="00B77111"/>
    <w:rsid w:val="00B80BA6"/>
    <w:rsid w:val="00B80D7F"/>
    <w:rsid w:val="00B822B2"/>
    <w:rsid w:val="00B825B5"/>
    <w:rsid w:val="00B84F25"/>
    <w:rsid w:val="00B852B7"/>
    <w:rsid w:val="00B8532B"/>
    <w:rsid w:val="00B853A1"/>
    <w:rsid w:val="00B85803"/>
    <w:rsid w:val="00B86691"/>
    <w:rsid w:val="00B86954"/>
    <w:rsid w:val="00B877B0"/>
    <w:rsid w:val="00B87907"/>
    <w:rsid w:val="00B87E2D"/>
    <w:rsid w:val="00B90D1C"/>
    <w:rsid w:val="00B90E5F"/>
    <w:rsid w:val="00B9161C"/>
    <w:rsid w:val="00B918DB"/>
    <w:rsid w:val="00B9283B"/>
    <w:rsid w:val="00B92946"/>
    <w:rsid w:val="00B92A2E"/>
    <w:rsid w:val="00B9387C"/>
    <w:rsid w:val="00B93BCD"/>
    <w:rsid w:val="00B93D7F"/>
    <w:rsid w:val="00B94028"/>
    <w:rsid w:val="00B9428C"/>
    <w:rsid w:val="00B9538E"/>
    <w:rsid w:val="00B9559D"/>
    <w:rsid w:val="00B95D08"/>
    <w:rsid w:val="00B95EDC"/>
    <w:rsid w:val="00B96356"/>
    <w:rsid w:val="00B967CC"/>
    <w:rsid w:val="00B96816"/>
    <w:rsid w:val="00B96D99"/>
    <w:rsid w:val="00B96E30"/>
    <w:rsid w:val="00B9725F"/>
    <w:rsid w:val="00B97299"/>
    <w:rsid w:val="00B97CE5"/>
    <w:rsid w:val="00B97D8E"/>
    <w:rsid w:val="00BA0013"/>
    <w:rsid w:val="00BA0238"/>
    <w:rsid w:val="00BA0B16"/>
    <w:rsid w:val="00BA13C6"/>
    <w:rsid w:val="00BA161C"/>
    <w:rsid w:val="00BA1826"/>
    <w:rsid w:val="00BA1E2B"/>
    <w:rsid w:val="00BA271B"/>
    <w:rsid w:val="00BA2A16"/>
    <w:rsid w:val="00BA2A77"/>
    <w:rsid w:val="00BA2BF9"/>
    <w:rsid w:val="00BA32E2"/>
    <w:rsid w:val="00BA48B9"/>
    <w:rsid w:val="00BA4C4F"/>
    <w:rsid w:val="00BA4D54"/>
    <w:rsid w:val="00BA5335"/>
    <w:rsid w:val="00BA53B5"/>
    <w:rsid w:val="00BA5935"/>
    <w:rsid w:val="00BA5A57"/>
    <w:rsid w:val="00BA5B88"/>
    <w:rsid w:val="00BA665C"/>
    <w:rsid w:val="00BA6B69"/>
    <w:rsid w:val="00BA6E1C"/>
    <w:rsid w:val="00BA7491"/>
    <w:rsid w:val="00BA7EE0"/>
    <w:rsid w:val="00BB088F"/>
    <w:rsid w:val="00BB0B02"/>
    <w:rsid w:val="00BB0BDA"/>
    <w:rsid w:val="00BB1019"/>
    <w:rsid w:val="00BB1846"/>
    <w:rsid w:val="00BB1D03"/>
    <w:rsid w:val="00BB2404"/>
    <w:rsid w:val="00BB2840"/>
    <w:rsid w:val="00BB3A28"/>
    <w:rsid w:val="00BB3D8A"/>
    <w:rsid w:val="00BB3ED2"/>
    <w:rsid w:val="00BB4928"/>
    <w:rsid w:val="00BB4D35"/>
    <w:rsid w:val="00BB531F"/>
    <w:rsid w:val="00BB5749"/>
    <w:rsid w:val="00BB574D"/>
    <w:rsid w:val="00BB62B2"/>
    <w:rsid w:val="00BB6FFE"/>
    <w:rsid w:val="00BB70A9"/>
    <w:rsid w:val="00BB7480"/>
    <w:rsid w:val="00BB7BCA"/>
    <w:rsid w:val="00BB7DAB"/>
    <w:rsid w:val="00BC04F5"/>
    <w:rsid w:val="00BC05E8"/>
    <w:rsid w:val="00BC0727"/>
    <w:rsid w:val="00BC0E38"/>
    <w:rsid w:val="00BC1B0C"/>
    <w:rsid w:val="00BC1B6B"/>
    <w:rsid w:val="00BC1D3E"/>
    <w:rsid w:val="00BC1D58"/>
    <w:rsid w:val="00BC26BC"/>
    <w:rsid w:val="00BC2A85"/>
    <w:rsid w:val="00BC3038"/>
    <w:rsid w:val="00BC3153"/>
    <w:rsid w:val="00BC44BD"/>
    <w:rsid w:val="00BC4569"/>
    <w:rsid w:val="00BC4A63"/>
    <w:rsid w:val="00BC4EB1"/>
    <w:rsid w:val="00BC5255"/>
    <w:rsid w:val="00BC5339"/>
    <w:rsid w:val="00BC5588"/>
    <w:rsid w:val="00BC5C79"/>
    <w:rsid w:val="00BC5E46"/>
    <w:rsid w:val="00BC5E4B"/>
    <w:rsid w:val="00BC6536"/>
    <w:rsid w:val="00BC67AC"/>
    <w:rsid w:val="00BC7350"/>
    <w:rsid w:val="00BC7425"/>
    <w:rsid w:val="00BC7A41"/>
    <w:rsid w:val="00BC7C83"/>
    <w:rsid w:val="00BC7ECB"/>
    <w:rsid w:val="00BC7FA4"/>
    <w:rsid w:val="00BD0FE8"/>
    <w:rsid w:val="00BD1287"/>
    <w:rsid w:val="00BD1972"/>
    <w:rsid w:val="00BD1D86"/>
    <w:rsid w:val="00BD25A4"/>
    <w:rsid w:val="00BD263A"/>
    <w:rsid w:val="00BD29A3"/>
    <w:rsid w:val="00BD35DA"/>
    <w:rsid w:val="00BD3DD6"/>
    <w:rsid w:val="00BD3E41"/>
    <w:rsid w:val="00BD3F22"/>
    <w:rsid w:val="00BD3F32"/>
    <w:rsid w:val="00BD4145"/>
    <w:rsid w:val="00BD458F"/>
    <w:rsid w:val="00BD4749"/>
    <w:rsid w:val="00BD4F80"/>
    <w:rsid w:val="00BD51F2"/>
    <w:rsid w:val="00BD5E38"/>
    <w:rsid w:val="00BD7256"/>
    <w:rsid w:val="00BE0803"/>
    <w:rsid w:val="00BE0AE4"/>
    <w:rsid w:val="00BE2407"/>
    <w:rsid w:val="00BE32C3"/>
    <w:rsid w:val="00BE34FB"/>
    <w:rsid w:val="00BE366D"/>
    <w:rsid w:val="00BE372F"/>
    <w:rsid w:val="00BE3E89"/>
    <w:rsid w:val="00BE40DC"/>
    <w:rsid w:val="00BE41E5"/>
    <w:rsid w:val="00BE43BA"/>
    <w:rsid w:val="00BE4E63"/>
    <w:rsid w:val="00BE5391"/>
    <w:rsid w:val="00BE5768"/>
    <w:rsid w:val="00BE5D79"/>
    <w:rsid w:val="00BE5E96"/>
    <w:rsid w:val="00BE61D9"/>
    <w:rsid w:val="00BE6879"/>
    <w:rsid w:val="00BE6CAB"/>
    <w:rsid w:val="00BE6D91"/>
    <w:rsid w:val="00BE75E2"/>
    <w:rsid w:val="00BE79B8"/>
    <w:rsid w:val="00BE7A87"/>
    <w:rsid w:val="00BF0C7C"/>
    <w:rsid w:val="00BF238F"/>
    <w:rsid w:val="00BF2399"/>
    <w:rsid w:val="00BF26FE"/>
    <w:rsid w:val="00BF2DA9"/>
    <w:rsid w:val="00BF2E3F"/>
    <w:rsid w:val="00BF3443"/>
    <w:rsid w:val="00BF34C4"/>
    <w:rsid w:val="00BF40C7"/>
    <w:rsid w:val="00BF4613"/>
    <w:rsid w:val="00BF489E"/>
    <w:rsid w:val="00BF4D23"/>
    <w:rsid w:val="00BF4EA3"/>
    <w:rsid w:val="00BF4FE9"/>
    <w:rsid w:val="00BF52B6"/>
    <w:rsid w:val="00BF54C3"/>
    <w:rsid w:val="00BF57C1"/>
    <w:rsid w:val="00BF5989"/>
    <w:rsid w:val="00BF5B3C"/>
    <w:rsid w:val="00BF5EBE"/>
    <w:rsid w:val="00BF6579"/>
    <w:rsid w:val="00BF6C21"/>
    <w:rsid w:val="00BF6E37"/>
    <w:rsid w:val="00BF738C"/>
    <w:rsid w:val="00C0010B"/>
    <w:rsid w:val="00C00249"/>
    <w:rsid w:val="00C005CD"/>
    <w:rsid w:val="00C00987"/>
    <w:rsid w:val="00C017BF"/>
    <w:rsid w:val="00C01835"/>
    <w:rsid w:val="00C01BB0"/>
    <w:rsid w:val="00C023B5"/>
    <w:rsid w:val="00C0247E"/>
    <w:rsid w:val="00C026FE"/>
    <w:rsid w:val="00C0273E"/>
    <w:rsid w:val="00C02AC0"/>
    <w:rsid w:val="00C02B43"/>
    <w:rsid w:val="00C02C0D"/>
    <w:rsid w:val="00C02F97"/>
    <w:rsid w:val="00C030B2"/>
    <w:rsid w:val="00C036CC"/>
    <w:rsid w:val="00C040B3"/>
    <w:rsid w:val="00C041D5"/>
    <w:rsid w:val="00C04704"/>
    <w:rsid w:val="00C04914"/>
    <w:rsid w:val="00C04D51"/>
    <w:rsid w:val="00C0570D"/>
    <w:rsid w:val="00C05735"/>
    <w:rsid w:val="00C061BE"/>
    <w:rsid w:val="00C06977"/>
    <w:rsid w:val="00C06A51"/>
    <w:rsid w:val="00C07137"/>
    <w:rsid w:val="00C0713F"/>
    <w:rsid w:val="00C07534"/>
    <w:rsid w:val="00C07D3C"/>
    <w:rsid w:val="00C11094"/>
    <w:rsid w:val="00C1179A"/>
    <w:rsid w:val="00C11835"/>
    <w:rsid w:val="00C11C5C"/>
    <w:rsid w:val="00C1203B"/>
    <w:rsid w:val="00C12816"/>
    <w:rsid w:val="00C12D4E"/>
    <w:rsid w:val="00C14D12"/>
    <w:rsid w:val="00C1587C"/>
    <w:rsid w:val="00C15E8F"/>
    <w:rsid w:val="00C1663B"/>
    <w:rsid w:val="00C167CD"/>
    <w:rsid w:val="00C16C35"/>
    <w:rsid w:val="00C175BB"/>
    <w:rsid w:val="00C2016F"/>
    <w:rsid w:val="00C20962"/>
    <w:rsid w:val="00C20A09"/>
    <w:rsid w:val="00C20D94"/>
    <w:rsid w:val="00C2242D"/>
    <w:rsid w:val="00C22AB2"/>
    <w:rsid w:val="00C22D43"/>
    <w:rsid w:val="00C230D8"/>
    <w:rsid w:val="00C2392C"/>
    <w:rsid w:val="00C23B7E"/>
    <w:rsid w:val="00C23C8F"/>
    <w:rsid w:val="00C24205"/>
    <w:rsid w:val="00C2473E"/>
    <w:rsid w:val="00C24A76"/>
    <w:rsid w:val="00C25586"/>
    <w:rsid w:val="00C25921"/>
    <w:rsid w:val="00C26435"/>
    <w:rsid w:val="00C26706"/>
    <w:rsid w:val="00C26993"/>
    <w:rsid w:val="00C26A0F"/>
    <w:rsid w:val="00C26E03"/>
    <w:rsid w:val="00C26E0C"/>
    <w:rsid w:val="00C27C5F"/>
    <w:rsid w:val="00C300A1"/>
    <w:rsid w:val="00C304EC"/>
    <w:rsid w:val="00C31211"/>
    <w:rsid w:val="00C3150E"/>
    <w:rsid w:val="00C31C67"/>
    <w:rsid w:val="00C31D59"/>
    <w:rsid w:val="00C31DF3"/>
    <w:rsid w:val="00C31EA9"/>
    <w:rsid w:val="00C32BF7"/>
    <w:rsid w:val="00C33E67"/>
    <w:rsid w:val="00C34204"/>
    <w:rsid w:val="00C342C1"/>
    <w:rsid w:val="00C3478A"/>
    <w:rsid w:val="00C34B90"/>
    <w:rsid w:val="00C34DCA"/>
    <w:rsid w:val="00C3544E"/>
    <w:rsid w:val="00C3545E"/>
    <w:rsid w:val="00C358CB"/>
    <w:rsid w:val="00C35CDE"/>
    <w:rsid w:val="00C36197"/>
    <w:rsid w:val="00C362A9"/>
    <w:rsid w:val="00C36524"/>
    <w:rsid w:val="00C373E2"/>
    <w:rsid w:val="00C3799D"/>
    <w:rsid w:val="00C40169"/>
    <w:rsid w:val="00C407E4"/>
    <w:rsid w:val="00C41383"/>
    <w:rsid w:val="00C41956"/>
    <w:rsid w:val="00C42150"/>
    <w:rsid w:val="00C424FE"/>
    <w:rsid w:val="00C432BA"/>
    <w:rsid w:val="00C4384B"/>
    <w:rsid w:val="00C43969"/>
    <w:rsid w:val="00C4405F"/>
    <w:rsid w:val="00C44F8D"/>
    <w:rsid w:val="00C45E08"/>
    <w:rsid w:val="00C45FED"/>
    <w:rsid w:val="00C4748D"/>
    <w:rsid w:val="00C47F93"/>
    <w:rsid w:val="00C5034A"/>
    <w:rsid w:val="00C508FB"/>
    <w:rsid w:val="00C50A0D"/>
    <w:rsid w:val="00C50AC9"/>
    <w:rsid w:val="00C50B90"/>
    <w:rsid w:val="00C50DCE"/>
    <w:rsid w:val="00C51104"/>
    <w:rsid w:val="00C51199"/>
    <w:rsid w:val="00C5131F"/>
    <w:rsid w:val="00C51691"/>
    <w:rsid w:val="00C51ED8"/>
    <w:rsid w:val="00C5255B"/>
    <w:rsid w:val="00C52706"/>
    <w:rsid w:val="00C53142"/>
    <w:rsid w:val="00C532F7"/>
    <w:rsid w:val="00C53BF0"/>
    <w:rsid w:val="00C53E4E"/>
    <w:rsid w:val="00C54071"/>
    <w:rsid w:val="00C54660"/>
    <w:rsid w:val="00C548E5"/>
    <w:rsid w:val="00C54F9A"/>
    <w:rsid w:val="00C5559A"/>
    <w:rsid w:val="00C557FD"/>
    <w:rsid w:val="00C55AAF"/>
    <w:rsid w:val="00C56949"/>
    <w:rsid w:val="00C56B3F"/>
    <w:rsid w:val="00C57531"/>
    <w:rsid w:val="00C57A2C"/>
    <w:rsid w:val="00C57BE4"/>
    <w:rsid w:val="00C6050E"/>
    <w:rsid w:val="00C605E9"/>
    <w:rsid w:val="00C60D1B"/>
    <w:rsid w:val="00C60FD6"/>
    <w:rsid w:val="00C619B2"/>
    <w:rsid w:val="00C61AA5"/>
    <w:rsid w:val="00C61BD5"/>
    <w:rsid w:val="00C63048"/>
    <w:rsid w:val="00C63209"/>
    <w:rsid w:val="00C63ABE"/>
    <w:rsid w:val="00C63EDC"/>
    <w:rsid w:val="00C6438A"/>
    <w:rsid w:val="00C645AE"/>
    <w:rsid w:val="00C648E8"/>
    <w:rsid w:val="00C64956"/>
    <w:rsid w:val="00C649F0"/>
    <w:rsid w:val="00C652EB"/>
    <w:rsid w:val="00C6532B"/>
    <w:rsid w:val="00C655AA"/>
    <w:rsid w:val="00C659B1"/>
    <w:rsid w:val="00C65C89"/>
    <w:rsid w:val="00C6641C"/>
    <w:rsid w:val="00C6695D"/>
    <w:rsid w:val="00C66D16"/>
    <w:rsid w:val="00C66F0C"/>
    <w:rsid w:val="00C670D3"/>
    <w:rsid w:val="00C673C0"/>
    <w:rsid w:val="00C7026C"/>
    <w:rsid w:val="00C711BE"/>
    <w:rsid w:val="00C718C5"/>
    <w:rsid w:val="00C720EA"/>
    <w:rsid w:val="00C72210"/>
    <w:rsid w:val="00C7228E"/>
    <w:rsid w:val="00C723D6"/>
    <w:rsid w:val="00C73703"/>
    <w:rsid w:val="00C73807"/>
    <w:rsid w:val="00C744A4"/>
    <w:rsid w:val="00C747B6"/>
    <w:rsid w:val="00C75787"/>
    <w:rsid w:val="00C75812"/>
    <w:rsid w:val="00C75BA0"/>
    <w:rsid w:val="00C76324"/>
    <w:rsid w:val="00C76B05"/>
    <w:rsid w:val="00C7760F"/>
    <w:rsid w:val="00C77849"/>
    <w:rsid w:val="00C8033F"/>
    <w:rsid w:val="00C807CE"/>
    <w:rsid w:val="00C80D45"/>
    <w:rsid w:val="00C80D4F"/>
    <w:rsid w:val="00C817F7"/>
    <w:rsid w:val="00C81907"/>
    <w:rsid w:val="00C81D87"/>
    <w:rsid w:val="00C82540"/>
    <w:rsid w:val="00C8286C"/>
    <w:rsid w:val="00C842DC"/>
    <w:rsid w:val="00C84DB7"/>
    <w:rsid w:val="00C85098"/>
    <w:rsid w:val="00C85610"/>
    <w:rsid w:val="00C85E14"/>
    <w:rsid w:val="00C871B6"/>
    <w:rsid w:val="00C87200"/>
    <w:rsid w:val="00C87688"/>
    <w:rsid w:val="00C87DD1"/>
    <w:rsid w:val="00C9045A"/>
    <w:rsid w:val="00C9050B"/>
    <w:rsid w:val="00C9084E"/>
    <w:rsid w:val="00C91406"/>
    <w:rsid w:val="00C91617"/>
    <w:rsid w:val="00C91625"/>
    <w:rsid w:val="00C917A5"/>
    <w:rsid w:val="00C91E7E"/>
    <w:rsid w:val="00C92B5B"/>
    <w:rsid w:val="00C935B5"/>
    <w:rsid w:val="00C936DE"/>
    <w:rsid w:val="00C93BD9"/>
    <w:rsid w:val="00C93FFB"/>
    <w:rsid w:val="00C94DB7"/>
    <w:rsid w:val="00C95068"/>
    <w:rsid w:val="00C95376"/>
    <w:rsid w:val="00C95B62"/>
    <w:rsid w:val="00C965CA"/>
    <w:rsid w:val="00C96F45"/>
    <w:rsid w:val="00C97C44"/>
    <w:rsid w:val="00C97DE3"/>
    <w:rsid w:val="00C97EB5"/>
    <w:rsid w:val="00CA0049"/>
    <w:rsid w:val="00CA016E"/>
    <w:rsid w:val="00CA1319"/>
    <w:rsid w:val="00CA1892"/>
    <w:rsid w:val="00CA18FC"/>
    <w:rsid w:val="00CA2227"/>
    <w:rsid w:val="00CA29C7"/>
    <w:rsid w:val="00CA3928"/>
    <w:rsid w:val="00CA3F08"/>
    <w:rsid w:val="00CA4101"/>
    <w:rsid w:val="00CA51D2"/>
    <w:rsid w:val="00CA5E5C"/>
    <w:rsid w:val="00CA6AAA"/>
    <w:rsid w:val="00CA714A"/>
    <w:rsid w:val="00CA7801"/>
    <w:rsid w:val="00CB0CA0"/>
    <w:rsid w:val="00CB1C5A"/>
    <w:rsid w:val="00CB2638"/>
    <w:rsid w:val="00CB2902"/>
    <w:rsid w:val="00CB2ABE"/>
    <w:rsid w:val="00CB2E9D"/>
    <w:rsid w:val="00CB33B1"/>
    <w:rsid w:val="00CB3764"/>
    <w:rsid w:val="00CB3E6A"/>
    <w:rsid w:val="00CB4647"/>
    <w:rsid w:val="00CB46AC"/>
    <w:rsid w:val="00CB481A"/>
    <w:rsid w:val="00CB4DC2"/>
    <w:rsid w:val="00CB4E35"/>
    <w:rsid w:val="00CB58B9"/>
    <w:rsid w:val="00CB5EE9"/>
    <w:rsid w:val="00CB62B5"/>
    <w:rsid w:val="00CB6394"/>
    <w:rsid w:val="00CB69FF"/>
    <w:rsid w:val="00CB717A"/>
    <w:rsid w:val="00CB7264"/>
    <w:rsid w:val="00CB75DA"/>
    <w:rsid w:val="00CB7E5D"/>
    <w:rsid w:val="00CC036E"/>
    <w:rsid w:val="00CC0605"/>
    <w:rsid w:val="00CC191C"/>
    <w:rsid w:val="00CC1DE1"/>
    <w:rsid w:val="00CC3DFA"/>
    <w:rsid w:val="00CC4187"/>
    <w:rsid w:val="00CC489C"/>
    <w:rsid w:val="00CC4C0F"/>
    <w:rsid w:val="00CC51F2"/>
    <w:rsid w:val="00CC567F"/>
    <w:rsid w:val="00CC5A5D"/>
    <w:rsid w:val="00CC5BB3"/>
    <w:rsid w:val="00CC6214"/>
    <w:rsid w:val="00CC680E"/>
    <w:rsid w:val="00CC6E2D"/>
    <w:rsid w:val="00CC7179"/>
    <w:rsid w:val="00CC7B02"/>
    <w:rsid w:val="00CD03AE"/>
    <w:rsid w:val="00CD108D"/>
    <w:rsid w:val="00CD1A0B"/>
    <w:rsid w:val="00CD20DB"/>
    <w:rsid w:val="00CD2682"/>
    <w:rsid w:val="00CD27F3"/>
    <w:rsid w:val="00CD2DBA"/>
    <w:rsid w:val="00CD2F76"/>
    <w:rsid w:val="00CD32B8"/>
    <w:rsid w:val="00CD39B0"/>
    <w:rsid w:val="00CD3C38"/>
    <w:rsid w:val="00CD4A53"/>
    <w:rsid w:val="00CD57D5"/>
    <w:rsid w:val="00CD5C21"/>
    <w:rsid w:val="00CD6798"/>
    <w:rsid w:val="00CD689D"/>
    <w:rsid w:val="00CD71A4"/>
    <w:rsid w:val="00CD744D"/>
    <w:rsid w:val="00CE009E"/>
    <w:rsid w:val="00CE064F"/>
    <w:rsid w:val="00CE06C3"/>
    <w:rsid w:val="00CE09A1"/>
    <w:rsid w:val="00CE1141"/>
    <w:rsid w:val="00CE11DE"/>
    <w:rsid w:val="00CE2A6B"/>
    <w:rsid w:val="00CE2CD1"/>
    <w:rsid w:val="00CE2FEC"/>
    <w:rsid w:val="00CE30BE"/>
    <w:rsid w:val="00CE3154"/>
    <w:rsid w:val="00CE31D6"/>
    <w:rsid w:val="00CE32F8"/>
    <w:rsid w:val="00CE34B8"/>
    <w:rsid w:val="00CE3576"/>
    <w:rsid w:val="00CE380D"/>
    <w:rsid w:val="00CE4379"/>
    <w:rsid w:val="00CE4449"/>
    <w:rsid w:val="00CE47CF"/>
    <w:rsid w:val="00CE4BEB"/>
    <w:rsid w:val="00CE50AE"/>
    <w:rsid w:val="00CE52E0"/>
    <w:rsid w:val="00CE61FC"/>
    <w:rsid w:val="00CE6685"/>
    <w:rsid w:val="00CE67D5"/>
    <w:rsid w:val="00CE6884"/>
    <w:rsid w:val="00CE689A"/>
    <w:rsid w:val="00CE6915"/>
    <w:rsid w:val="00CE7ADE"/>
    <w:rsid w:val="00CE7AFC"/>
    <w:rsid w:val="00CE7D50"/>
    <w:rsid w:val="00CE7F2D"/>
    <w:rsid w:val="00CF0151"/>
    <w:rsid w:val="00CF16F4"/>
    <w:rsid w:val="00CF1FA3"/>
    <w:rsid w:val="00CF263A"/>
    <w:rsid w:val="00CF2FF2"/>
    <w:rsid w:val="00CF3613"/>
    <w:rsid w:val="00CF3C8B"/>
    <w:rsid w:val="00CF40DE"/>
    <w:rsid w:val="00CF45BA"/>
    <w:rsid w:val="00CF5188"/>
    <w:rsid w:val="00CF5240"/>
    <w:rsid w:val="00CF59DE"/>
    <w:rsid w:val="00CF59ED"/>
    <w:rsid w:val="00CF6A1E"/>
    <w:rsid w:val="00CF7245"/>
    <w:rsid w:val="00CF7688"/>
    <w:rsid w:val="00CF781D"/>
    <w:rsid w:val="00CF7865"/>
    <w:rsid w:val="00CF7C58"/>
    <w:rsid w:val="00CF7EEC"/>
    <w:rsid w:val="00CF7F3F"/>
    <w:rsid w:val="00D01629"/>
    <w:rsid w:val="00D0189C"/>
    <w:rsid w:val="00D02BC1"/>
    <w:rsid w:val="00D02DCA"/>
    <w:rsid w:val="00D035DB"/>
    <w:rsid w:val="00D03CFC"/>
    <w:rsid w:val="00D0461D"/>
    <w:rsid w:val="00D04948"/>
    <w:rsid w:val="00D05B49"/>
    <w:rsid w:val="00D05C59"/>
    <w:rsid w:val="00D06DEF"/>
    <w:rsid w:val="00D06E99"/>
    <w:rsid w:val="00D0711D"/>
    <w:rsid w:val="00D07506"/>
    <w:rsid w:val="00D0773D"/>
    <w:rsid w:val="00D07984"/>
    <w:rsid w:val="00D102E3"/>
    <w:rsid w:val="00D10F91"/>
    <w:rsid w:val="00D1131F"/>
    <w:rsid w:val="00D116A9"/>
    <w:rsid w:val="00D117DD"/>
    <w:rsid w:val="00D119B1"/>
    <w:rsid w:val="00D11CF4"/>
    <w:rsid w:val="00D11D7A"/>
    <w:rsid w:val="00D12E9E"/>
    <w:rsid w:val="00D134C7"/>
    <w:rsid w:val="00D134E8"/>
    <w:rsid w:val="00D13578"/>
    <w:rsid w:val="00D13858"/>
    <w:rsid w:val="00D14D55"/>
    <w:rsid w:val="00D15962"/>
    <w:rsid w:val="00D16199"/>
    <w:rsid w:val="00D1672C"/>
    <w:rsid w:val="00D174E9"/>
    <w:rsid w:val="00D1754B"/>
    <w:rsid w:val="00D21369"/>
    <w:rsid w:val="00D21D17"/>
    <w:rsid w:val="00D2217B"/>
    <w:rsid w:val="00D226E8"/>
    <w:rsid w:val="00D2323D"/>
    <w:rsid w:val="00D23B8A"/>
    <w:rsid w:val="00D23D10"/>
    <w:rsid w:val="00D24190"/>
    <w:rsid w:val="00D242BD"/>
    <w:rsid w:val="00D25025"/>
    <w:rsid w:val="00D25826"/>
    <w:rsid w:val="00D25877"/>
    <w:rsid w:val="00D25E00"/>
    <w:rsid w:val="00D26DB1"/>
    <w:rsid w:val="00D26F9E"/>
    <w:rsid w:val="00D27261"/>
    <w:rsid w:val="00D27644"/>
    <w:rsid w:val="00D27649"/>
    <w:rsid w:val="00D27C75"/>
    <w:rsid w:val="00D307F6"/>
    <w:rsid w:val="00D314DD"/>
    <w:rsid w:val="00D31C88"/>
    <w:rsid w:val="00D31E82"/>
    <w:rsid w:val="00D321D4"/>
    <w:rsid w:val="00D3316F"/>
    <w:rsid w:val="00D33458"/>
    <w:rsid w:val="00D338BA"/>
    <w:rsid w:val="00D33DB4"/>
    <w:rsid w:val="00D342B7"/>
    <w:rsid w:val="00D3435A"/>
    <w:rsid w:val="00D349F4"/>
    <w:rsid w:val="00D35109"/>
    <w:rsid w:val="00D3546E"/>
    <w:rsid w:val="00D35E15"/>
    <w:rsid w:val="00D36105"/>
    <w:rsid w:val="00D36570"/>
    <w:rsid w:val="00D375C4"/>
    <w:rsid w:val="00D3778F"/>
    <w:rsid w:val="00D37A8A"/>
    <w:rsid w:val="00D40321"/>
    <w:rsid w:val="00D40548"/>
    <w:rsid w:val="00D40612"/>
    <w:rsid w:val="00D40715"/>
    <w:rsid w:val="00D40C1C"/>
    <w:rsid w:val="00D4231E"/>
    <w:rsid w:val="00D42EE8"/>
    <w:rsid w:val="00D43106"/>
    <w:rsid w:val="00D43621"/>
    <w:rsid w:val="00D4421E"/>
    <w:rsid w:val="00D442CC"/>
    <w:rsid w:val="00D443FC"/>
    <w:rsid w:val="00D447F9"/>
    <w:rsid w:val="00D4499F"/>
    <w:rsid w:val="00D44AEE"/>
    <w:rsid w:val="00D452DB"/>
    <w:rsid w:val="00D45503"/>
    <w:rsid w:val="00D45F24"/>
    <w:rsid w:val="00D4600D"/>
    <w:rsid w:val="00D46048"/>
    <w:rsid w:val="00D462B7"/>
    <w:rsid w:val="00D46A82"/>
    <w:rsid w:val="00D47584"/>
    <w:rsid w:val="00D4788C"/>
    <w:rsid w:val="00D5084E"/>
    <w:rsid w:val="00D50AAD"/>
    <w:rsid w:val="00D50B56"/>
    <w:rsid w:val="00D52C52"/>
    <w:rsid w:val="00D52FA4"/>
    <w:rsid w:val="00D53616"/>
    <w:rsid w:val="00D53834"/>
    <w:rsid w:val="00D53F54"/>
    <w:rsid w:val="00D541CF"/>
    <w:rsid w:val="00D54251"/>
    <w:rsid w:val="00D5432C"/>
    <w:rsid w:val="00D54996"/>
    <w:rsid w:val="00D55D65"/>
    <w:rsid w:val="00D57599"/>
    <w:rsid w:val="00D57600"/>
    <w:rsid w:val="00D600BC"/>
    <w:rsid w:val="00D602F9"/>
    <w:rsid w:val="00D6057B"/>
    <w:rsid w:val="00D60988"/>
    <w:rsid w:val="00D60AB3"/>
    <w:rsid w:val="00D6197C"/>
    <w:rsid w:val="00D61D8F"/>
    <w:rsid w:val="00D61F37"/>
    <w:rsid w:val="00D61F71"/>
    <w:rsid w:val="00D6232A"/>
    <w:rsid w:val="00D624C6"/>
    <w:rsid w:val="00D628A0"/>
    <w:rsid w:val="00D62ABE"/>
    <w:rsid w:val="00D62B6E"/>
    <w:rsid w:val="00D63225"/>
    <w:rsid w:val="00D6341E"/>
    <w:rsid w:val="00D63A9B"/>
    <w:rsid w:val="00D63F33"/>
    <w:rsid w:val="00D6406F"/>
    <w:rsid w:val="00D6460B"/>
    <w:rsid w:val="00D64712"/>
    <w:rsid w:val="00D64C40"/>
    <w:rsid w:val="00D64CD0"/>
    <w:rsid w:val="00D650BB"/>
    <w:rsid w:val="00D65564"/>
    <w:rsid w:val="00D6556D"/>
    <w:rsid w:val="00D65956"/>
    <w:rsid w:val="00D662FF"/>
    <w:rsid w:val="00D663D7"/>
    <w:rsid w:val="00D66503"/>
    <w:rsid w:val="00D665E9"/>
    <w:rsid w:val="00D66FB3"/>
    <w:rsid w:val="00D6739D"/>
    <w:rsid w:val="00D70989"/>
    <w:rsid w:val="00D70C4A"/>
    <w:rsid w:val="00D70EB6"/>
    <w:rsid w:val="00D71897"/>
    <w:rsid w:val="00D71D36"/>
    <w:rsid w:val="00D72123"/>
    <w:rsid w:val="00D72545"/>
    <w:rsid w:val="00D727D6"/>
    <w:rsid w:val="00D72950"/>
    <w:rsid w:val="00D7298B"/>
    <w:rsid w:val="00D72AEB"/>
    <w:rsid w:val="00D72E6A"/>
    <w:rsid w:val="00D72EDF"/>
    <w:rsid w:val="00D73000"/>
    <w:rsid w:val="00D732D6"/>
    <w:rsid w:val="00D745C7"/>
    <w:rsid w:val="00D74843"/>
    <w:rsid w:val="00D74898"/>
    <w:rsid w:val="00D74CA5"/>
    <w:rsid w:val="00D74F25"/>
    <w:rsid w:val="00D75A09"/>
    <w:rsid w:val="00D75BCC"/>
    <w:rsid w:val="00D75BD4"/>
    <w:rsid w:val="00D75D88"/>
    <w:rsid w:val="00D75EE9"/>
    <w:rsid w:val="00D75FE5"/>
    <w:rsid w:val="00D7606C"/>
    <w:rsid w:val="00D77B4C"/>
    <w:rsid w:val="00D805F9"/>
    <w:rsid w:val="00D80845"/>
    <w:rsid w:val="00D81045"/>
    <w:rsid w:val="00D82861"/>
    <w:rsid w:val="00D82964"/>
    <w:rsid w:val="00D8299E"/>
    <w:rsid w:val="00D82E84"/>
    <w:rsid w:val="00D834E9"/>
    <w:rsid w:val="00D83BD8"/>
    <w:rsid w:val="00D83FA3"/>
    <w:rsid w:val="00D84F1F"/>
    <w:rsid w:val="00D8629F"/>
    <w:rsid w:val="00D8634C"/>
    <w:rsid w:val="00D86443"/>
    <w:rsid w:val="00D86D0D"/>
    <w:rsid w:val="00D873CD"/>
    <w:rsid w:val="00D87595"/>
    <w:rsid w:val="00D87822"/>
    <w:rsid w:val="00D87A0F"/>
    <w:rsid w:val="00D87B37"/>
    <w:rsid w:val="00D87C5E"/>
    <w:rsid w:val="00D87F4B"/>
    <w:rsid w:val="00D904BD"/>
    <w:rsid w:val="00D90962"/>
    <w:rsid w:val="00D9124D"/>
    <w:rsid w:val="00D91E67"/>
    <w:rsid w:val="00D91EAD"/>
    <w:rsid w:val="00D9234F"/>
    <w:rsid w:val="00D92720"/>
    <w:rsid w:val="00D92853"/>
    <w:rsid w:val="00D93F6E"/>
    <w:rsid w:val="00D94BD8"/>
    <w:rsid w:val="00D959B2"/>
    <w:rsid w:val="00D962FE"/>
    <w:rsid w:val="00D9636F"/>
    <w:rsid w:val="00D963F3"/>
    <w:rsid w:val="00D964E1"/>
    <w:rsid w:val="00D96724"/>
    <w:rsid w:val="00D97841"/>
    <w:rsid w:val="00DA01ED"/>
    <w:rsid w:val="00DA1248"/>
    <w:rsid w:val="00DA1482"/>
    <w:rsid w:val="00DA1795"/>
    <w:rsid w:val="00DA1F92"/>
    <w:rsid w:val="00DA2AFF"/>
    <w:rsid w:val="00DA33D8"/>
    <w:rsid w:val="00DA38B4"/>
    <w:rsid w:val="00DA4548"/>
    <w:rsid w:val="00DA4ACE"/>
    <w:rsid w:val="00DA4D0F"/>
    <w:rsid w:val="00DA50A8"/>
    <w:rsid w:val="00DA5319"/>
    <w:rsid w:val="00DA536F"/>
    <w:rsid w:val="00DA5388"/>
    <w:rsid w:val="00DA5A52"/>
    <w:rsid w:val="00DA5C19"/>
    <w:rsid w:val="00DA5E10"/>
    <w:rsid w:val="00DA6132"/>
    <w:rsid w:val="00DA6779"/>
    <w:rsid w:val="00DA7274"/>
    <w:rsid w:val="00DA7357"/>
    <w:rsid w:val="00DA7887"/>
    <w:rsid w:val="00DA7A43"/>
    <w:rsid w:val="00DA7A83"/>
    <w:rsid w:val="00DA7ABA"/>
    <w:rsid w:val="00DA7E68"/>
    <w:rsid w:val="00DB0AC7"/>
    <w:rsid w:val="00DB0DE9"/>
    <w:rsid w:val="00DB17E9"/>
    <w:rsid w:val="00DB1E3F"/>
    <w:rsid w:val="00DB242B"/>
    <w:rsid w:val="00DB2CB8"/>
    <w:rsid w:val="00DB2E03"/>
    <w:rsid w:val="00DB3126"/>
    <w:rsid w:val="00DB4C4E"/>
    <w:rsid w:val="00DB4D27"/>
    <w:rsid w:val="00DB577D"/>
    <w:rsid w:val="00DB5A9B"/>
    <w:rsid w:val="00DB630A"/>
    <w:rsid w:val="00DB63EE"/>
    <w:rsid w:val="00DB73EB"/>
    <w:rsid w:val="00DB7B9F"/>
    <w:rsid w:val="00DC0DDB"/>
    <w:rsid w:val="00DC137B"/>
    <w:rsid w:val="00DC1E0C"/>
    <w:rsid w:val="00DC205E"/>
    <w:rsid w:val="00DC20C9"/>
    <w:rsid w:val="00DC35DF"/>
    <w:rsid w:val="00DC3938"/>
    <w:rsid w:val="00DC3E33"/>
    <w:rsid w:val="00DC45AB"/>
    <w:rsid w:val="00DC488B"/>
    <w:rsid w:val="00DC4ECB"/>
    <w:rsid w:val="00DC4F53"/>
    <w:rsid w:val="00DC5305"/>
    <w:rsid w:val="00DC643C"/>
    <w:rsid w:val="00DC6B05"/>
    <w:rsid w:val="00DC7623"/>
    <w:rsid w:val="00DD0033"/>
    <w:rsid w:val="00DD0B05"/>
    <w:rsid w:val="00DD0B19"/>
    <w:rsid w:val="00DD0F37"/>
    <w:rsid w:val="00DD120A"/>
    <w:rsid w:val="00DD12E3"/>
    <w:rsid w:val="00DD1895"/>
    <w:rsid w:val="00DD1EE7"/>
    <w:rsid w:val="00DD271A"/>
    <w:rsid w:val="00DD2F45"/>
    <w:rsid w:val="00DD31E5"/>
    <w:rsid w:val="00DD33D5"/>
    <w:rsid w:val="00DD384C"/>
    <w:rsid w:val="00DD3853"/>
    <w:rsid w:val="00DD3CA1"/>
    <w:rsid w:val="00DD487D"/>
    <w:rsid w:val="00DD4927"/>
    <w:rsid w:val="00DD4BD2"/>
    <w:rsid w:val="00DD501F"/>
    <w:rsid w:val="00DD5441"/>
    <w:rsid w:val="00DD5FE3"/>
    <w:rsid w:val="00DD6617"/>
    <w:rsid w:val="00DD69C6"/>
    <w:rsid w:val="00DD7C62"/>
    <w:rsid w:val="00DE0538"/>
    <w:rsid w:val="00DE0E08"/>
    <w:rsid w:val="00DE133A"/>
    <w:rsid w:val="00DE13ED"/>
    <w:rsid w:val="00DE15BD"/>
    <w:rsid w:val="00DE1951"/>
    <w:rsid w:val="00DE1D67"/>
    <w:rsid w:val="00DE1DB5"/>
    <w:rsid w:val="00DE21D2"/>
    <w:rsid w:val="00DE26DE"/>
    <w:rsid w:val="00DE32F6"/>
    <w:rsid w:val="00DE3CE4"/>
    <w:rsid w:val="00DE42B0"/>
    <w:rsid w:val="00DE42BF"/>
    <w:rsid w:val="00DE4914"/>
    <w:rsid w:val="00DE49B3"/>
    <w:rsid w:val="00DE4C94"/>
    <w:rsid w:val="00DE4CBE"/>
    <w:rsid w:val="00DE5518"/>
    <w:rsid w:val="00DE5F37"/>
    <w:rsid w:val="00DE6381"/>
    <w:rsid w:val="00DE669A"/>
    <w:rsid w:val="00DE6AA6"/>
    <w:rsid w:val="00DE6F89"/>
    <w:rsid w:val="00DE77BB"/>
    <w:rsid w:val="00DE7BE9"/>
    <w:rsid w:val="00DF0073"/>
    <w:rsid w:val="00DF0371"/>
    <w:rsid w:val="00DF0595"/>
    <w:rsid w:val="00DF06D9"/>
    <w:rsid w:val="00DF0A4B"/>
    <w:rsid w:val="00DF146E"/>
    <w:rsid w:val="00DF1DEC"/>
    <w:rsid w:val="00DF2999"/>
    <w:rsid w:val="00DF3259"/>
    <w:rsid w:val="00DF3319"/>
    <w:rsid w:val="00DF47FC"/>
    <w:rsid w:val="00DF4ED9"/>
    <w:rsid w:val="00DF54CC"/>
    <w:rsid w:val="00DF5961"/>
    <w:rsid w:val="00DF7494"/>
    <w:rsid w:val="00DF775E"/>
    <w:rsid w:val="00DF7774"/>
    <w:rsid w:val="00DF7796"/>
    <w:rsid w:val="00E00BE1"/>
    <w:rsid w:val="00E011B5"/>
    <w:rsid w:val="00E0127F"/>
    <w:rsid w:val="00E01F14"/>
    <w:rsid w:val="00E02039"/>
    <w:rsid w:val="00E02127"/>
    <w:rsid w:val="00E022D8"/>
    <w:rsid w:val="00E02375"/>
    <w:rsid w:val="00E028C2"/>
    <w:rsid w:val="00E02A6C"/>
    <w:rsid w:val="00E036C8"/>
    <w:rsid w:val="00E039A5"/>
    <w:rsid w:val="00E04289"/>
    <w:rsid w:val="00E04F94"/>
    <w:rsid w:val="00E0546D"/>
    <w:rsid w:val="00E05504"/>
    <w:rsid w:val="00E05E2D"/>
    <w:rsid w:val="00E05F67"/>
    <w:rsid w:val="00E061AB"/>
    <w:rsid w:val="00E0627B"/>
    <w:rsid w:val="00E0656B"/>
    <w:rsid w:val="00E06608"/>
    <w:rsid w:val="00E06A8F"/>
    <w:rsid w:val="00E06DD8"/>
    <w:rsid w:val="00E073D8"/>
    <w:rsid w:val="00E074C1"/>
    <w:rsid w:val="00E107AF"/>
    <w:rsid w:val="00E107EB"/>
    <w:rsid w:val="00E10A3F"/>
    <w:rsid w:val="00E10C01"/>
    <w:rsid w:val="00E10F5C"/>
    <w:rsid w:val="00E11009"/>
    <w:rsid w:val="00E110BA"/>
    <w:rsid w:val="00E11421"/>
    <w:rsid w:val="00E1160C"/>
    <w:rsid w:val="00E11894"/>
    <w:rsid w:val="00E11D7F"/>
    <w:rsid w:val="00E11F70"/>
    <w:rsid w:val="00E13193"/>
    <w:rsid w:val="00E13D20"/>
    <w:rsid w:val="00E145A3"/>
    <w:rsid w:val="00E14ABE"/>
    <w:rsid w:val="00E16024"/>
    <w:rsid w:val="00E1652F"/>
    <w:rsid w:val="00E16803"/>
    <w:rsid w:val="00E16BA8"/>
    <w:rsid w:val="00E16E4F"/>
    <w:rsid w:val="00E17082"/>
    <w:rsid w:val="00E200C1"/>
    <w:rsid w:val="00E201A4"/>
    <w:rsid w:val="00E20904"/>
    <w:rsid w:val="00E20D9B"/>
    <w:rsid w:val="00E20FAE"/>
    <w:rsid w:val="00E210D8"/>
    <w:rsid w:val="00E2117B"/>
    <w:rsid w:val="00E21DAB"/>
    <w:rsid w:val="00E21E14"/>
    <w:rsid w:val="00E22306"/>
    <w:rsid w:val="00E225BD"/>
    <w:rsid w:val="00E234C9"/>
    <w:rsid w:val="00E236BD"/>
    <w:rsid w:val="00E23861"/>
    <w:rsid w:val="00E23915"/>
    <w:rsid w:val="00E23E25"/>
    <w:rsid w:val="00E24418"/>
    <w:rsid w:val="00E24796"/>
    <w:rsid w:val="00E2492B"/>
    <w:rsid w:val="00E24CDE"/>
    <w:rsid w:val="00E2508F"/>
    <w:rsid w:val="00E25099"/>
    <w:rsid w:val="00E250E0"/>
    <w:rsid w:val="00E25467"/>
    <w:rsid w:val="00E25BC0"/>
    <w:rsid w:val="00E25E55"/>
    <w:rsid w:val="00E2628A"/>
    <w:rsid w:val="00E262CB"/>
    <w:rsid w:val="00E26417"/>
    <w:rsid w:val="00E26610"/>
    <w:rsid w:val="00E267DD"/>
    <w:rsid w:val="00E26866"/>
    <w:rsid w:val="00E26CA6"/>
    <w:rsid w:val="00E27442"/>
    <w:rsid w:val="00E2783D"/>
    <w:rsid w:val="00E2786C"/>
    <w:rsid w:val="00E279BA"/>
    <w:rsid w:val="00E279C8"/>
    <w:rsid w:val="00E27B8F"/>
    <w:rsid w:val="00E27DB3"/>
    <w:rsid w:val="00E300D6"/>
    <w:rsid w:val="00E30CEA"/>
    <w:rsid w:val="00E30EA4"/>
    <w:rsid w:val="00E30F3F"/>
    <w:rsid w:val="00E312DF"/>
    <w:rsid w:val="00E31930"/>
    <w:rsid w:val="00E31A41"/>
    <w:rsid w:val="00E31C97"/>
    <w:rsid w:val="00E31ECA"/>
    <w:rsid w:val="00E323D4"/>
    <w:rsid w:val="00E32958"/>
    <w:rsid w:val="00E32CA8"/>
    <w:rsid w:val="00E32FE8"/>
    <w:rsid w:val="00E3332C"/>
    <w:rsid w:val="00E33D08"/>
    <w:rsid w:val="00E34708"/>
    <w:rsid w:val="00E34E9C"/>
    <w:rsid w:val="00E34F63"/>
    <w:rsid w:val="00E3526B"/>
    <w:rsid w:val="00E35484"/>
    <w:rsid w:val="00E35521"/>
    <w:rsid w:val="00E35860"/>
    <w:rsid w:val="00E35E57"/>
    <w:rsid w:val="00E36292"/>
    <w:rsid w:val="00E367B0"/>
    <w:rsid w:val="00E36BC2"/>
    <w:rsid w:val="00E36DD8"/>
    <w:rsid w:val="00E3744B"/>
    <w:rsid w:val="00E379A4"/>
    <w:rsid w:val="00E40AB0"/>
    <w:rsid w:val="00E40C67"/>
    <w:rsid w:val="00E40E9D"/>
    <w:rsid w:val="00E417A3"/>
    <w:rsid w:val="00E41C54"/>
    <w:rsid w:val="00E41C93"/>
    <w:rsid w:val="00E41CCD"/>
    <w:rsid w:val="00E41E41"/>
    <w:rsid w:val="00E422E9"/>
    <w:rsid w:val="00E4262A"/>
    <w:rsid w:val="00E427BC"/>
    <w:rsid w:val="00E42DFC"/>
    <w:rsid w:val="00E43941"/>
    <w:rsid w:val="00E447C3"/>
    <w:rsid w:val="00E45463"/>
    <w:rsid w:val="00E4589B"/>
    <w:rsid w:val="00E45B90"/>
    <w:rsid w:val="00E45F28"/>
    <w:rsid w:val="00E464C6"/>
    <w:rsid w:val="00E469FA"/>
    <w:rsid w:val="00E46E4A"/>
    <w:rsid w:val="00E4763A"/>
    <w:rsid w:val="00E4764E"/>
    <w:rsid w:val="00E47F13"/>
    <w:rsid w:val="00E5063B"/>
    <w:rsid w:val="00E506DA"/>
    <w:rsid w:val="00E50CA4"/>
    <w:rsid w:val="00E51AF6"/>
    <w:rsid w:val="00E53387"/>
    <w:rsid w:val="00E55159"/>
    <w:rsid w:val="00E5544F"/>
    <w:rsid w:val="00E559DE"/>
    <w:rsid w:val="00E55EC4"/>
    <w:rsid w:val="00E56BB7"/>
    <w:rsid w:val="00E56D0F"/>
    <w:rsid w:val="00E576F2"/>
    <w:rsid w:val="00E57897"/>
    <w:rsid w:val="00E57D64"/>
    <w:rsid w:val="00E600AC"/>
    <w:rsid w:val="00E60183"/>
    <w:rsid w:val="00E6059E"/>
    <w:rsid w:val="00E60D57"/>
    <w:rsid w:val="00E60F0C"/>
    <w:rsid w:val="00E61B16"/>
    <w:rsid w:val="00E62042"/>
    <w:rsid w:val="00E628F2"/>
    <w:rsid w:val="00E638ED"/>
    <w:rsid w:val="00E63A6A"/>
    <w:rsid w:val="00E63B46"/>
    <w:rsid w:val="00E647C7"/>
    <w:rsid w:val="00E64990"/>
    <w:rsid w:val="00E64A5C"/>
    <w:rsid w:val="00E64AD7"/>
    <w:rsid w:val="00E6538A"/>
    <w:rsid w:val="00E6589B"/>
    <w:rsid w:val="00E65D55"/>
    <w:rsid w:val="00E66686"/>
    <w:rsid w:val="00E66EB0"/>
    <w:rsid w:val="00E66F56"/>
    <w:rsid w:val="00E67279"/>
    <w:rsid w:val="00E67DEC"/>
    <w:rsid w:val="00E703F1"/>
    <w:rsid w:val="00E71F02"/>
    <w:rsid w:val="00E73E07"/>
    <w:rsid w:val="00E74E46"/>
    <w:rsid w:val="00E7543D"/>
    <w:rsid w:val="00E75455"/>
    <w:rsid w:val="00E75C1E"/>
    <w:rsid w:val="00E75C29"/>
    <w:rsid w:val="00E75DAE"/>
    <w:rsid w:val="00E762EB"/>
    <w:rsid w:val="00E76606"/>
    <w:rsid w:val="00E76919"/>
    <w:rsid w:val="00E76AB1"/>
    <w:rsid w:val="00E770C9"/>
    <w:rsid w:val="00E7767F"/>
    <w:rsid w:val="00E806C4"/>
    <w:rsid w:val="00E80848"/>
    <w:rsid w:val="00E8086E"/>
    <w:rsid w:val="00E8137E"/>
    <w:rsid w:val="00E8192C"/>
    <w:rsid w:val="00E819D8"/>
    <w:rsid w:val="00E81C9E"/>
    <w:rsid w:val="00E81CB2"/>
    <w:rsid w:val="00E823A7"/>
    <w:rsid w:val="00E82F6B"/>
    <w:rsid w:val="00E8382C"/>
    <w:rsid w:val="00E83BA9"/>
    <w:rsid w:val="00E83C07"/>
    <w:rsid w:val="00E83D1C"/>
    <w:rsid w:val="00E83DAE"/>
    <w:rsid w:val="00E83EC8"/>
    <w:rsid w:val="00E84B3C"/>
    <w:rsid w:val="00E84C69"/>
    <w:rsid w:val="00E853D0"/>
    <w:rsid w:val="00E85B94"/>
    <w:rsid w:val="00E86552"/>
    <w:rsid w:val="00E86763"/>
    <w:rsid w:val="00E869EA"/>
    <w:rsid w:val="00E86C7C"/>
    <w:rsid w:val="00E877F0"/>
    <w:rsid w:val="00E87A26"/>
    <w:rsid w:val="00E87F80"/>
    <w:rsid w:val="00E900AA"/>
    <w:rsid w:val="00E90481"/>
    <w:rsid w:val="00E905D6"/>
    <w:rsid w:val="00E90D2F"/>
    <w:rsid w:val="00E91192"/>
    <w:rsid w:val="00E915A9"/>
    <w:rsid w:val="00E924A2"/>
    <w:rsid w:val="00E92A3E"/>
    <w:rsid w:val="00E9348D"/>
    <w:rsid w:val="00E93966"/>
    <w:rsid w:val="00E9404F"/>
    <w:rsid w:val="00E943FE"/>
    <w:rsid w:val="00E94492"/>
    <w:rsid w:val="00E94C28"/>
    <w:rsid w:val="00E952DC"/>
    <w:rsid w:val="00E956E0"/>
    <w:rsid w:val="00E9571B"/>
    <w:rsid w:val="00E95CDB"/>
    <w:rsid w:val="00E95F4C"/>
    <w:rsid w:val="00E974E7"/>
    <w:rsid w:val="00E979D9"/>
    <w:rsid w:val="00EA00EE"/>
    <w:rsid w:val="00EA027B"/>
    <w:rsid w:val="00EA0A39"/>
    <w:rsid w:val="00EA120B"/>
    <w:rsid w:val="00EA12ED"/>
    <w:rsid w:val="00EA1457"/>
    <w:rsid w:val="00EA1AA0"/>
    <w:rsid w:val="00EA1BFB"/>
    <w:rsid w:val="00EA1E5C"/>
    <w:rsid w:val="00EA202E"/>
    <w:rsid w:val="00EA292E"/>
    <w:rsid w:val="00EA2A74"/>
    <w:rsid w:val="00EA2A7A"/>
    <w:rsid w:val="00EA2E68"/>
    <w:rsid w:val="00EA31F8"/>
    <w:rsid w:val="00EA3377"/>
    <w:rsid w:val="00EA3C9D"/>
    <w:rsid w:val="00EA3D4E"/>
    <w:rsid w:val="00EA3F81"/>
    <w:rsid w:val="00EA46D1"/>
    <w:rsid w:val="00EA48E3"/>
    <w:rsid w:val="00EA55C6"/>
    <w:rsid w:val="00EA564F"/>
    <w:rsid w:val="00EA5FD3"/>
    <w:rsid w:val="00EA685F"/>
    <w:rsid w:val="00EA6A6D"/>
    <w:rsid w:val="00EA6D65"/>
    <w:rsid w:val="00EA703E"/>
    <w:rsid w:val="00EA70D7"/>
    <w:rsid w:val="00EA72F1"/>
    <w:rsid w:val="00EA77C1"/>
    <w:rsid w:val="00EB0A5F"/>
    <w:rsid w:val="00EB0A96"/>
    <w:rsid w:val="00EB15FE"/>
    <w:rsid w:val="00EB25E6"/>
    <w:rsid w:val="00EB2773"/>
    <w:rsid w:val="00EB3133"/>
    <w:rsid w:val="00EB3A77"/>
    <w:rsid w:val="00EB475D"/>
    <w:rsid w:val="00EB4A28"/>
    <w:rsid w:val="00EB515A"/>
    <w:rsid w:val="00EB5C4A"/>
    <w:rsid w:val="00EB6526"/>
    <w:rsid w:val="00EB6592"/>
    <w:rsid w:val="00EB6A7C"/>
    <w:rsid w:val="00EB6B56"/>
    <w:rsid w:val="00EB6C6E"/>
    <w:rsid w:val="00EB7312"/>
    <w:rsid w:val="00EC0159"/>
    <w:rsid w:val="00EC0827"/>
    <w:rsid w:val="00EC109E"/>
    <w:rsid w:val="00EC1702"/>
    <w:rsid w:val="00EC2AF7"/>
    <w:rsid w:val="00EC2DC1"/>
    <w:rsid w:val="00EC480F"/>
    <w:rsid w:val="00EC4E53"/>
    <w:rsid w:val="00EC5B7E"/>
    <w:rsid w:val="00EC5CA7"/>
    <w:rsid w:val="00EC5DD2"/>
    <w:rsid w:val="00EC62AC"/>
    <w:rsid w:val="00EC6631"/>
    <w:rsid w:val="00EC6AEC"/>
    <w:rsid w:val="00EC6CBA"/>
    <w:rsid w:val="00EC6E23"/>
    <w:rsid w:val="00EC72DB"/>
    <w:rsid w:val="00EC744B"/>
    <w:rsid w:val="00EC78B4"/>
    <w:rsid w:val="00EC7D74"/>
    <w:rsid w:val="00ED0EF3"/>
    <w:rsid w:val="00ED1204"/>
    <w:rsid w:val="00ED23E7"/>
    <w:rsid w:val="00ED2410"/>
    <w:rsid w:val="00ED2889"/>
    <w:rsid w:val="00ED2A45"/>
    <w:rsid w:val="00ED2B93"/>
    <w:rsid w:val="00ED37BF"/>
    <w:rsid w:val="00ED408F"/>
    <w:rsid w:val="00ED4774"/>
    <w:rsid w:val="00ED4CA9"/>
    <w:rsid w:val="00ED4E83"/>
    <w:rsid w:val="00ED5870"/>
    <w:rsid w:val="00ED587E"/>
    <w:rsid w:val="00ED5FC9"/>
    <w:rsid w:val="00ED627A"/>
    <w:rsid w:val="00ED690D"/>
    <w:rsid w:val="00ED72D0"/>
    <w:rsid w:val="00ED74A8"/>
    <w:rsid w:val="00ED7B34"/>
    <w:rsid w:val="00EE01E7"/>
    <w:rsid w:val="00EE092B"/>
    <w:rsid w:val="00EE12C0"/>
    <w:rsid w:val="00EE1300"/>
    <w:rsid w:val="00EE181A"/>
    <w:rsid w:val="00EE1C9A"/>
    <w:rsid w:val="00EE2092"/>
    <w:rsid w:val="00EE3060"/>
    <w:rsid w:val="00EE34AF"/>
    <w:rsid w:val="00EE36F2"/>
    <w:rsid w:val="00EE3789"/>
    <w:rsid w:val="00EE3C9B"/>
    <w:rsid w:val="00EE53CF"/>
    <w:rsid w:val="00EE56A2"/>
    <w:rsid w:val="00EE64C7"/>
    <w:rsid w:val="00EE6AA1"/>
    <w:rsid w:val="00EE6BFB"/>
    <w:rsid w:val="00EE6BFC"/>
    <w:rsid w:val="00EE6D6F"/>
    <w:rsid w:val="00EE7D9C"/>
    <w:rsid w:val="00EE7EFD"/>
    <w:rsid w:val="00EF1702"/>
    <w:rsid w:val="00EF1E3F"/>
    <w:rsid w:val="00EF1FB3"/>
    <w:rsid w:val="00EF23F5"/>
    <w:rsid w:val="00EF2421"/>
    <w:rsid w:val="00EF273D"/>
    <w:rsid w:val="00EF277E"/>
    <w:rsid w:val="00EF2AC1"/>
    <w:rsid w:val="00EF2C2E"/>
    <w:rsid w:val="00EF3447"/>
    <w:rsid w:val="00EF3D58"/>
    <w:rsid w:val="00EF3F96"/>
    <w:rsid w:val="00EF4C2F"/>
    <w:rsid w:val="00EF4C9F"/>
    <w:rsid w:val="00EF51C0"/>
    <w:rsid w:val="00EF581D"/>
    <w:rsid w:val="00EF605A"/>
    <w:rsid w:val="00EF639B"/>
    <w:rsid w:val="00EF6568"/>
    <w:rsid w:val="00EF6593"/>
    <w:rsid w:val="00EF6AFE"/>
    <w:rsid w:val="00EF79AF"/>
    <w:rsid w:val="00EF7A98"/>
    <w:rsid w:val="00EF7C22"/>
    <w:rsid w:val="00F001D3"/>
    <w:rsid w:val="00F0087A"/>
    <w:rsid w:val="00F00B14"/>
    <w:rsid w:val="00F00BBF"/>
    <w:rsid w:val="00F00C9E"/>
    <w:rsid w:val="00F00FA0"/>
    <w:rsid w:val="00F01785"/>
    <w:rsid w:val="00F01EC2"/>
    <w:rsid w:val="00F02996"/>
    <w:rsid w:val="00F02D6F"/>
    <w:rsid w:val="00F030B3"/>
    <w:rsid w:val="00F03507"/>
    <w:rsid w:val="00F03730"/>
    <w:rsid w:val="00F04492"/>
    <w:rsid w:val="00F04971"/>
    <w:rsid w:val="00F04AA1"/>
    <w:rsid w:val="00F05AD6"/>
    <w:rsid w:val="00F05B20"/>
    <w:rsid w:val="00F06C19"/>
    <w:rsid w:val="00F073C9"/>
    <w:rsid w:val="00F07551"/>
    <w:rsid w:val="00F105CA"/>
    <w:rsid w:val="00F11447"/>
    <w:rsid w:val="00F11EE8"/>
    <w:rsid w:val="00F136AE"/>
    <w:rsid w:val="00F13799"/>
    <w:rsid w:val="00F14334"/>
    <w:rsid w:val="00F152B8"/>
    <w:rsid w:val="00F15F21"/>
    <w:rsid w:val="00F161D5"/>
    <w:rsid w:val="00F1711E"/>
    <w:rsid w:val="00F172A1"/>
    <w:rsid w:val="00F17806"/>
    <w:rsid w:val="00F2066A"/>
    <w:rsid w:val="00F20A02"/>
    <w:rsid w:val="00F217A1"/>
    <w:rsid w:val="00F218C7"/>
    <w:rsid w:val="00F21991"/>
    <w:rsid w:val="00F21D8E"/>
    <w:rsid w:val="00F21EFD"/>
    <w:rsid w:val="00F23296"/>
    <w:rsid w:val="00F23642"/>
    <w:rsid w:val="00F23BA7"/>
    <w:rsid w:val="00F23DB8"/>
    <w:rsid w:val="00F23E69"/>
    <w:rsid w:val="00F2443E"/>
    <w:rsid w:val="00F245BC"/>
    <w:rsid w:val="00F248C5"/>
    <w:rsid w:val="00F24FEB"/>
    <w:rsid w:val="00F2560D"/>
    <w:rsid w:val="00F259B5"/>
    <w:rsid w:val="00F26560"/>
    <w:rsid w:val="00F2665A"/>
    <w:rsid w:val="00F26A71"/>
    <w:rsid w:val="00F273B1"/>
    <w:rsid w:val="00F27B81"/>
    <w:rsid w:val="00F27DA8"/>
    <w:rsid w:val="00F27E18"/>
    <w:rsid w:val="00F301CD"/>
    <w:rsid w:val="00F3038B"/>
    <w:rsid w:val="00F30720"/>
    <w:rsid w:val="00F30AA4"/>
    <w:rsid w:val="00F311CC"/>
    <w:rsid w:val="00F31372"/>
    <w:rsid w:val="00F31382"/>
    <w:rsid w:val="00F314AD"/>
    <w:rsid w:val="00F32363"/>
    <w:rsid w:val="00F3410C"/>
    <w:rsid w:val="00F3411E"/>
    <w:rsid w:val="00F34417"/>
    <w:rsid w:val="00F34652"/>
    <w:rsid w:val="00F346DE"/>
    <w:rsid w:val="00F3478C"/>
    <w:rsid w:val="00F348F3"/>
    <w:rsid w:val="00F352A8"/>
    <w:rsid w:val="00F35726"/>
    <w:rsid w:val="00F3594D"/>
    <w:rsid w:val="00F35B6C"/>
    <w:rsid w:val="00F35C75"/>
    <w:rsid w:val="00F3648C"/>
    <w:rsid w:val="00F371CE"/>
    <w:rsid w:val="00F373BC"/>
    <w:rsid w:val="00F37E35"/>
    <w:rsid w:val="00F403DC"/>
    <w:rsid w:val="00F41052"/>
    <w:rsid w:val="00F4170D"/>
    <w:rsid w:val="00F41909"/>
    <w:rsid w:val="00F41930"/>
    <w:rsid w:val="00F419A4"/>
    <w:rsid w:val="00F42407"/>
    <w:rsid w:val="00F4318A"/>
    <w:rsid w:val="00F43522"/>
    <w:rsid w:val="00F43622"/>
    <w:rsid w:val="00F4416F"/>
    <w:rsid w:val="00F44544"/>
    <w:rsid w:val="00F449F6"/>
    <w:rsid w:val="00F4553E"/>
    <w:rsid w:val="00F45702"/>
    <w:rsid w:val="00F461E4"/>
    <w:rsid w:val="00F46387"/>
    <w:rsid w:val="00F4692E"/>
    <w:rsid w:val="00F4758A"/>
    <w:rsid w:val="00F479AA"/>
    <w:rsid w:val="00F47FC8"/>
    <w:rsid w:val="00F50301"/>
    <w:rsid w:val="00F50482"/>
    <w:rsid w:val="00F50B86"/>
    <w:rsid w:val="00F50D66"/>
    <w:rsid w:val="00F50E33"/>
    <w:rsid w:val="00F512C6"/>
    <w:rsid w:val="00F51A9C"/>
    <w:rsid w:val="00F52CBE"/>
    <w:rsid w:val="00F52CC0"/>
    <w:rsid w:val="00F52CF7"/>
    <w:rsid w:val="00F53431"/>
    <w:rsid w:val="00F536B6"/>
    <w:rsid w:val="00F5459E"/>
    <w:rsid w:val="00F54781"/>
    <w:rsid w:val="00F548E8"/>
    <w:rsid w:val="00F54B5C"/>
    <w:rsid w:val="00F54E79"/>
    <w:rsid w:val="00F557CF"/>
    <w:rsid w:val="00F5657C"/>
    <w:rsid w:val="00F56A3A"/>
    <w:rsid w:val="00F571A9"/>
    <w:rsid w:val="00F575DE"/>
    <w:rsid w:val="00F57D16"/>
    <w:rsid w:val="00F600FB"/>
    <w:rsid w:val="00F60611"/>
    <w:rsid w:val="00F6071F"/>
    <w:rsid w:val="00F60819"/>
    <w:rsid w:val="00F60CB5"/>
    <w:rsid w:val="00F61370"/>
    <w:rsid w:val="00F61807"/>
    <w:rsid w:val="00F61A46"/>
    <w:rsid w:val="00F624B4"/>
    <w:rsid w:val="00F624F9"/>
    <w:rsid w:val="00F62A2C"/>
    <w:rsid w:val="00F62B6F"/>
    <w:rsid w:val="00F62F2D"/>
    <w:rsid w:val="00F63368"/>
    <w:rsid w:val="00F63509"/>
    <w:rsid w:val="00F637EF"/>
    <w:rsid w:val="00F63B8B"/>
    <w:rsid w:val="00F6421D"/>
    <w:rsid w:val="00F64B40"/>
    <w:rsid w:val="00F65E18"/>
    <w:rsid w:val="00F662D7"/>
    <w:rsid w:val="00F6682E"/>
    <w:rsid w:val="00F66922"/>
    <w:rsid w:val="00F66AE3"/>
    <w:rsid w:val="00F66F5C"/>
    <w:rsid w:val="00F671D1"/>
    <w:rsid w:val="00F676BE"/>
    <w:rsid w:val="00F678CC"/>
    <w:rsid w:val="00F67AC9"/>
    <w:rsid w:val="00F67EAB"/>
    <w:rsid w:val="00F67F35"/>
    <w:rsid w:val="00F707B7"/>
    <w:rsid w:val="00F707E4"/>
    <w:rsid w:val="00F70D9C"/>
    <w:rsid w:val="00F715A2"/>
    <w:rsid w:val="00F71F54"/>
    <w:rsid w:val="00F7215E"/>
    <w:rsid w:val="00F72581"/>
    <w:rsid w:val="00F727AD"/>
    <w:rsid w:val="00F728B5"/>
    <w:rsid w:val="00F72E4D"/>
    <w:rsid w:val="00F74AA0"/>
    <w:rsid w:val="00F752C1"/>
    <w:rsid w:val="00F76B94"/>
    <w:rsid w:val="00F76CC2"/>
    <w:rsid w:val="00F7766A"/>
    <w:rsid w:val="00F77C80"/>
    <w:rsid w:val="00F80700"/>
    <w:rsid w:val="00F8085C"/>
    <w:rsid w:val="00F80DFD"/>
    <w:rsid w:val="00F81094"/>
    <w:rsid w:val="00F812EA"/>
    <w:rsid w:val="00F8169E"/>
    <w:rsid w:val="00F81ACF"/>
    <w:rsid w:val="00F827B6"/>
    <w:rsid w:val="00F82FD8"/>
    <w:rsid w:val="00F83070"/>
    <w:rsid w:val="00F837E2"/>
    <w:rsid w:val="00F83A01"/>
    <w:rsid w:val="00F83B77"/>
    <w:rsid w:val="00F83D57"/>
    <w:rsid w:val="00F84B19"/>
    <w:rsid w:val="00F84EF2"/>
    <w:rsid w:val="00F85FDB"/>
    <w:rsid w:val="00F862B2"/>
    <w:rsid w:val="00F864E4"/>
    <w:rsid w:val="00F864F5"/>
    <w:rsid w:val="00F867C4"/>
    <w:rsid w:val="00F867F0"/>
    <w:rsid w:val="00F86D11"/>
    <w:rsid w:val="00F86D83"/>
    <w:rsid w:val="00F907C4"/>
    <w:rsid w:val="00F90B73"/>
    <w:rsid w:val="00F90E18"/>
    <w:rsid w:val="00F90F1E"/>
    <w:rsid w:val="00F914E0"/>
    <w:rsid w:val="00F91BD6"/>
    <w:rsid w:val="00F91E50"/>
    <w:rsid w:val="00F91F4E"/>
    <w:rsid w:val="00F92221"/>
    <w:rsid w:val="00F92731"/>
    <w:rsid w:val="00F92808"/>
    <w:rsid w:val="00F929E5"/>
    <w:rsid w:val="00F92D1F"/>
    <w:rsid w:val="00F92E39"/>
    <w:rsid w:val="00F930FD"/>
    <w:rsid w:val="00F93162"/>
    <w:rsid w:val="00F93257"/>
    <w:rsid w:val="00F932F8"/>
    <w:rsid w:val="00F934F0"/>
    <w:rsid w:val="00F93A3F"/>
    <w:rsid w:val="00F941DD"/>
    <w:rsid w:val="00F94AE6"/>
    <w:rsid w:val="00F95122"/>
    <w:rsid w:val="00F9574A"/>
    <w:rsid w:val="00F95A3C"/>
    <w:rsid w:val="00F95BD7"/>
    <w:rsid w:val="00F9659C"/>
    <w:rsid w:val="00F96626"/>
    <w:rsid w:val="00F96DB2"/>
    <w:rsid w:val="00F97237"/>
    <w:rsid w:val="00F973F4"/>
    <w:rsid w:val="00F979DE"/>
    <w:rsid w:val="00FA1328"/>
    <w:rsid w:val="00FA13A6"/>
    <w:rsid w:val="00FA16A3"/>
    <w:rsid w:val="00FA19C8"/>
    <w:rsid w:val="00FA23A9"/>
    <w:rsid w:val="00FA2BF6"/>
    <w:rsid w:val="00FA2DAD"/>
    <w:rsid w:val="00FA37A7"/>
    <w:rsid w:val="00FA3FAE"/>
    <w:rsid w:val="00FA4290"/>
    <w:rsid w:val="00FA44AC"/>
    <w:rsid w:val="00FA5237"/>
    <w:rsid w:val="00FA553E"/>
    <w:rsid w:val="00FA5B9E"/>
    <w:rsid w:val="00FA5C04"/>
    <w:rsid w:val="00FA5C97"/>
    <w:rsid w:val="00FA5F28"/>
    <w:rsid w:val="00FA5FD2"/>
    <w:rsid w:val="00FA6250"/>
    <w:rsid w:val="00FA6488"/>
    <w:rsid w:val="00FA6883"/>
    <w:rsid w:val="00FA78F8"/>
    <w:rsid w:val="00FB0007"/>
    <w:rsid w:val="00FB000F"/>
    <w:rsid w:val="00FB059C"/>
    <w:rsid w:val="00FB0602"/>
    <w:rsid w:val="00FB09C3"/>
    <w:rsid w:val="00FB0B03"/>
    <w:rsid w:val="00FB0CE5"/>
    <w:rsid w:val="00FB1751"/>
    <w:rsid w:val="00FB18C7"/>
    <w:rsid w:val="00FB205C"/>
    <w:rsid w:val="00FB2522"/>
    <w:rsid w:val="00FB3580"/>
    <w:rsid w:val="00FB370E"/>
    <w:rsid w:val="00FB45DE"/>
    <w:rsid w:val="00FB4600"/>
    <w:rsid w:val="00FB4627"/>
    <w:rsid w:val="00FB472F"/>
    <w:rsid w:val="00FB4785"/>
    <w:rsid w:val="00FB4BEA"/>
    <w:rsid w:val="00FB506E"/>
    <w:rsid w:val="00FB51DD"/>
    <w:rsid w:val="00FB58C3"/>
    <w:rsid w:val="00FB6CF7"/>
    <w:rsid w:val="00FB6F50"/>
    <w:rsid w:val="00FB7D61"/>
    <w:rsid w:val="00FB7DCC"/>
    <w:rsid w:val="00FC0380"/>
    <w:rsid w:val="00FC0854"/>
    <w:rsid w:val="00FC0A3F"/>
    <w:rsid w:val="00FC0E89"/>
    <w:rsid w:val="00FC0FFF"/>
    <w:rsid w:val="00FC10E5"/>
    <w:rsid w:val="00FC15B2"/>
    <w:rsid w:val="00FC213C"/>
    <w:rsid w:val="00FC2A96"/>
    <w:rsid w:val="00FC2B8F"/>
    <w:rsid w:val="00FC32AF"/>
    <w:rsid w:val="00FC3B64"/>
    <w:rsid w:val="00FC4376"/>
    <w:rsid w:val="00FC44DE"/>
    <w:rsid w:val="00FC4626"/>
    <w:rsid w:val="00FC46CF"/>
    <w:rsid w:val="00FC5BFA"/>
    <w:rsid w:val="00FC6521"/>
    <w:rsid w:val="00FC688C"/>
    <w:rsid w:val="00FC7263"/>
    <w:rsid w:val="00FC7584"/>
    <w:rsid w:val="00FC76D8"/>
    <w:rsid w:val="00FC7C29"/>
    <w:rsid w:val="00FC7DE6"/>
    <w:rsid w:val="00FC7E5B"/>
    <w:rsid w:val="00FD0701"/>
    <w:rsid w:val="00FD0744"/>
    <w:rsid w:val="00FD07B6"/>
    <w:rsid w:val="00FD094E"/>
    <w:rsid w:val="00FD09FA"/>
    <w:rsid w:val="00FD0B6E"/>
    <w:rsid w:val="00FD0C00"/>
    <w:rsid w:val="00FD128F"/>
    <w:rsid w:val="00FD134E"/>
    <w:rsid w:val="00FD182C"/>
    <w:rsid w:val="00FD1913"/>
    <w:rsid w:val="00FD198D"/>
    <w:rsid w:val="00FD1EB7"/>
    <w:rsid w:val="00FD22C0"/>
    <w:rsid w:val="00FD2358"/>
    <w:rsid w:val="00FD29FE"/>
    <w:rsid w:val="00FD31B6"/>
    <w:rsid w:val="00FD4859"/>
    <w:rsid w:val="00FD4C98"/>
    <w:rsid w:val="00FD4FA2"/>
    <w:rsid w:val="00FD54F5"/>
    <w:rsid w:val="00FD5556"/>
    <w:rsid w:val="00FD6427"/>
    <w:rsid w:val="00FD745E"/>
    <w:rsid w:val="00FD7E6A"/>
    <w:rsid w:val="00FE014F"/>
    <w:rsid w:val="00FE08BC"/>
    <w:rsid w:val="00FE094E"/>
    <w:rsid w:val="00FE0B06"/>
    <w:rsid w:val="00FE1345"/>
    <w:rsid w:val="00FE18A7"/>
    <w:rsid w:val="00FE1D08"/>
    <w:rsid w:val="00FE33FC"/>
    <w:rsid w:val="00FE343A"/>
    <w:rsid w:val="00FE3B74"/>
    <w:rsid w:val="00FE3D96"/>
    <w:rsid w:val="00FE4491"/>
    <w:rsid w:val="00FE46A5"/>
    <w:rsid w:val="00FE4F76"/>
    <w:rsid w:val="00FE5914"/>
    <w:rsid w:val="00FE5F70"/>
    <w:rsid w:val="00FE6445"/>
    <w:rsid w:val="00FE65EC"/>
    <w:rsid w:val="00FE6CA7"/>
    <w:rsid w:val="00FE6D42"/>
    <w:rsid w:val="00FE6FB4"/>
    <w:rsid w:val="00FE721E"/>
    <w:rsid w:val="00FE7392"/>
    <w:rsid w:val="00FE73EF"/>
    <w:rsid w:val="00FE78BB"/>
    <w:rsid w:val="00FF019D"/>
    <w:rsid w:val="00FF0653"/>
    <w:rsid w:val="00FF0B20"/>
    <w:rsid w:val="00FF1197"/>
    <w:rsid w:val="00FF12A2"/>
    <w:rsid w:val="00FF136E"/>
    <w:rsid w:val="00FF1D15"/>
    <w:rsid w:val="00FF343C"/>
    <w:rsid w:val="00FF370B"/>
    <w:rsid w:val="00FF3BED"/>
    <w:rsid w:val="00FF3CAA"/>
    <w:rsid w:val="00FF406E"/>
    <w:rsid w:val="00FF4231"/>
    <w:rsid w:val="00FF4778"/>
    <w:rsid w:val="00FF49FC"/>
    <w:rsid w:val="00FF4C0F"/>
    <w:rsid w:val="00FF50AF"/>
    <w:rsid w:val="00FF52AE"/>
    <w:rsid w:val="00FF5AB5"/>
    <w:rsid w:val="00FF67BC"/>
    <w:rsid w:val="00FF6EDD"/>
    <w:rsid w:val="00FF6F09"/>
    <w:rsid w:val="00FF7322"/>
    <w:rsid w:val="00FF77E5"/>
    <w:rsid w:val="00FF7A8F"/>
    <w:rsid w:val="00FF7C53"/>
    <w:rsid w:val="00FF7E9C"/>
    <w:rsid w:val="00FF7F68"/>
    <w:rsid w:val="0582F491"/>
    <w:rsid w:val="05860405"/>
    <w:rsid w:val="09C3F26B"/>
    <w:rsid w:val="0AA5AE7F"/>
    <w:rsid w:val="0F0F1AE3"/>
    <w:rsid w:val="0F45461B"/>
    <w:rsid w:val="1086A496"/>
    <w:rsid w:val="11911170"/>
    <w:rsid w:val="11C4BB4D"/>
    <w:rsid w:val="1BD0DF21"/>
    <w:rsid w:val="1DF53B9F"/>
    <w:rsid w:val="229AF82D"/>
    <w:rsid w:val="291A080D"/>
    <w:rsid w:val="2C28B216"/>
    <w:rsid w:val="2D5A67E9"/>
    <w:rsid w:val="2FA41AD7"/>
    <w:rsid w:val="3520E8EE"/>
    <w:rsid w:val="39CFCEF1"/>
    <w:rsid w:val="3CD826ED"/>
    <w:rsid w:val="3E7B7DCA"/>
    <w:rsid w:val="43682F6E"/>
    <w:rsid w:val="437893D8"/>
    <w:rsid w:val="4C00C94D"/>
    <w:rsid w:val="4CF3C419"/>
    <w:rsid w:val="4DABF3B2"/>
    <w:rsid w:val="512D95CC"/>
    <w:rsid w:val="5201F709"/>
    <w:rsid w:val="54783828"/>
    <w:rsid w:val="575FD0F5"/>
    <w:rsid w:val="5A064B53"/>
    <w:rsid w:val="5C3FD8AC"/>
    <w:rsid w:val="5F0522E0"/>
    <w:rsid w:val="5F7EA517"/>
    <w:rsid w:val="6329B111"/>
    <w:rsid w:val="65835717"/>
    <w:rsid w:val="65C31A5D"/>
    <w:rsid w:val="680D154C"/>
    <w:rsid w:val="6B06C32E"/>
    <w:rsid w:val="6E3E63F0"/>
    <w:rsid w:val="6EB36CE7"/>
    <w:rsid w:val="7301B6F1"/>
    <w:rsid w:val="7603DDC9"/>
    <w:rsid w:val="7F766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allowincell="f"/>
    <o:shapelayout v:ext="edit">
      <o:idmap v:ext="edit" data="2"/>
    </o:shapelayout>
  </w:shapeDefaults>
  <w:decimalSymbol w:val="."/>
  <w:listSeparator w:val=","/>
  <w14:docId w14:val="54E32CC4"/>
  <w15:docId w15:val="{A71504D1-C703-463A-9362-17AD65EF8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2"/>
        <w:szCs w:val="22"/>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D0D90"/>
    <w:rPr>
      <w:sz w:val="24"/>
    </w:rPr>
  </w:style>
  <w:style w:type="paragraph" w:styleId="Heading1">
    <w:name w:val="heading 1"/>
    <w:basedOn w:val="Normal"/>
    <w:next w:val="Normal"/>
    <w:link w:val="Heading1Char"/>
    <w:qFormat/>
    <w:rsid w:val="00BD3F32"/>
    <w:pPr>
      <w:keepNext/>
      <w:spacing w:after="240"/>
      <w:outlineLvl w:val="0"/>
    </w:pPr>
    <w:rPr>
      <w:b/>
      <w:caps/>
    </w:rPr>
  </w:style>
  <w:style w:type="paragraph" w:styleId="Heading2">
    <w:name w:val="heading 2"/>
    <w:basedOn w:val="Normal"/>
    <w:next w:val="Normal"/>
    <w:link w:val="Heading2Char"/>
    <w:qFormat/>
    <w:rsid w:val="00BD3F32"/>
    <w:pPr>
      <w:keepNext/>
      <w:spacing w:after="240"/>
      <w:outlineLvl w:val="1"/>
    </w:pPr>
    <w:rPr>
      <w:rFonts w:cs="Arial"/>
      <w:b/>
      <w:bCs/>
      <w:iCs/>
      <w:szCs w:val="28"/>
    </w:rPr>
  </w:style>
  <w:style w:type="paragraph" w:styleId="Heading3">
    <w:name w:val="heading 3"/>
    <w:basedOn w:val="Normal"/>
    <w:next w:val="Normal"/>
    <w:link w:val="Heading3Char"/>
    <w:qFormat/>
    <w:rsid w:val="00BD3F32"/>
    <w:pPr>
      <w:keepNext/>
      <w:spacing w:after="240"/>
      <w:outlineLvl w:val="2"/>
    </w:pPr>
    <w:rPr>
      <w:rFonts w:cs="Arial"/>
      <w:b/>
      <w:bCs/>
      <w:szCs w:val="26"/>
    </w:rPr>
  </w:style>
  <w:style w:type="paragraph" w:styleId="Heading4">
    <w:name w:val="heading 4"/>
    <w:basedOn w:val="Normal"/>
    <w:next w:val="Normal"/>
    <w:link w:val="Heading4Char"/>
    <w:qFormat/>
    <w:rsid w:val="002D259B"/>
    <w:pPr>
      <w:keepNext/>
      <w:spacing w:before="240" w:after="60"/>
      <w:ind w:left="1080"/>
      <w:outlineLvl w:val="3"/>
    </w:pPr>
    <w:rPr>
      <w:b/>
      <w:bCs/>
      <w:color w:val="0000FF"/>
      <w:szCs w:val="24"/>
    </w:rPr>
  </w:style>
  <w:style w:type="paragraph" w:styleId="Heading5">
    <w:name w:val="heading 5"/>
    <w:basedOn w:val="Normal"/>
    <w:next w:val="Normal"/>
    <w:link w:val="Heading5Char"/>
    <w:qFormat/>
    <w:rsid w:val="00A5335F"/>
    <w:pPr>
      <w:keepNext/>
      <w:jc w:val="center"/>
      <w:outlineLvl w:val="4"/>
    </w:pPr>
    <w:rPr>
      <w:b/>
      <w:bCs/>
      <w:sz w:val="18"/>
      <w:szCs w:val="24"/>
    </w:rPr>
  </w:style>
  <w:style w:type="paragraph" w:styleId="Heading6">
    <w:name w:val="heading 6"/>
    <w:basedOn w:val="Normal"/>
    <w:next w:val="Normal"/>
    <w:link w:val="Heading6Char"/>
    <w:qFormat/>
    <w:rsid w:val="00A5335F"/>
    <w:pPr>
      <w:keepNext/>
      <w:spacing w:before="40" w:after="40"/>
      <w:jc w:val="center"/>
      <w:outlineLvl w:val="5"/>
    </w:pPr>
    <w:rPr>
      <w:b/>
      <w:sz w:val="16"/>
      <w:szCs w:val="24"/>
    </w:rPr>
  </w:style>
  <w:style w:type="paragraph" w:styleId="Heading7">
    <w:name w:val="heading 7"/>
    <w:basedOn w:val="Normal"/>
    <w:next w:val="Normal"/>
    <w:link w:val="Heading7Char"/>
    <w:qFormat/>
    <w:rsid w:val="00A5335F"/>
    <w:pPr>
      <w:keepNext/>
      <w:jc w:val="center"/>
      <w:outlineLvl w:val="6"/>
    </w:pPr>
    <w:rPr>
      <w:b/>
      <w:sz w:val="16"/>
      <w:szCs w:val="24"/>
    </w:rPr>
  </w:style>
  <w:style w:type="paragraph" w:styleId="Heading8">
    <w:name w:val="heading 8"/>
    <w:basedOn w:val="Normal"/>
    <w:next w:val="Normal"/>
    <w:link w:val="Heading8Char"/>
    <w:qFormat/>
    <w:rsid w:val="00A5335F"/>
    <w:pPr>
      <w:keepNext/>
      <w:ind w:left="13" w:firstLine="67"/>
      <w:jc w:val="center"/>
      <w:outlineLvl w:val="7"/>
    </w:pPr>
    <w:rPr>
      <w:b/>
      <w:sz w:val="18"/>
      <w:szCs w:val="24"/>
    </w:rPr>
  </w:style>
  <w:style w:type="paragraph" w:styleId="Heading9">
    <w:name w:val="heading 9"/>
    <w:basedOn w:val="Normal"/>
    <w:next w:val="Normal"/>
    <w:link w:val="Heading9Char"/>
    <w:qFormat/>
    <w:rsid w:val="00142528"/>
    <w:pPr>
      <w:numPr>
        <w:numId w:val="2"/>
      </w:numPr>
      <w:outlineLvl w:val="8"/>
    </w:pPr>
    <w:rPr>
      <w:rFonts w:cs="Arial"/>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Center8">
    <w:name w:val="Body Text Center 8"/>
    <w:basedOn w:val="Normal"/>
    <w:rsid w:val="007C2CC8"/>
    <w:pPr>
      <w:jc w:val="center"/>
    </w:pPr>
    <w:rPr>
      <w:sz w:val="16"/>
    </w:rPr>
  </w:style>
  <w:style w:type="paragraph" w:styleId="BodyText">
    <w:name w:val="Body Text"/>
    <w:aliases w:val="bt,BT"/>
    <w:basedOn w:val="Normal"/>
    <w:link w:val="BodyTextChar"/>
    <w:rsid w:val="00024F84"/>
    <w:pPr>
      <w:spacing w:after="240"/>
    </w:pPr>
  </w:style>
  <w:style w:type="character" w:customStyle="1" w:styleId="BodyTextChar">
    <w:name w:val="Body Text Char"/>
    <w:aliases w:val="bt Char,BT Char"/>
    <w:link w:val="BodyText"/>
    <w:rsid w:val="00024F84"/>
    <w:rPr>
      <w:sz w:val="24"/>
    </w:rPr>
  </w:style>
  <w:style w:type="paragraph" w:customStyle="1" w:styleId="TableText">
    <w:name w:val="Table Text"/>
    <w:link w:val="TableTextChar"/>
    <w:autoRedefine/>
    <w:rsid w:val="00F030B3"/>
    <w:pPr>
      <w:spacing w:before="20" w:after="20"/>
      <w:jc w:val="center"/>
    </w:pPr>
    <w:rPr>
      <w:sz w:val="24"/>
    </w:rPr>
  </w:style>
  <w:style w:type="character" w:customStyle="1" w:styleId="TableTextChar">
    <w:name w:val="Table Text Char"/>
    <w:link w:val="TableText"/>
    <w:rsid w:val="00F030B3"/>
    <w:rPr>
      <w:sz w:val="24"/>
    </w:rPr>
  </w:style>
  <w:style w:type="paragraph" w:customStyle="1" w:styleId="BodyTextRight">
    <w:name w:val="Body Text Right"/>
    <w:basedOn w:val="Normal"/>
    <w:rsid w:val="00FA19C8"/>
    <w:pPr>
      <w:jc w:val="right"/>
    </w:pPr>
  </w:style>
  <w:style w:type="paragraph" w:styleId="TOC1">
    <w:name w:val="toc 1"/>
    <w:basedOn w:val="Normal"/>
    <w:next w:val="Normal"/>
    <w:autoRedefine/>
    <w:uiPriority w:val="39"/>
    <w:rsid w:val="00203CAF"/>
    <w:pPr>
      <w:tabs>
        <w:tab w:val="left" w:pos="540"/>
        <w:tab w:val="left" w:pos="990"/>
        <w:tab w:val="right" w:leader="dot" w:pos="10070"/>
      </w:tabs>
    </w:pPr>
    <w:rPr>
      <w:rFonts w:cs="Arial"/>
      <w:noProof/>
    </w:rPr>
  </w:style>
  <w:style w:type="paragraph" w:styleId="TOC2">
    <w:name w:val="toc 2"/>
    <w:basedOn w:val="Normal"/>
    <w:next w:val="Normal"/>
    <w:autoRedefine/>
    <w:uiPriority w:val="39"/>
    <w:rsid w:val="00203CAF"/>
    <w:pPr>
      <w:tabs>
        <w:tab w:val="left" w:pos="990"/>
        <w:tab w:val="right" w:leader="dot" w:pos="10070"/>
      </w:tabs>
      <w:ind w:left="990" w:hanging="450"/>
    </w:pPr>
    <w:rPr>
      <w:noProof/>
    </w:rPr>
  </w:style>
  <w:style w:type="paragraph" w:styleId="TOC3">
    <w:name w:val="toc 3"/>
    <w:basedOn w:val="Normal"/>
    <w:next w:val="Normal"/>
    <w:autoRedefine/>
    <w:uiPriority w:val="39"/>
    <w:rsid w:val="00287FAE"/>
    <w:pPr>
      <w:tabs>
        <w:tab w:val="left" w:pos="1260"/>
        <w:tab w:val="right" w:leader="dot" w:pos="10070"/>
      </w:tabs>
      <w:ind w:left="1260" w:hanging="252"/>
    </w:pPr>
    <w:rPr>
      <w:noProof/>
    </w:rPr>
  </w:style>
  <w:style w:type="paragraph" w:customStyle="1" w:styleId="TableHead">
    <w:name w:val="Table Head"/>
    <w:basedOn w:val="Normal"/>
    <w:rsid w:val="002E2C0C"/>
    <w:pPr>
      <w:keepNext/>
      <w:spacing w:before="60" w:after="60"/>
      <w:jc w:val="center"/>
    </w:pPr>
    <w:rPr>
      <w:rFonts w:cs="Arial"/>
      <w:b/>
      <w:szCs w:val="20"/>
    </w:rPr>
  </w:style>
  <w:style w:type="paragraph" w:customStyle="1" w:styleId="NotesTmp">
    <w:name w:val="NotesTmp"/>
    <w:basedOn w:val="Normal"/>
    <w:link w:val="NotesTmpChar"/>
    <w:rsid w:val="00651D38"/>
    <w:pPr>
      <w:keepLines/>
      <w:widowControl w:val="0"/>
      <w:pBdr>
        <w:top w:val="single" w:sz="18" w:space="4" w:color="FF0000"/>
        <w:left w:val="single" w:sz="18" w:space="4" w:color="FF0000"/>
        <w:bottom w:val="single" w:sz="18" w:space="4" w:color="FF0000"/>
        <w:right w:val="single" w:sz="18" w:space="4" w:color="FF0000"/>
      </w:pBdr>
      <w:spacing w:after="120"/>
    </w:pPr>
    <w:rPr>
      <w:b/>
      <w:bCs/>
    </w:rPr>
  </w:style>
  <w:style w:type="character" w:customStyle="1" w:styleId="NotesTmpChar">
    <w:name w:val="NotesTmp Char"/>
    <w:link w:val="NotesTmp"/>
    <w:rsid w:val="00651D38"/>
    <w:rPr>
      <w:b/>
      <w:bCs/>
      <w:sz w:val="24"/>
    </w:rPr>
  </w:style>
  <w:style w:type="paragraph" w:styleId="Title">
    <w:name w:val="Title"/>
    <w:basedOn w:val="Normal"/>
    <w:link w:val="TitleChar"/>
    <w:qFormat/>
    <w:rsid w:val="004D20B2"/>
    <w:pPr>
      <w:jc w:val="center"/>
      <w:outlineLvl w:val="0"/>
    </w:pPr>
    <w:rPr>
      <w:rFonts w:cs="Arial"/>
      <w:b/>
      <w:bCs/>
      <w:kern w:val="28"/>
      <w:szCs w:val="32"/>
    </w:rPr>
  </w:style>
  <w:style w:type="paragraph" w:customStyle="1" w:styleId="BodyText0375">
    <w:name w:val="Body Text 0.375&quot;"/>
    <w:basedOn w:val="Normal"/>
    <w:rsid w:val="00B52079"/>
    <w:pPr>
      <w:spacing w:after="240"/>
      <w:ind w:left="540"/>
    </w:pPr>
  </w:style>
  <w:style w:type="paragraph" w:customStyle="1" w:styleId="BodyNumber0375">
    <w:name w:val="Body Number 0.375"/>
    <w:basedOn w:val="Normal"/>
    <w:link w:val="BodyNumber0375Char"/>
    <w:rsid w:val="00BB574D"/>
    <w:pPr>
      <w:tabs>
        <w:tab w:val="left" w:pos="1080"/>
      </w:tabs>
      <w:spacing w:before="120" w:after="240"/>
      <w:ind w:left="1094" w:hanging="547"/>
    </w:pPr>
    <w:rPr>
      <w:rFonts w:cs="Arial"/>
    </w:rPr>
  </w:style>
  <w:style w:type="character" w:customStyle="1" w:styleId="BodyNumber0375Char">
    <w:name w:val="Body Number 0.375 Char"/>
    <w:link w:val="BodyNumber0375"/>
    <w:rsid w:val="00BB574D"/>
    <w:rPr>
      <w:rFonts w:cs="Arial"/>
      <w:sz w:val="24"/>
    </w:rPr>
  </w:style>
  <w:style w:type="character" w:styleId="FootnoteReference">
    <w:name w:val="footnote reference"/>
    <w:semiHidden/>
    <w:rsid w:val="000E3DE6"/>
    <w:rPr>
      <w:vertAlign w:val="superscript"/>
    </w:rPr>
  </w:style>
  <w:style w:type="paragraph" w:styleId="FootnoteText">
    <w:name w:val="footnote text"/>
    <w:basedOn w:val="Normal"/>
    <w:link w:val="FootnoteTextChar"/>
    <w:autoRedefine/>
    <w:uiPriority w:val="99"/>
    <w:semiHidden/>
    <w:rsid w:val="00301652"/>
    <w:pPr>
      <w:ind w:left="180" w:hanging="180"/>
    </w:pPr>
    <w:rPr>
      <w:szCs w:val="24"/>
    </w:rPr>
  </w:style>
  <w:style w:type="paragraph" w:customStyle="1" w:styleId="BodyText075">
    <w:name w:val="Body Text 0.75"/>
    <w:basedOn w:val="Normal"/>
    <w:rsid w:val="000F0782"/>
    <w:pPr>
      <w:tabs>
        <w:tab w:val="left" w:pos="2160"/>
      </w:tabs>
      <w:spacing w:after="240"/>
      <w:ind w:left="1080"/>
    </w:pPr>
  </w:style>
  <w:style w:type="paragraph" w:customStyle="1" w:styleId="BodyNumber1125">
    <w:name w:val="Body Number 1.125"/>
    <w:basedOn w:val="Normal"/>
    <w:next w:val="BodyText15"/>
    <w:link w:val="BodyNumber1125Char"/>
    <w:rsid w:val="006C21C2"/>
    <w:pPr>
      <w:tabs>
        <w:tab w:val="left" w:pos="2160"/>
      </w:tabs>
      <w:spacing w:before="120" w:after="240"/>
      <w:ind w:left="2160" w:hanging="540"/>
    </w:pPr>
  </w:style>
  <w:style w:type="character" w:customStyle="1" w:styleId="BodyNumber1125Char">
    <w:name w:val="Body Number 1.125 Char"/>
    <w:basedOn w:val="BodyTextChar"/>
    <w:link w:val="BodyNumber1125"/>
    <w:rsid w:val="006C21C2"/>
    <w:rPr>
      <w:sz w:val="24"/>
    </w:rPr>
  </w:style>
  <w:style w:type="paragraph" w:customStyle="1" w:styleId="Headings1-D">
    <w:name w:val="Headings 1-D"/>
    <w:basedOn w:val="Normal"/>
    <w:autoRedefine/>
    <w:rsid w:val="00551BFC"/>
    <w:pPr>
      <w:tabs>
        <w:tab w:val="left" w:pos="540"/>
      </w:tabs>
      <w:spacing w:before="240" w:after="240"/>
      <w:outlineLvl w:val="0"/>
    </w:pPr>
    <w:rPr>
      <w:b/>
      <w:caps/>
    </w:rPr>
  </w:style>
  <w:style w:type="paragraph" w:customStyle="1" w:styleId="Headings2">
    <w:name w:val="Headings 2"/>
    <w:basedOn w:val="Normal"/>
    <w:rsid w:val="00C34204"/>
    <w:pPr>
      <w:spacing w:before="120" w:after="240"/>
      <w:ind w:left="1080" w:hanging="540"/>
      <w:outlineLvl w:val="1"/>
    </w:pPr>
    <w:rPr>
      <w:b/>
    </w:rPr>
  </w:style>
  <w:style w:type="paragraph" w:customStyle="1" w:styleId="Headings2-E">
    <w:name w:val="Headings 2-E"/>
    <w:basedOn w:val="Headings2-D"/>
    <w:autoRedefine/>
    <w:rsid w:val="00CB717A"/>
    <w:pPr>
      <w:keepNext/>
      <w:ind w:left="547" w:firstLine="0"/>
    </w:pPr>
  </w:style>
  <w:style w:type="paragraph" w:customStyle="1" w:styleId="Headings1-F">
    <w:name w:val="Headings 1-F"/>
    <w:basedOn w:val="Normal"/>
    <w:autoRedefine/>
    <w:rsid w:val="00D732D6"/>
    <w:pPr>
      <w:keepNext/>
      <w:tabs>
        <w:tab w:val="left" w:pos="540"/>
      </w:tabs>
      <w:spacing w:before="240" w:after="240"/>
      <w:ind w:left="540" w:hanging="540"/>
      <w:outlineLvl w:val="0"/>
    </w:pPr>
    <w:rPr>
      <w:b/>
      <w:caps/>
    </w:rPr>
  </w:style>
  <w:style w:type="paragraph" w:customStyle="1" w:styleId="Headings1">
    <w:name w:val="Headings 1"/>
    <w:basedOn w:val="Normal"/>
    <w:rsid w:val="00C34204"/>
    <w:pPr>
      <w:keepNext/>
      <w:spacing w:before="120" w:after="120"/>
      <w:ind w:left="540" w:hanging="540"/>
      <w:outlineLvl w:val="0"/>
    </w:pPr>
    <w:rPr>
      <w:b/>
      <w:caps/>
    </w:rPr>
  </w:style>
  <w:style w:type="paragraph" w:customStyle="1" w:styleId="BodyNumber075">
    <w:name w:val="Body Number 0.75"/>
    <w:basedOn w:val="Normal"/>
    <w:rsid w:val="00290CF7"/>
    <w:pPr>
      <w:spacing w:before="120" w:after="240"/>
      <w:ind w:left="1440" w:hanging="360"/>
    </w:pPr>
  </w:style>
  <w:style w:type="character" w:styleId="Hyperlink">
    <w:name w:val="Hyperlink"/>
    <w:uiPriority w:val="99"/>
    <w:rsid w:val="007D7FA2"/>
    <w:rPr>
      <w:color w:val="0000FF"/>
      <w:u w:val="single"/>
    </w:rPr>
  </w:style>
  <w:style w:type="paragraph" w:customStyle="1" w:styleId="BodyText13">
    <w:name w:val="Body Text 1.3"/>
    <w:basedOn w:val="Normal"/>
    <w:rsid w:val="00290CF7"/>
    <w:pPr>
      <w:spacing w:before="120" w:after="120"/>
      <w:ind w:left="1872"/>
    </w:pPr>
  </w:style>
  <w:style w:type="paragraph" w:customStyle="1" w:styleId="BodyNumber15">
    <w:name w:val="Body Number 1.5"/>
    <w:basedOn w:val="Normal"/>
    <w:link w:val="BodyNumber15Char"/>
    <w:rsid w:val="00637EDB"/>
    <w:pPr>
      <w:spacing w:after="240"/>
      <w:ind w:left="2520" w:hanging="360"/>
    </w:pPr>
    <w:rPr>
      <w:rFonts w:cs="Arial"/>
      <w:iCs/>
    </w:rPr>
  </w:style>
  <w:style w:type="paragraph" w:customStyle="1" w:styleId="BodyNumber1875">
    <w:name w:val="Body Number 1.875"/>
    <w:basedOn w:val="Normal"/>
    <w:link w:val="BodyNumber1875Char"/>
    <w:rsid w:val="00145CDA"/>
    <w:pPr>
      <w:numPr>
        <w:ilvl w:val="4"/>
      </w:numPr>
      <w:spacing w:after="120"/>
      <w:ind w:left="3240" w:hanging="720"/>
    </w:pPr>
    <w:rPr>
      <w:bCs/>
      <w:szCs w:val="24"/>
    </w:rPr>
  </w:style>
  <w:style w:type="paragraph" w:customStyle="1" w:styleId="BodyNumber225">
    <w:name w:val="Body Number 2.25"/>
    <w:basedOn w:val="Normal"/>
    <w:rsid w:val="00B66B62"/>
    <w:pPr>
      <w:numPr>
        <w:ilvl w:val="5"/>
      </w:numPr>
      <w:spacing w:after="240"/>
      <w:ind w:left="3787" w:hanging="547"/>
    </w:pPr>
  </w:style>
  <w:style w:type="paragraph" w:styleId="Footer">
    <w:name w:val="footer"/>
    <w:basedOn w:val="Normal"/>
    <w:link w:val="FooterChar"/>
    <w:uiPriority w:val="99"/>
    <w:rsid w:val="008A57C1"/>
    <w:pPr>
      <w:tabs>
        <w:tab w:val="right" w:pos="10080"/>
        <w:tab w:val="right" w:pos="13680"/>
      </w:tabs>
    </w:pPr>
  </w:style>
  <w:style w:type="paragraph" w:customStyle="1" w:styleId="NormalAttachments">
    <w:name w:val="Normal Attachments"/>
    <w:basedOn w:val="Heading1"/>
    <w:rsid w:val="00643D98"/>
    <w:pPr>
      <w:tabs>
        <w:tab w:val="left" w:pos="360"/>
      </w:tabs>
      <w:spacing w:after="120"/>
      <w:jc w:val="center"/>
    </w:pPr>
    <w:rPr>
      <w:rFonts w:cs="Arial"/>
    </w:rPr>
  </w:style>
  <w:style w:type="paragraph" w:styleId="TableofFigures">
    <w:name w:val="table of figures"/>
    <w:basedOn w:val="Normal"/>
    <w:next w:val="Normal"/>
    <w:uiPriority w:val="99"/>
    <w:rsid w:val="007D7FA2"/>
    <w:pPr>
      <w:ind w:left="480" w:hanging="480"/>
    </w:pPr>
    <w:rPr>
      <w:szCs w:val="24"/>
    </w:rPr>
  </w:style>
  <w:style w:type="paragraph" w:customStyle="1" w:styleId="Headings1-E">
    <w:name w:val="Headings 1-E"/>
    <w:basedOn w:val="Normal"/>
    <w:autoRedefine/>
    <w:rsid w:val="0070114B"/>
    <w:pPr>
      <w:keepNext/>
      <w:tabs>
        <w:tab w:val="left" w:pos="540"/>
      </w:tabs>
      <w:spacing w:before="240" w:after="240"/>
      <w:ind w:left="540" w:hanging="540"/>
      <w:outlineLvl w:val="0"/>
    </w:pPr>
    <w:rPr>
      <w:b/>
      <w:caps/>
    </w:rPr>
  </w:style>
  <w:style w:type="paragraph" w:customStyle="1" w:styleId="HeadingE">
    <w:name w:val="Heading E"/>
    <w:basedOn w:val="Headings1-E"/>
    <w:rsid w:val="0008525D"/>
    <w:pPr>
      <w:ind w:left="0" w:firstLine="0"/>
    </w:pPr>
    <w:rPr>
      <w:bCs/>
    </w:rPr>
  </w:style>
  <w:style w:type="paragraph" w:customStyle="1" w:styleId="TableE">
    <w:name w:val="Table E"/>
    <w:basedOn w:val="TableHead"/>
    <w:rsid w:val="004A527D"/>
  </w:style>
  <w:style w:type="paragraph" w:customStyle="1" w:styleId="HeadingF">
    <w:name w:val="Heading F"/>
    <w:basedOn w:val="HeadingE"/>
    <w:rsid w:val="001A4997"/>
  </w:style>
  <w:style w:type="paragraph" w:customStyle="1" w:styleId="TableF">
    <w:name w:val="Table F"/>
    <w:basedOn w:val="TableE"/>
    <w:rsid w:val="00AF7F83"/>
  </w:style>
  <w:style w:type="paragraph" w:customStyle="1" w:styleId="Headings2-F">
    <w:name w:val="Headings 2-F"/>
    <w:basedOn w:val="Normal"/>
    <w:rsid w:val="001B17AD"/>
    <w:pPr>
      <w:keepNext/>
      <w:tabs>
        <w:tab w:val="left" w:pos="1080"/>
      </w:tabs>
      <w:spacing w:before="240" w:after="240"/>
      <w:ind w:left="1094" w:hanging="547"/>
      <w:outlineLvl w:val="1"/>
    </w:pPr>
    <w:rPr>
      <w:b/>
    </w:rPr>
  </w:style>
  <w:style w:type="paragraph" w:customStyle="1" w:styleId="BodyText15">
    <w:name w:val="Body Text 1.5"/>
    <w:basedOn w:val="Normal"/>
    <w:rsid w:val="00E250E0"/>
    <w:pPr>
      <w:spacing w:before="240" w:after="240"/>
      <w:ind w:left="2520"/>
    </w:pPr>
  </w:style>
  <w:style w:type="paragraph" w:customStyle="1" w:styleId="Headings3-F">
    <w:name w:val="Headings 3-F"/>
    <w:basedOn w:val="Normal"/>
    <w:autoRedefine/>
    <w:rsid w:val="00467A45"/>
    <w:pPr>
      <w:keepNext/>
      <w:spacing w:before="240" w:after="240"/>
      <w:ind w:left="1627" w:hanging="547"/>
      <w:outlineLvl w:val="2"/>
      <w:pPrChange w:id="0" w:author="Elankovan, Saranya@Waterboards" w:date="2022-05-12T22:58:00Z">
        <w:pPr>
          <w:keepNext/>
          <w:spacing w:before="240" w:after="240"/>
          <w:ind w:left="1627" w:hanging="547"/>
          <w:outlineLvl w:val="2"/>
        </w:pPr>
      </w:pPrChange>
    </w:pPr>
    <w:rPr>
      <w:b/>
      <w:rPrChange w:id="0" w:author="Elankovan, Saranya@Waterboards" w:date="2022-05-12T22:58:00Z">
        <w:rPr>
          <w:rFonts w:ascii="Arial" w:hAnsi="Arial"/>
          <w:b/>
          <w:sz w:val="24"/>
          <w:szCs w:val="22"/>
          <w:lang w:val="en-US" w:eastAsia="en-US" w:bidi="ar-SA"/>
        </w:rPr>
      </w:rPrChange>
    </w:rPr>
  </w:style>
  <w:style w:type="paragraph" w:customStyle="1" w:styleId="Headings3">
    <w:name w:val="Headings 3"/>
    <w:basedOn w:val="Normal"/>
    <w:rsid w:val="00C95B62"/>
    <w:pPr>
      <w:tabs>
        <w:tab w:val="left" w:pos="1620"/>
      </w:tabs>
      <w:spacing w:before="120" w:after="240"/>
      <w:ind w:left="1627" w:hanging="547"/>
      <w:outlineLvl w:val="2"/>
    </w:pPr>
    <w:rPr>
      <w:b/>
    </w:rPr>
  </w:style>
  <w:style w:type="paragraph" w:customStyle="1" w:styleId="TableTextBoldLeft">
    <w:name w:val="Table Text Bold Left"/>
    <w:basedOn w:val="TableText"/>
    <w:rsid w:val="00F86D11"/>
    <w:pPr>
      <w:jc w:val="left"/>
    </w:pPr>
    <w:rPr>
      <w:b/>
      <w:bCs/>
    </w:rPr>
  </w:style>
  <w:style w:type="paragraph" w:customStyle="1" w:styleId="FooterLandscape">
    <w:name w:val="FooterLandscape"/>
    <w:basedOn w:val="Normal"/>
    <w:rsid w:val="00862700"/>
    <w:pPr>
      <w:tabs>
        <w:tab w:val="right" w:pos="13680"/>
      </w:tabs>
    </w:pPr>
  </w:style>
  <w:style w:type="paragraph" w:customStyle="1" w:styleId="dash">
    <w:name w:val="dash"/>
    <w:basedOn w:val="BodyText"/>
    <w:semiHidden/>
    <w:rsid w:val="00A5335F"/>
    <w:pPr>
      <w:tabs>
        <w:tab w:val="num" w:pos="945"/>
        <w:tab w:val="num" w:pos="1080"/>
      </w:tabs>
      <w:spacing w:after="0"/>
      <w:ind w:left="965" w:hanging="274"/>
    </w:pPr>
    <w:rPr>
      <w:sz w:val="23"/>
      <w:szCs w:val="24"/>
    </w:rPr>
  </w:style>
  <w:style w:type="paragraph" w:customStyle="1" w:styleId="dasha">
    <w:name w:val="dasha"/>
    <w:basedOn w:val="dash"/>
    <w:semiHidden/>
    <w:rsid w:val="00A5335F"/>
    <w:pPr>
      <w:spacing w:after="160"/>
    </w:pPr>
  </w:style>
  <w:style w:type="paragraph" w:customStyle="1" w:styleId="SpecialChar">
    <w:name w:val="Special Char"/>
    <w:rsid w:val="00A5335F"/>
    <w:pPr>
      <w:overflowPunct w:val="0"/>
      <w:autoSpaceDE w:val="0"/>
      <w:autoSpaceDN w:val="0"/>
      <w:adjustRightInd w:val="0"/>
      <w:textAlignment w:val="baseline"/>
    </w:pPr>
    <w:rPr>
      <w:rFonts w:ascii="Book Antiqua" w:hAnsi="Book Antiqua"/>
    </w:rPr>
  </w:style>
  <w:style w:type="paragraph" w:customStyle="1" w:styleId="RIGHTMARGIN">
    <w:name w:val="RIGHT MARGIN"/>
    <w:basedOn w:val="Normal"/>
    <w:next w:val="Normal"/>
    <w:rsid w:val="00A5335F"/>
    <w:pPr>
      <w:framePr w:w="720" w:hSpace="180" w:vSpace="180" w:wrap="auto" w:vAnchor="page" w:hAnchor="page" w:xAlign="right" w:yAlign="center"/>
      <w:overflowPunct w:val="0"/>
      <w:autoSpaceDE w:val="0"/>
      <w:autoSpaceDN w:val="0"/>
      <w:adjustRightInd w:val="0"/>
      <w:spacing w:line="1440" w:lineRule="atLeast"/>
      <w:ind w:left="547" w:right="8640" w:hanging="547"/>
      <w:textAlignment w:val="baseline"/>
    </w:pPr>
    <w:rPr>
      <w:rFonts w:ascii="Helvetica" w:hAnsi="Helvetica"/>
      <w:b/>
      <w:caps/>
      <w:outline/>
      <w:color w:val="000000"/>
      <w:sz w:val="72"/>
      <w14:textOutline w14:w="9525" w14:cap="flat" w14:cmpd="sng" w14:algn="ctr">
        <w14:solidFill>
          <w14:srgbClr w14:val="000000"/>
        </w14:solidFill>
        <w14:prstDash w14:val="solid"/>
        <w14:round/>
      </w14:textOutline>
      <w14:textFill>
        <w14:noFill/>
      </w14:textFill>
    </w:rPr>
  </w:style>
  <w:style w:type="paragraph" w:customStyle="1" w:styleId="tablename">
    <w:name w:val="table name"/>
    <w:basedOn w:val="Normal"/>
    <w:rsid w:val="00A5335F"/>
    <w:pPr>
      <w:spacing w:after="120"/>
      <w:jc w:val="center"/>
    </w:pPr>
    <w:rPr>
      <w:rFonts w:cs="Arial"/>
      <w:b/>
      <w:bCs/>
      <w:smallCaps/>
      <w:szCs w:val="24"/>
    </w:rPr>
  </w:style>
  <w:style w:type="paragraph" w:customStyle="1" w:styleId="Tabletext0">
    <w:name w:val="Table text"/>
    <w:link w:val="TabletextChar0"/>
    <w:autoRedefine/>
    <w:rsid w:val="0062706C"/>
    <w:pPr>
      <w:spacing w:before="60" w:after="60"/>
    </w:pPr>
    <w:rPr>
      <w:sz w:val="24"/>
    </w:rPr>
  </w:style>
  <w:style w:type="paragraph" w:customStyle="1" w:styleId="tabletext1">
    <w:name w:val="table text"/>
    <w:basedOn w:val="Normal"/>
    <w:link w:val="tabletextChar1"/>
    <w:autoRedefine/>
    <w:rsid w:val="005D7393"/>
    <w:pPr>
      <w:spacing w:before="60" w:after="60"/>
    </w:pPr>
    <w:rPr>
      <w:rFonts w:cs="Arial"/>
      <w:szCs w:val="24"/>
    </w:rPr>
  </w:style>
  <w:style w:type="paragraph" w:customStyle="1" w:styleId="notes">
    <w:name w:val="notes"/>
    <w:basedOn w:val="tablename"/>
    <w:rsid w:val="00A5335F"/>
    <w:pPr>
      <w:jc w:val="left"/>
    </w:pPr>
    <w:rPr>
      <w:rFonts w:cs="Times New Roman"/>
      <w:b w:val="0"/>
      <w:bCs w:val="0"/>
      <w:caps/>
      <w:snapToGrid w:val="0"/>
    </w:rPr>
  </w:style>
  <w:style w:type="paragraph" w:customStyle="1" w:styleId="textcontent">
    <w:name w:val="textcontent"/>
    <w:basedOn w:val="Normal"/>
    <w:rsid w:val="00A5335F"/>
    <w:pPr>
      <w:spacing w:before="100" w:beforeAutospacing="1" w:after="100" w:afterAutospacing="1"/>
    </w:pPr>
    <w:rPr>
      <w:rFonts w:eastAsia="Yu Gothic"/>
      <w:szCs w:val="24"/>
    </w:rPr>
  </w:style>
  <w:style w:type="character" w:styleId="FollowedHyperlink">
    <w:name w:val="FollowedHyperlink"/>
    <w:rsid w:val="00A5335F"/>
    <w:rPr>
      <w:color w:val="800080"/>
      <w:u w:val="single"/>
    </w:rPr>
  </w:style>
  <w:style w:type="paragraph" w:customStyle="1" w:styleId="Normal8">
    <w:name w:val="Normal8"/>
    <w:basedOn w:val="Normal"/>
    <w:rsid w:val="00A5335F"/>
    <w:rPr>
      <w:sz w:val="16"/>
      <w:szCs w:val="24"/>
    </w:rPr>
  </w:style>
  <w:style w:type="paragraph" w:customStyle="1" w:styleId="Definitions">
    <w:name w:val="Definitions"/>
    <w:basedOn w:val="Normal"/>
    <w:autoRedefine/>
    <w:rsid w:val="000B61FD"/>
    <w:pPr>
      <w:keepNext/>
      <w:spacing w:before="120"/>
    </w:pPr>
    <w:rPr>
      <w:b/>
    </w:rPr>
  </w:style>
  <w:style w:type="paragraph" w:customStyle="1" w:styleId="Headings2-D">
    <w:name w:val="Headings 2-D"/>
    <w:basedOn w:val="BodyNumber0375"/>
    <w:rsid w:val="003A79EB"/>
    <w:rPr>
      <w:b/>
    </w:rPr>
  </w:style>
  <w:style w:type="paragraph" w:styleId="BalloonText">
    <w:name w:val="Balloon Text"/>
    <w:basedOn w:val="Normal"/>
    <w:link w:val="BalloonTextChar"/>
    <w:rsid w:val="00565BCA"/>
    <w:rPr>
      <w:rFonts w:ascii="Tahoma" w:hAnsi="Tahoma" w:cs="Tahoma"/>
      <w:sz w:val="16"/>
      <w:szCs w:val="16"/>
    </w:rPr>
  </w:style>
  <w:style w:type="character" w:customStyle="1" w:styleId="BalloonTextChar">
    <w:name w:val="Balloon Text Char"/>
    <w:basedOn w:val="DefaultParagraphFont"/>
    <w:link w:val="BalloonText"/>
    <w:rsid w:val="00565BCA"/>
    <w:rPr>
      <w:rFonts w:ascii="Tahoma" w:hAnsi="Tahoma" w:cs="Tahoma"/>
      <w:sz w:val="16"/>
      <w:szCs w:val="16"/>
    </w:rPr>
  </w:style>
  <w:style w:type="paragraph" w:styleId="Header">
    <w:name w:val="header"/>
    <w:basedOn w:val="Normal"/>
    <w:link w:val="HeaderChar"/>
    <w:uiPriority w:val="99"/>
    <w:rsid w:val="00815040"/>
    <w:pPr>
      <w:tabs>
        <w:tab w:val="center" w:pos="4680"/>
        <w:tab w:val="right" w:pos="9360"/>
      </w:tabs>
    </w:pPr>
  </w:style>
  <w:style w:type="character" w:customStyle="1" w:styleId="HeaderChar">
    <w:name w:val="Header Char"/>
    <w:basedOn w:val="DefaultParagraphFont"/>
    <w:link w:val="Header"/>
    <w:uiPriority w:val="99"/>
    <w:rsid w:val="00815040"/>
  </w:style>
  <w:style w:type="paragraph" w:customStyle="1" w:styleId="BodyTextCenter80">
    <w:name w:val="BodyTextCenter8"/>
    <w:basedOn w:val="Normal"/>
    <w:rsid w:val="000C6E20"/>
    <w:pPr>
      <w:jc w:val="center"/>
    </w:pPr>
    <w:rPr>
      <w:sz w:val="16"/>
      <w:szCs w:val="20"/>
    </w:rPr>
  </w:style>
  <w:style w:type="paragraph" w:customStyle="1" w:styleId="BodyTextNumber25">
    <w:name w:val="BodyTextNumber.25"/>
    <w:basedOn w:val="Normal"/>
    <w:rsid w:val="00EF2C2E"/>
    <w:pPr>
      <w:numPr>
        <w:numId w:val="21"/>
      </w:numPr>
      <w:spacing w:after="240"/>
      <w:outlineLvl w:val="1"/>
    </w:pPr>
    <w:rPr>
      <w:rFonts w:cs="Arial"/>
      <w:szCs w:val="20"/>
    </w:rPr>
  </w:style>
  <w:style w:type="paragraph" w:customStyle="1" w:styleId="BodyTextNumber75">
    <w:name w:val="BodyTextNumber.75"/>
    <w:basedOn w:val="BodyText"/>
    <w:rsid w:val="00EF2C2E"/>
    <w:pPr>
      <w:numPr>
        <w:ilvl w:val="2"/>
        <w:numId w:val="21"/>
      </w:numPr>
    </w:pPr>
    <w:rPr>
      <w:szCs w:val="20"/>
    </w:rPr>
  </w:style>
  <w:style w:type="paragraph" w:customStyle="1" w:styleId="BodyTextNumber50">
    <w:name w:val="BodyTextNumber.50"/>
    <w:basedOn w:val="BodyText"/>
    <w:rsid w:val="00EF2C2E"/>
    <w:pPr>
      <w:numPr>
        <w:ilvl w:val="1"/>
        <w:numId w:val="21"/>
      </w:numPr>
    </w:pPr>
    <w:rPr>
      <w:szCs w:val="20"/>
    </w:rPr>
  </w:style>
  <w:style w:type="paragraph" w:customStyle="1" w:styleId="BodyTextNumber125">
    <w:name w:val="BodyTextNumber1.25"/>
    <w:basedOn w:val="Normal"/>
    <w:rsid w:val="00EF2C2E"/>
    <w:pPr>
      <w:numPr>
        <w:ilvl w:val="4"/>
        <w:numId w:val="21"/>
      </w:numPr>
      <w:spacing w:after="240"/>
    </w:pPr>
    <w:rPr>
      <w:rFonts w:cs="Arial"/>
      <w:szCs w:val="20"/>
    </w:rPr>
  </w:style>
  <w:style w:type="paragraph" w:customStyle="1" w:styleId="BodyTextNumber150">
    <w:name w:val="BodyTextNumber1.50"/>
    <w:basedOn w:val="BodyTextNumber125"/>
    <w:rsid w:val="00EF2C2E"/>
    <w:pPr>
      <w:numPr>
        <w:ilvl w:val="5"/>
      </w:numPr>
    </w:pPr>
  </w:style>
  <w:style w:type="numbering" w:customStyle="1" w:styleId="ListCustomParas1">
    <w:name w:val="ListCustomParas1"/>
    <w:basedOn w:val="1ai"/>
    <w:rsid w:val="00EF2C2E"/>
  </w:style>
  <w:style w:type="paragraph" w:customStyle="1" w:styleId="Style1">
    <w:name w:val="Style1"/>
    <w:basedOn w:val="BodyTextNumber75"/>
    <w:rsid w:val="00EF2C2E"/>
    <w:pPr>
      <w:numPr>
        <w:ilvl w:val="3"/>
      </w:numPr>
    </w:pPr>
  </w:style>
  <w:style w:type="numbering" w:styleId="1ai">
    <w:name w:val="Outline List 1"/>
    <w:basedOn w:val="NoList"/>
    <w:rsid w:val="00EF2C2E"/>
  </w:style>
  <w:style w:type="numbering" w:customStyle="1" w:styleId="ListCustomParas11">
    <w:name w:val="ListCustomParas11"/>
    <w:basedOn w:val="1ai"/>
    <w:rsid w:val="0027103E"/>
  </w:style>
  <w:style w:type="paragraph" w:styleId="ListParagraph">
    <w:name w:val="List Paragraph"/>
    <w:basedOn w:val="Normal"/>
    <w:link w:val="ListParagraphChar"/>
    <w:uiPriority w:val="1"/>
    <w:qFormat/>
    <w:rsid w:val="00B54792"/>
    <w:pPr>
      <w:spacing w:after="120"/>
      <w:ind w:left="720"/>
    </w:pPr>
  </w:style>
  <w:style w:type="paragraph" w:styleId="CommentText">
    <w:name w:val="annotation text"/>
    <w:basedOn w:val="Normal"/>
    <w:link w:val="CommentTextChar"/>
    <w:rsid w:val="00826B29"/>
    <w:rPr>
      <w:sz w:val="20"/>
      <w:szCs w:val="20"/>
    </w:rPr>
  </w:style>
  <w:style w:type="character" w:customStyle="1" w:styleId="CommentTextChar">
    <w:name w:val="Comment Text Char"/>
    <w:basedOn w:val="DefaultParagraphFont"/>
    <w:link w:val="CommentText"/>
    <w:rsid w:val="00826B29"/>
    <w:rPr>
      <w:rFonts w:ascii="Arial" w:hAnsi="Arial"/>
      <w:sz w:val="20"/>
      <w:szCs w:val="20"/>
    </w:rPr>
  </w:style>
  <w:style w:type="character" w:styleId="CommentReference">
    <w:name w:val="annotation reference"/>
    <w:uiPriority w:val="99"/>
    <w:rsid w:val="00826B29"/>
    <w:rPr>
      <w:sz w:val="16"/>
      <w:szCs w:val="16"/>
    </w:rPr>
  </w:style>
  <w:style w:type="paragraph" w:customStyle="1" w:styleId="Style2">
    <w:name w:val="Style2"/>
    <w:basedOn w:val="BodyTextNumber50"/>
    <w:rsid w:val="009E54C9"/>
    <w:pPr>
      <w:numPr>
        <w:ilvl w:val="0"/>
        <w:numId w:val="6"/>
      </w:numPr>
      <w:tabs>
        <w:tab w:val="clear" w:pos="1080"/>
        <w:tab w:val="num" w:pos="360"/>
        <w:tab w:val="num" w:pos="1260"/>
      </w:tabs>
      <w:ind w:left="1260" w:firstLine="0"/>
    </w:pPr>
    <w:rPr>
      <w:b/>
    </w:rPr>
  </w:style>
  <w:style w:type="paragraph" w:customStyle="1" w:styleId="Text">
    <w:name w:val="Text"/>
    <w:basedOn w:val="Normal"/>
    <w:rsid w:val="0044489D"/>
    <w:pPr>
      <w:suppressAutoHyphens/>
      <w:overflowPunct w:val="0"/>
      <w:autoSpaceDE w:val="0"/>
      <w:autoSpaceDN w:val="0"/>
      <w:adjustRightInd w:val="0"/>
      <w:spacing w:line="280" w:lineRule="exact"/>
      <w:textAlignment w:val="baseline"/>
    </w:pPr>
    <w:rPr>
      <w:szCs w:val="20"/>
    </w:rPr>
  </w:style>
  <w:style w:type="paragraph" w:customStyle="1" w:styleId="Style3">
    <w:name w:val="Style3"/>
    <w:basedOn w:val="Normal"/>
    <w:rsid w:val="000E261F"/>
    <w:pPr>
      <w:numPr>
        <w:ilvl w:val="3"/>
        <w:numId w:val="7"/>
      </w:numPr>
      <w:tabs>
        <w:tab w:val="clear" w:pos="1800"/>
        <w:tab w:val="num" w:pos="720"/>
        <w:tab w:val="num" w:pos="2160"/>
      </w:tabs>
      <w:spacing w:after="240"/>
      <w:ind w:left="2160" w:hanging="540"/>
    </w:pPr>
    <w:rPr>
      <w:rFonts w:cs="Arial"/>
      <w:i/>
      <w:szCs w:val="20"/>
    </w:rPr>
  </w:style>
  <w:style w:type="paragraph" w:customStyle="1" w:styleId="Style4">
    <w:name w:val="Style4"/>
    <w:basedOn w:val="BodyTextNumber75"/>
    <w:rsid w:val="000539E5"/>
    <w:pPr>
      <w:numPr>
        <w:ilvl w:val="0"/>
        <w:numId w:val="8"/>
      </w:numPr>
      <w:tabs>
        <w:tab w:val="clear" w:pos="1800"/>
        <w:tab w:val="num" w:pos="1440"/>
      </w:tabs>
      <w:ind w:left="1440"/>
    </w:pPr>
  </w:style>
  <w:style w:type="paragraph" w:customStyle="1" w:styleId="BodyTextNumber1">
    <w:name w:val="BodyTextNumber1&quot;"/>
    <w:basedOn w:val="Normal"/>
    <w:rsid w:val="00A369A3"/>
    <w:pPr>
      <w:tabs>
        <w:tab w:val="num" w:pos="1800"/>
      </w:tabs>
      <w:spacing w:after="240"/>
      <w:ind w:left="1800" w:hanging="360"/>
    </w:pPr>
    <w:rPr>
      <w:rFonts w:cs="Arial"/>
      <w:szCs w:val="20"/>
    </w:rPr>
  </w:style>
  <w:style w:type="character" w:customStyle="1" w:styleId="FootnoteTextChar">
    <w:name w:val="Footnote Text Char"/>
    <w:link w:val="FootnoteText"/>
    <w:uiPriority w:val="99"/>
    <w:semiHidden/>
    <w:rsid w:val="00301652"/>
    <w:rPr>
      <w:sz w:val="24"/>
      <w:szCs w:val="24"/>
    </w:rPr>
  </w:style>
  <w:style w:type="numbering" w:customStyle="1" w:styleId="ListCustomParas12">
    <w:name w:val="ListCustomParas12"/>
    <w:basedOn w:val="1ai"/>
    <w:rsid w:val="007F29C9"/>
  </w:style>
  <w:style w:type="numbering" w:customStyle="1" w:styleId="1ai1">
    <w:name w:val="1 / a / i1"/>
    <w:basedOn w:val="NoList"/>
    <w:next w:val="1ai"/>
    <w:rsid w:val="007F29C9"/>
  </w:style>
  <w:style w:type="numbering" w:customStyle="1" w:styleId="ListCustomParas13">
    <w:name w:val="ListCustomParas13"/>
    <w:basedOn w:val="1ai"/>
    <w:rsid w:val="00081EB3"/>
  </w:style>
  <w:style w:type="paragraph" w:customStyle="1" w:styleId="BodyTextNumber25Bold">
    <w:name w:val="BodyTextNumber.25 + Bold"/>
    <w:basedOn w:val="Headings2"/>
    <w:rsid w:val="005B25D6"/>
    <w:pPr>
      <w:keepNext/>
      <w:numPr>
        <w:ilvl w:val="1"/>
        <w:numId w:val="3"/>
      </w:numPr>
      <w:tabs>
        <w:tab w:val="clear" w:pos="835"/>
        <w:tab w:val="num" w:pos="720"/>
      </w:tabs>
      <w:ind w:left="720" w:hanging="360"/>
    </w:pPr>
    <w:rPr>
      <w:szCs w:val="20"/>
      <w:lang w:val="fr-FR"/>
    </w:rPr>
  </w:style>
  <w:style w:type="numbering" w:customStyle="1" w:styleId="ListCustomParas111">
    <w:name w:val="ListCustomParas111"/>
    <w:basedOn w:val="1ai"/>
    <w:rsid w:val="005B25D6"/>
    <w:pPr>
      <w:numPr>
        <w:numId w:val="11"/>
      </w:numPr>
    </w:pPr>
  </w:style>
  <w:style w:type="paragraph" w:styleId="CommentSubject">
    <w:name w:val="annotation subject"/>
    <w:basedOn w:val="CommentText"/>
    <w:next w:val="CommentText"/>
    <w:link w:val="CommentSubjectChar"/>
    <w:rsid w:val="00A35545"/>
    <w:rPr>
      <w:b/>
      <w:bCs/>
    </w:rPr>
  </w:style>
  <w:style w:type="character" w:customStyle="1" w:styleId="CommentSubjectChar">
    <w:name w:val="Comment Subject Char"/>
    <w:basedOn w:val="CommentTextChar"/>
    <w:link w:val="CommentSubject"/>
    <w:rsid w:val="00A35545"/>
    <w:rPr>
      <w:rFonts w:ascii="Arial" w:hAnsi="Arial"/>
      <w:b/>
      <w:bCs/>
      <w:sz w:val="20"/>
      <w:szCs w:val="20"/>
    </w:rPr>
  </w:style>
  <w:style w:type="paragraph" w:styleId="Revision">
    <w:name w:val="Revision"/>
    <w:hidden/>
    <w:uiPriority w:val="99"/>
    <w:semiHidden/>
    <w:rsid w:val="00A35545"/>
  </w:style>
  <w:style w:type="paragraph" w:customStyle="1" w:styleId="TableHeader2">
    <w:name w:val="Table Header2"/>
    <w:basedOn w:val="Normal"/>
    <w:rsid w:val="00BF4EA3"/>
    <w:rPr>
      <w:rFonts w:cs="Arial"/>
      <w:b/>
      <w:bCs/>
      <w:sz w:val="20"/>
      <w:szCs w:val="20"/>
    </w:rPr>
  </w:style>
  <w:style w:type="paragraph" w:customStyle="1" w:styleId="Heading2-E">
    <w:name w:val="Heading 2-E"/>
    <w:basedOn w:val="Headings2"/>
    <w:rsid w:val="008B4145"/>
    <w:pPr>
      <w:keepNext/>
      <w:numPr>
        <w:ilvl w:val="1"/>
        <w:numId w:val="25"/>
      </w:numPr>
    </w:pPr>
    <w:rPr>
      <w:szCs w:val="20"/>
    </w:rPr>
  </w:style>
  <w:style w:type="paragraph" w:customStyle="1" w:styleId="Heading1-E">
    <w:name w:val="Heading 1-E"/>
    <w:basedOn w:val="Headings1"/>
    <w:rsid w:val="008B4145"/>
    <w:pPr>
      <w:numPr>
        <w:numId w:val="25"/>
      </w:numPr>
      <w:spacing w:after="240"/>
    </w:pPr>
    <w:rPr>
      <w:rFonts w:cs="Arial"/>
      <w:szCs w:val="20"/>
    </w:rPr>
  </w:style>
  <w:style w:type="paragraph" w:customStyle="1" w:styleId="Default">
    <w:name w:val="Default"/>
    <w:rsid w:val="008B4145"/>
    <w:pPr>
      <w:autoSpaceDE w:val="0"/>
      <w:autoSpaceDN w:val="0"/>
      <w:adjustRightInd w:val="0"/>
    </w:pPr>
    <w:rPr>
      <w:rFonts w:cs="Arial"/>
      <w:color w:val="000000"/>
      <w:sz w:val="24"/>
      <w:szCs w:val="24"/>
    </w:rPr>
  </w:style>
  <w:style w:type="paragraph" w:customStyle="1" w:styleId="BodyTextIndent075">
    <w:name w:val="BodyTextIndent0.75&quot;"/>
    <w:basedOn w:val="Normal"/>
    <w:rsid w:val="008B4145"/>
    <w:pPr>
      <w:spacing w:after="240"/>
      <w:ind w:left="1080"/>
    </w:pPr>
    <w:rPr>
      <w:szCs w:val="20"/>
    </w:rPr>
  </w:style>
  <w:style w:type="paragraph" w:customStyle="1" w:styleId="TableHeader">
    <w:name w:val="Table Header"/>
    <w:basedOn w:val="Normal"/>
    <w:qFormat/>
    <w:rsid w:val="00370940"/>
    <w:rPr>
      <w:rFonts w:cs="Arial"/>
      <w:b/>
      <w:bCs/>
      <w:szCs w:val="20"/>
    </w:rPr>
  </w:style>
  <w:style w:type="paragraph" w:styleId="BodyTextIndent">
    <w:name w:val="Body Text Indent"/>
    <w:basedOn w:val="Normal"/>
    <w:link w:val="BodyTextIndentChar"/>
    <w:rsid w:val="005A501A"/>
    <w:pPr>
      <w:spacing w:after="120"/>
      <w:ind w:left="360"/>
    </w:pPr>
  </w:style>
  <w:style w:type="character" w:customStyle="1" w:styleId="BodyTextIndentChar">
    <w:name w:val="Body Text Indent Char"/>
    <w:basedOn w:val="DefaultParagraphFont"/>
    <w:link w:val="BodyTextIndent"/>
    <w:rsid w:val="005A501A"/>
  </w:style>
  <w:style w:type="paragraph" w:customStyle="1" w:styleId="BodyTextNumber75Bold">
    <w:name w:val="BodyTextNumber.75 + Bold"/>
    <w:basedOn w:val="Normal"/>
    <w:rsid w:val="001F2F18"/>
    <w:pPr>
      <w:spacing w:after="240"/>
    </w:pPr>
    <w:rPr>
      <w:szCs w:val="20"/>
    </w:rPr>
  </w:style>
  <w:style w:type="paragraph" w:styleId="TOAHeading">
    <w:name w:val="toa heading"/>
    <w:basedOn w:val="Normal"/>
    <w:next w:val="Normal"/>
    <w:uiPriority w:val="99"/>
    <w:rsid w:val="00C97DE3"/>
    <w:pPr>
      <w:spacing w:before="120"/>
    </w:pPr>
    <w:rPr>
      <w:rFonts w:ascii="Times New Roman" w:hAnsi="Times New Roman"/>
      <w:b/>
      <w:bCs/>
      <w:szCs w:val="24"/>
    </w:rPr>
  </w:style>
  <w:style w:type="numbering" w:customStyle="1" w:styleId="ListCustomParas14">
    <w:name w:val="ListCustomParas14"/>
    <w:basedOn w:val="1ai"/>
    <w:rsid w:val="00C97DE3"/>
    <w:pPr>
      <w:numPr>
        <w:numId w:val="20"/>
      </w:numPr>
    </w:pPr>
  </w:style>
  <w:style w:type="paragraph" w:styleId="BodyTextIndent2">
    <w:name w:val="Body Text Indent 2"/>
    <w:basedOn w:val="Normal"/>
    <w:link w:val="BodyTextIndent2Char"/>
    <w:rsid w:val="000C6949"/>
    <w:pPr>
      <w:spacing w:after="120" w:line="480" w:lineRule="auto"/>
      <w:ind w:left="360"/>
    </w:pPr>
  </w:style>
  <w:style w:type="character" w:customStyle="1" w:styleId="BodyTextIndent2Char">
    <w:name w:val="Body Text Indent 2 Char"/>
    <w:basedOn w:val="DefaultParagraphFont"/>
    <w:link w:val="BodyTextIndent2"/>
    <w:rsid w:val="000C6949"/>
  </w:style>
  <w:style w:type="numbering" w:customStyle="1" w:styleId="NoList1">
    <w:name w:val="No List1"/>
    <w:next w:val="NoList"/>
    <w:uiPriority w:val="99"/>
    <w:semiHidden/>
    <w:unhideWhenUsed/>
    <w:rsid w:val="009A5644"/>
  </w:style>
  <w:style w:type="character" w:styleId="PageNumber">
    <w:name w:val="page number"/>
    <w:rsid w:val="009A5644"/>
    <w:rPr>
      <w:rFonts w:ascii="Arial" w:hAnsi="Arial"/>
      <w:sz w:val="24"/>
    </w:rPr>
  </w:style>
  <w:style w:type="character" w:customStyle="1" w:styleId="CharChar">
    <w:name w:val="Char Char"/>
    <w:rsid w:val="009A5644"/>
    <w:rPr>
      <w:rFonts w:ascii="Arial" w:hAnsi="Arial"/>
      <w:sz w:val="24"/>
      <w:lang w:val="en-US" w:eastAsia="en-US" w:bidi="ar-SA"/>
    </w:rPr>
  </w:style>
  <w:style w:type="paragraph" w:customStyle="1" w:styleId="BodyTextRight0">
    <w:name w:val="BodyTextRight"/>
    <w:basedOn w:val="Normal"/>
    <w:rsid w:val="009A5644"/>
    <w:pPr>
      <w:jc w:val="right"/>
    </w:pPr>
    <w:rPr>
      <w:szCs w:val="20"/>
    </w:rPr>
  </w:style>
  <w:style w:type="paragraph" w:customStyle="1" w:styleId="Title12Bold">
    <w:name w:val="Title12Bold"/>
    <w:basedOn w:val="Title"/>
    <w:rsid w:val="009A5644"/>
    <w:pPr>
      <w:tabs>
        <w:tab w:val="center" w:pos="5040"/>
      </w:tabs>
    </w:pPr>
    <w:rPr>
      <w:rFonts w:cs="Times New Roman"/>
      <w:kern w:val="0"/>
      <w:szCs w:val="20"/>
    </w:rPr>
  </w:style>
  <w:style w:type="character" w:customStyle="1" w:styleId="Title12BoldChar">
    <w:name w:val="Title12Bold Char"/>
    <w:rsid w:val="009A5644"/>
    <w:rPr>
      <w:rFonts w:ascii="Arial" w:hAnsi="Arial"/>
      <w:b/>
      <w:bCs/>
      <w:sz w:val="24"/>
      <w:lang w:val="en-US" w:eastAsia="en-US" w:bidi="ar-SA"/>
    </w:rPr>
  </w:style>
  <w:style w:type="paragraph" w:customStyle="1" w:styleId="TitleTop">
    <w:name w:val="TitleTop"/>
    <w:basedOn w:val="Normal"/>
    <w:next w:val="Normal"/>
    <w:rsid w:val="009A5644"/>
    <w:pPr>
      <w:spacing w:after="240"/>
      <w:jc w:val="center"/>
      <w:outlineLvl w:val="0"/>
    </w:pPr>
    <w:rPr>
      <w:b/>
      <w:bCs/>
      <w:caps/>
    </w:rPr>
  </w:style>
  <w:style w:type="paragraph" w:customStyle="1" w:styleId="Title11Bold">
    <w:name w:val="Title11Bold"/>
    <w:basedOn w:val="Title12Bold"/>
    <w:rsid w:val="009A5644"/>
    <w:pPr>
      <w:outlineLvl w:val="9"/>
    </w:pPr>
    <w:rPr>
      <w:sz w:val="22"/>
    </w:rPr>
  </w:style>
  <w:style w:type="paragraph" w:styleId="DocumentMap">
    <w:name w:val="Document Map"/>
    <w:basedOn w:val="Normal"/>
    <w:link w:val="DocumentMapChar"/>
    <w:rsid w:val="009A5644"/>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9A5644"/>
    <w:rPr>
      <w:rFonts w:ascii="Tahoma" w:hAnsi="Tahoma" w:cs="Tahoma"/>
      <w:sz w:val="20"/>
      <w:szCs w:val="20"/>
      <w:shd w:val="clear" w:color="auto" w:fill="000080"/>
    </w:rPr>
  </w:style>
  <w:style w:type="paragraph" w:customStyle="1" w:styleId="BodyTextIndent025">
    <w:name w:val="BodyTextIndent0.25&quot;"/>
    <w:basedOn w:val="BodyText"/>
    <w:autoRedefine/>
    <w:rsid w:val="002B0DA1"/>
    <w:pPr>
      <w:spacing w:after="60"/>
      <w:jc w:val="center"/>
    </w:pPr>
    <w:rPr>
      <w:rFonts w:cs="Arial"/>
      <w:b/>
      <w:szCs w:val="24"/>
    </w:rPr>
  </w:style>
  <w:style w:type="character" w:customStyle="1" w:styleId="BodyTextNumber25CharChar">
    <w:name w:val="BodyTextNumber.25 Char Char"/>
    <w:rsid w:val="009A5644"/>
    <w:rPr>
      <w:rFonts w:ascii="Arial" w:hAnsi="Arial" w:cs="Arial"/>
      <w:sz w:val="24"/>
      <w:lang w:val="en-US" w:eastAsia="en-US" w:bidi="ar-SA"/>
    </w:rPr>
  </w:style>
  <w:style w:type="paragraph" w:customStyle="1" w:styleId="BodyTextNumberNonStd">
    <w:name w:val="BodyTextNumberNonStd"/>
    <w:basedOn w:val="BodyTextIndent025"/>
    <w:rsid w:val="009A5644"/>
    <w:pPr>
      <w:ind w:left="720" w:hanging="360"/>
    </w:pPr>
  </w:style>
  <w:style w:type="paragraph" w:customStyle="1" w:styleId="BodyTextIndent050">
    <w:name w:val="BodyTextIndent0.50&quot;"/>
    <w:basedOn w:val="BodyText"/>
    <w:rsid w:val="009A5644"/>
    <w:pPr>
      <w:ind w:left="720"/>
    </w:pPr>
    <w:rPr>
      <w:szCs w:val="20"/>
    </w:rPr>
  </w:style>
  <w:style w:type="paragraph" w:styleId="Index6">
    <w:name w:val="index 6"/>
    <w:basedOn w:val="Normal"/>
    <w:next w:val="Normal"/>
    <w:autoRedefine/>
    <w:rsid w:val="009A5644"/>
    <w:pPr>
      <w:shd w:val="clear" w:color="auto" w:fill="FFFFFF"/>
      <w:ind w:left="245" w:hanging="245"/>
      <w:outlineLvl w:val="4"/>
    </w:pPr>
    <w:rPr>
      <w:rFonts w:cs="Arial"/>
      <w:b/>
      <w:szCs w:val="20"/>
    </w:rPr>
  </w:style>
  <w:style w:type="character" w:customStyle="1" w:styleId="BodyTextNumber75CharChar">
    <w:name w:val="BodyTextNumber.75 Char Char"/>
    <w:basedOn w:val="CharChar"/>
    <w:rsid w:val="009A5644"/>
    <w:rPr>
      <w:rFonts w:ascii="Arial" w:hAnsi="Arial"/>
      <w:sz w:val="24"/>
      <w:lang w:val="en-US" w:eastAsia="en-US" w:bidi="ar-SA"/>
    </w:rPr>
  </w:style>
  <w:style w:type="paragraph" w:customStyle="1" w:styleId="Heading1-D">
    <w:name w:val="Heading 1-D"/>
    <w:basedOn w:val="Headings1"/>
    <w:rsid w:val="009A5644"/>
    <w:pPr>
      <w:tabs>
        <w:tab w:val="num" w:pos="360"/>
      </w:tabs>
      <w:spacing w:after="240"/>
      <w:ind w:left="360" w:hanging="360"/>
    </w:pPr>
    <w:rPr>
      <w:rFonts w:cs="Arial"/>
      <w:szCs w:val="20"/>
    </w:rPr>
  </w:style>
  <w:style w:type="paragraph" w:customStyle="1" w:styleId="Heading2-D">
    <w:name w:val="Heading 2-D"/>
    <w:basedOn w:val="Headings2"/>
    <w:rsid w:val="009A5644"/>
    <w:pPr>
      <w:keepNext/>
      <w:tabs>
        <w:tab w:val="num" w:pos="720"/>
      </w:tabs>
      <w:ind w:left="720" w:hanging="360"/>
    </w:pPr>
    <w:rPr>
      <w:szCs w:val="20"/>
    </w:rPr>
  </w:style>
  <w:style w:type="paragraph" w:customStyle="1" w:styleId="Normal1">
    <w:name w:val="Normal1"/>
    <w:basedOn w:val="Normal"/>
    <w:rsid w:val="009A5644"/>
    <w:rPr>
      <w:szCs w:val="20"/>
    </w:rPr>
  </w:style>
  <w:style w:type="paragraph" w:customStyle="1" w:styleId="Heading1-F">
    <w:name w:val="Heading 1-F"/>
    <w:basedOn w:val="Headings1"/>
    <w:rsid w:val="009A5644"/>
    <w:pPr>
      <w:numPr>
        <w:numId w:val="15"/>
      </w:numPr>
      <w:spacing w:after="240"/>
    </w:pPr>
    <w:rPr>
      <w:rFonts w:cs="Arial"/>
      <w:szCs w:val="20"/>
    </w:rPr>
  </w:style>
  <w:style w:type="paragraph" w:customStyle="1" w:styleId="StyleBodyTextNumber75Bold">
    <w:name w:val="Style BodyTextNumber.75 + Bold"/>
    <w:basedOn w:val="BodyTextNumber75"/>
    <w:rsid w:val="009A5644"/>
    <w:pPr>
      <w:numPr>
        <w:ilvl w:val="0"/>
        <w:numId w:val="0"/>
      </w:numPr>
    </w:pPr>
    <w:rPr>
      <w:b/>
      <w:bCs/>
    </w:rPr>
  </w:style>
  <w:style w:type="character" w:customStyle="1" w:styleId="StyleBodyTextNumber75BoldChar">
    <w:name w:val="Style BodyTextNumber.75 + Bold Char"/>
    <w:rsid w:val="009A5644"/>
    <w:rPr>
      <w:rFonts w:ascii="Arial" w:hAnsi="Arial"/>
      <w:b/>
      <w:bCs/>
      <w:sz w:val="24"/>
      <w:lang w:val="en-US" w:eastAsia="en-US" w:bidi="ar-SA"/>
    </w:rPr>
  </w:style>
  <w:style w:type="paragraph" w:customStyle="1" w:styleId="BodyTextIndent1">
    <w:name w:val="BodyTextIndent1&quot;"/>
    <w:basedOn w:val="Normal"/>
    <w:rsid w:val="009A5644"/>
    <w:pPr>
      <w:spacing w:after="240"/>
      <w:ind w:left="1440"/>
    </w:pPr>
    <w:rPr>
      <w:szCs w:val="20"/>
    </w:rPr>
  </w:style>
  <w:style w:type="paragraph" w:styleId="EndnoteText">
    <w:name w:val="endnote text"/>
    <w:basedOn w:val="Normal"/>
    <w:link w:val="EndnoteTextChar"/>
    <w:autoRedefine/>
    <w:rsid w:val="00813BE1"/>
    <w:pPr>
      <w:widowControl w:val="0"/>
    </w:pPr>
    <w:rPr>
      <w:snapToGrid w:val="0"/>
      <w:szCs w:val="20"/>
    </w:rPr>
  </w:style>
  <w:style w:type="character" w:customStyle="1" w:styleId="EndnoteTextChar">
    <w:name w:val="Endnote Text Char"/>
    <w:basedOn w:val="DefaultParagraphFont"/>
    <w:link w:val="EndnoteText"/>
    <w:rsid w:val="00813BE1"/>
    <w:rPr>
      <w:snapToGrid w:val="0"/>
      <w:sz w:val="24"/>
      <w:szCs w:val="20"/>
    </w:rPr>
  </w:style>
  <w:style w:type="paragraph" w:customStyle="1" w:styleId="Heading2-F">
    <w:name w:val="Heading 2-F"/>
    <w:basedOn w:val="Headings2"/>
    <w:rsid w:val="009A5644"/>
    <w:pPr>
      <w:keepNext/>
      <w:numPr>
        <w:ilvl w:val="1"/>
        <w:numId w:val="15"/>
      </w:numPr>
    </w:pPr>
    <w:rPr>
      <w:szCs w:val="20"/>
    </w:rPr>
  </w:style>
  <w:style w:type="paragraph" w:customStyle="1" w:styleId="Heading3-F">
    <w:name w:val="Heading 3-F"/>
    <w:basedOn w:val="Headings3"/>
    <w:rsid w:val="009A5644"/>
    <w:pPr>
      <w:keepNext/>
      <w:tabs>
        <w:tab w:val="num" w:pos="1080"/>
      </w:tabs>
      <w:ind w:left="1080" w:hanging="360"/>
    </w:pPr>
    <w:rPr>
      <w:szCs w:val="20"/>
    </w:rPr>
  </w:style>
  <w:style w:type="paragraph" w:styleId="TOC5">
    <w:name w:val="toc 5"/>
    <w:basedOn w:val="Normal"/>
    <w:next w:val="Normal"/>
    <w:autoRedefine/>
    <w:uiPriority w:val="39"/>
    <w:rsid w:val="009A5644"/>
    <w:pPr>
      <w:tabs>
        <w:tab w:val="left" w:pos="1080"/>
        <w:tab w:val="left" w:pos="1440"/>
        <w:tab w:val="right" w:leader="dot" w:pos="10070"/>
      </w:tabs>
    </w:pPr>
    <w:rPr>
      <w:szCs w:val="20"/>
    </w:rPr>
  </w:style>
  <w:style w:type="paragraph" w:styleId="Subtitle">
    <w:name w:val="Subtitle"/>
    <w:basedOn w:val="Normal"/>
    <w:link w:val="SubtitleChar"/>
    <w:qFormat/>
    <w:rsid w:val="009A5644"/>
    <w:pPr>
      <w:spacing w:after="60"/>
      <w:jc w:val="center"/>
      <w:outlineLvl w:val="1"/>
    </w:pPr>
    <w:rPr>
      <w:rFonts w:cs="Arial"/>
      <w:szCs w:val="24"/>
    </w:rPr>
  </w:style>
  <w:style w:type="character" w:customStyle="1" w:styleId="SubtitleChar">
    <w:name w:val="Subtitle Char"/>
    <w:basedOn w:val="DefaultParagraphFont"/>
    <w:link w:val="Subtitle"/>
    <w:rsid w:val="009A5644"/>
    <w:rPr>
      <w:rFonts w:cs="Arial"/>
      <w:sz w:val="24"/>
      <w:szCs w:val="24"/>
    </w:rPr>
  </w:style>
  <w:style w:type="paragraph" w:customStyle="1" w:styleId="HeaderLandscape">
    <w:name w:val="HeaderLandscape"/>
    <w:basedOn w:val="Normal"/>
    <w:rsid w:val="009A5644"/>
    <w:pPr>
      <w:tabs>
        <w:tab w:val="left" w:pos="11520"/>
      </w:tabs>
    </w:pPr>
    <w:rPr>
      <w:sz w:val="16"/>
      <w:szCs w:val="20"/>
    </w:rPr>
  </w:style>
  <w:style w:type="paragraph" w:styleId="BodyText2">
    <w:name w:val="Body Text 2"/>
    <w:basedOn w:val="Normal"/>
    <w:link w:val="BodyText2Char"/>
    <w:rsid w:val="009A5644"/>
    <w:pPr>
      <w:jc w:val="center"/>
    </w:pPr>
    <w:rPr>
      <w:sz w:val="18"/>
      <w:szCs w:val="24"/>
    </w:rPr>
  </w:style>
  <w:style w:type="character" w:customStyle="1" w:styleId="BodyText2Char">
    <w:name w:val="Body Text 2 Char"/>
    <w:basedOn w:val="DefaultParagraphFont"/>
    <w:link w:val="BodyText2"/>
    <w:rsid w:val="009A5644"/>
    <w:rPr>
      <w:sz w:val="18"/>
      <w:szCs w:val="24"/>
    </w:rPr>
  </w:style>
  <w:style w:type="paragraph" w:styleId="BlockText">
    <w:name w:val="Block Text"/>
    <w:basedOn w:val="Normal"/>
    <w:rsid w:val="009A5644"/>
    <w:pPr>
      <w:ind w:left="2160" w:right="1800"/>
    </w:pPr>
    <w:rPr>
      <w:sz w:val="16"/>
      <w:szCs w:val="24"/>
    </w:rPr>
  </w:style>
  <w:style w:type="paragraph" w:styleId="BodyText3">
    <w:name w:val="Body Text 3"/>
    <w:basedOn w:val="Normal"/>
    <w:link w:val="BodyText3Char"/>
    <w:rsid w:val="009A5644"/>
    <w:rPr>
      <w:sz w:val="16"/>
      <w:szCs w:val="24"/>
    </w:rPr>
  </w:style>
  <w:style w:type="character" w:customStyle="1" w:styleId="BodyText3Char">
    <w:name w:val="Body Text 3 Char"/>
    <w:basedOn w:val="DefaultParagraphFont"/>
    <w:link w:val="BodyText3"/>
    <w:rsid w:val="009A5644"/>
    <w:rPr>
      <w:sz w:val="16"/>
      <w:szCs w:val="24"/>
    </w:rPr>
  </w:style>
  <w:style w:type="paragraph" w:styleId="ListBullet">
    <w:name w:val="List Bullet"/>
    <w:basedOn w:val="Normal"/>
    <w:autoRedefine/>
    <w:rsid w:val="009A5644"/>
    <w:pPr>
      <w:tabs>
        <w:tab w:val="left" w:pos="810"/>
        <w:tab w:val="num" w:pos="1440"/>
      </w:tabs>
      <w:ind w:left="1440" w:right="-414" w:hanging="2430"/>
    </w:pPr>
    <w:rPr>
      <w:szCs w:val="24"/>
    </w:rPr>
  </w:style>
  <w:style w:type="paragraph" w:customStyle="1" w:styleId="ListBullet-2">
    <w:name w:val="List Bullet-2"/>
    <w:basedOn w:val="ListBullet"/>
    <w:semiHidden/>
    <w:rsid w:val="009A5644"/>
    <w:pPr>
      <w:tabs>
        <w:tab w:val="clear" w:pos="810"/>
        <w:tab w:val="clear" w:pos="1440"/>
      </w:tabs>
      <w:ind w:left="540" w:right="0" w:hanging="360"/>
    </w:pPr>
  </w:style>
  <w:style w:type="paragraph" w:customStyle="1" w:styleId="ListBullet-1">
    <w:name w:val="List Bullet-1"/>
    <w:basedOn w:val="ListBullet-2"/>
    <w:semiHidden/>
    <w:rsid w:val="009A5644"/>
  </w:style>
  <w:style w:type="paragraph" w:customStyle="1" w:styleId="ListBullet-3">
    <w:name w:val="List Bullet-3"/>
    <w:basedOn w:val="ListBullet-2"/>
    <w:semiHidden/>
    <w:rsid w:val="009A5644"/>
    <w:pPr>
      <w:tabs>
        <w:tab w:val="num" w:pos="360"/>
        <w:tab w:val="num" w:pos="927"/>
      </w:tabs>
      <w:ind w:left="945" w:hanging="387"/>
    </w:pPr>
  </w:style>
  <w:style w:type="paragraph" w:customStyle="1" w:styleId="ListBullet-4">
    <w:name w:val="List Bullet-4"/>
    <w:basedOn w:val="ListBullet-3"/>
    <w:semiHidden/>
    <w:rsid w:val="009A5644"/>
    <w:pPr>
      <w:numPr>
        <w:ilvl w:val="2"/>
        <w:numId w:val="14"/>
      </w:numPr>
      <w:tabs>
        <w:tab w:val="clear" w:pos="927"/>
      </w:tabs>
      <w:spacing w:after="200"/>
    </w:pPr>
  </w:style>
  <w:style w:type="paragraph" w:customStyle="1" w:styleId="ListBulleta">
    <w:name w:val="List Bulleta"/>
    <w:basedOn w:val="ListBullet"/>
    <w:semiHidden/>
    <w:rsid w:val="009A5644"/>
    <w:pPr>
      <w:tabs>
        <w:tab w:val="clear" w:pos="810"/>
        <w:tab w:val="clear" w:pos="1440"/>
      </w:tabs>
      <w:ind w:left="547" w:right="0" w:hanging="360"/>
    </w:pPr>
  </w:style>
  <w:style w:type="paragraph" w:customStyle="1" w:styleId="bullet">
    <w:name w:val="bullet"/>
    <w:basedOn w:val="N1"/>
    <w:semiHidden/>
    <w:rsid w:val="009A5644"/>
    <w:pPr>
      <w:tabs>
        <w:tab w:val="num" w:pos="540"/>
      </w:tabs>
      <w:spacing w:after="160"/>
      <w:ind w:left="558" w:hanging="396"/>
    </w:pPr>
  </w:style>
  <w:style w:type="paragraph" w:customStyle="1" w:styleId="N1">
    <w:name w:val="N1"/>
    <w:basedOn w:val="Normal"/>
    <w:semiHidden/>
    <w:rsid w:val="009A5644"/>
    <w:pPr>
      <w:spacing w:after="200"/>
      <w:ind w:left="691" w:right="360" w:hanging="533"/>
    </w:pPr>
    <w:rPr>
      <w:szCs w:val="24"/>
    </w:rPr>
  </w:style>
  <w:style w:type="paragraph" w:customStyle="1" w:styleId="ListBullet-a">
    <w:name w:val="List Bullet-a"/>
    <w:basedOn w:val="ListBullet"/>
    <w:semiHidden/>
    <w:rsid w:val="009A5644"/>
    <w:pPr>
      <w:tabs>
        <w:tab w:val="clear" w:pos="1440"/>
        <w:tab w:val="num" w:pos="2520"/>
      </w:tabs>
      <w:spacing w:after="240"/>
      <w:ind w:left="633" w:hanging="403"/>
    </w:pPr>
  </w:style>
  <w:style w:type="paragraph" w:customStyle="1" w:styleId="WPDefaults">
    <w:name w:val="WP Defaults"/>
    <w:rsid w:val="009A56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utoSpaceDE w:val="0"/>
      <w:autoSpaceDN w:val="0"/>
      <w:adjustRightInd w:val="0"/>
      <w:textAlignment w:val="baseline"/>
    </w:pPr>
    <w:rPr>
      <w:sz w:val="24"/>
      <w:szCs w:val="20"/>
    </w:rPr>
  </w:style>
  <w:style w:type="paragraph" w:customStyle="1" w:styleId="MEMO">
    <w:name w:val="MEMO"/>
    <w:semiHidden/>
    <w:rsid w:val="009A5644"/>
    <w:pPr>
      <w:numPr>
        <w:numId w:val="16"/>
      </w:numPr>
      <w:tabs>
        <w:tab w:val="left" w:pos="240"/>
        <w:tab w:val="left" w:pos="720"/>
        <w:tab w:val="left" w:pos="4924"/>
        <w:tab w:val="left" w:pos="5760"/>
      </w:tabs>
      <w:overflowPunct w:val="0"/>
      <w:autoSpaceDE w:val="0"/>
      <w:autoSpaceDN w:val="0"/>
      <w:adjustRightInd w:val="0"/>
      <w:ind w:right="-360"/>
      <w:jc w:val="center"/>
      <w:textAlignment w:val="baseline"/>
    </w:pPr>
    <w:rPr>
      <w:rFonts w:ascii="Century Gothic" w:hAnsi="Century Gothic"/>
      <w:szCs w:val="20"/>
    </w:rPr>
  </w:style>
  <w:style w:type="paragraph" w:customStyle="1" w:styleId="INSPECTMEMO">
    <w:name w:val="INSPECT MEMO"/>
    <w:semiHidden/>
    <w:rsid w:val="009A5644"/>
    <w:pPr>
      <w:tabs>
        <w:tab w:val="left" w:pos="1800"/>
        <w:tab w:val="left" w:pos="2880"/>
        <w:tab w:val="right" w:pos="9936"/>
      </w:tabs>
      <w:overflowPunct w:val="0"/>
      <w:autoSpaceDE w:val="0"/>
      <w:autoSpaceDN w:val="0"/>
      <w:adjustRightInd w:val="0"/>
      <w:ind w:left="-576" w:right="-576"/>
      <w:jc w:val="center"/>
      <w:textAlignment w:val="baseline"/>
    </w:pPr>
    <w:rPr>
      <w:rFonts w:ascii="Century Gothic" w:hAnsi="Century Gothic"/>
      <w:szCs w:val="20"/>
    </w:rPr>
  </w:style>
  <w:style w:type="paragraph" w:customStyle="1" w:styleId="InitialStyle">
    <w:name w:val="InitialStyle"/>
    <w:rsid w:val="009A5644"/>
    <w:pPr>
      <w:overflowPunct w:val="0"/>
      <w:autoSpaceDE w:val="0"/>
      <w:autoSpaceDN w:val="0"/>
      <w:adjustRightInd w:val="0"/>
      <w:textAlignment w:val="baseline"/>
    </w:pPr>
    <w:rPr>
      <w:rFonts w:ascii="Century Gothic" w:hAnsi="Century Gothic"/>
      <w:sz w:val="24"/>
      <w:szCs w:val="20"/>
    </w:rPr>
  </w:style>
  <w:style w:type="paragraph" w:customStyle="1" w:styleId="OmniPage262">
    <w:name w:val="OmniPage #262"/>
    <w:basedOn w:val="Normal"/>
    <w:semiHidden/>
    <w:rsid w:val="009A5644"/>
    <w:pPr>
      <w:overflowPunct w:val="0"/>
      <w:autoSpaceDE w:val="0"/>
      <w:autoSpaceDN w:val="0"/>
      <w:adjustRightInd w:val="0"/>
      <w:spacing w:line="270" w:lineRule="exact"/>
      <w:ind w:right="180" w:firstLine="720"/>
      <w:jc w:val="both"/>
      <w:textAlignment w:val="baseline"/>
    </w:pPr>
    <w:rPr>
      <w:noProof/>
      <w:color w:val="000000"/>
      <w:sz w:val="20"/>
      <w:szCs w:val="20"/>
    </w:rPr>
  </w:style>
  <w:style w:type="paragraph" w:customStyle="1" w:styleId="MaryAerial">
    <w:name w:val="Mary Aerial"/>
    <w:basedOn w:val="Normal"/>
    <w:semiHidden/>
    <w:rsid w:val="009A5644"/>
    <w:rPr>
      <w:szCs w:val="24"/>
    </w:rPr>
  </w:style>
  <w:style w:type="paragraph" w:customStyle="1" w:styleId="tablenotes-2">
    <w:name w:val="table notes-2"/>
    <w:basedOn w:val="tabletext1"/>
    <w:rsid w:val="009A5644"/>
  </w:style>
  <w:style w:type="paragraph" w:styleId="BodyTextIndent3">
    <w:name w:val="Body Text Indent 3"/>
    <w:basedOn w:val="Normal"/>
    <w:link w:val="BodyTextIndent3Char"/>
    <w:rsid w:val="009A5644"/>
    <w:pPr>
      <w:tabs>
        <w:tab w:val="left" w:pos="540"/>
        <w:tab w:val="left" w:pos="1080"/>
        <w:tab w:val="left" w:pos="1620"/>
      </w:tabs>
      <w:ind w:left="1620" w:hanging="540"/>
    </w:pPr>
    <w:rPr>
      <w:szCs w:val="20"/>
    </w:rPr>
  </w:style>
  <w:style w:type="character" w:customStyle="1" w:styleId="BodyTextIndent3Char">
    <w:name w:val="Body Text Indent 3 Char"/>
    <w:basedOn w:val="DefaultParagraphFont"/>
    <w:link w:val="BodyTextIndent3"/>
    <w:rsid w:val="009A5644"/>
    <w:rPr>
      <w:sz w:val="24"/>
      <w:szCs w:val="20"/>
    </w:rPr>
  </w:style>
  <w:style w:type="paragraph" w:customStyle="1" w:styleId="1">
    <w:name w:val="1"/>
    <w:aliases w:val="2,3"/>
    <w:basedOn w:val="Normal"/>
    <w:rsid w:val="009A5644"/>
    <w:pPr>
      <w:widowControl w:val="0"/>
      <w:autoSpaceDE w:val="0"/>
      <w:autoSpaceDN w:val="0"/>
      <w:adjustRightInd w:val="0"/>
      <w:ind w:left="1180" w:hanging="460"/>
    </w:pPr>
    <w:rPr>
      <w:sz w:val="20"/>
      <w:szCs w:val="24"/>
    </w:rPr>
  </w:style>
  <w:style w:type="paragraph" w:customStyle="1" w:styleId="OmniPage1799">
    <w:name w:val="OmniPage #1799"/>
    <w:basedOn w:val="Normal"/>
    <w:semiHidden/>
    <w:rsid w:val="009A5644"/>
    <w:pPr>
      <w:tabs>
        <w:tab w:val="left" w:pos="650"/>
      </w:tabs>
      <w:overflowPunct w:val="0"/>
      <w:autoSpaceDE w:val="0"/>
      <w:autoSpaceDN w:val="0"/>
      <w:adjustRightInd w:val="0"/>
      <w:ind w:left="1545" w:right="45" w:hanging="555"/>
      <w:textAlignment w:val="baseline"/>
    </w:pPr>
    <w:rPr>
      <w:noProof/>
      <w:sz w:val="20"/>
      <w:szCs w:val="20"/>
    </w:rPr>
  </w:style>
  <w:style w:type="paragraph" w:customStyle="1" w:styleId="OmniPage1801">
    <w:name w:val="OmniPage #1801"/>
    <w:basedOn w:val="Normal"/>
    <w:semiHidden/>
    <w:rsid w:val="009A5644"/>
    <w:pPr>
      <w:tabs>
        <w:tab w:val="left" w:pos="630"/>
        <w:tab w:val="right" w:pos="10074"/>
      </w:tabs>
      <w:overflowPunct w:val="0"/>
      <w:autoSpaceDE w:val="0"/>
      <w:autoSpaceDN w:val="0"/>
      <w:adjustRightInd w:val="0"/>
      <w:ind w:left="1005"/>
      <w:jc w:val="center"/>
      <w:textAlignment w:val="baseline"/>
    </w:pPr>
    <w:rPr>
      <w:noProof/>
      <w:sz w:val="20"/>
      <w:szCs w:val="20"/>
    </w:rPr>
  </w:style>
  <w:style w:type="paragraph" w:customStyle="1" w:styleId="OmniPage2050">
    <w:name w:val="OmniPage #2050"/>
    <w:basedOn w:val="Normal"/>
    <w:semiHidden/>
    <w:rsid w:val="009A5644"/>
    <w:pPr>
      <w:tabs>
        <w:tab w:val="left" w:pos="615"/>
        <w:tab w:val="right" w:pos="8024"/>
      </w:tabs>
      <w:overflowPunct w:val="0"/>
      <w:autoSpaceDE w:val="0"/>
      <w:autoSpaceDN w:val="0"/>
      <w:adjustRightInd w:val="0"/>
      <w:ind w:left="945"/>
      <w:textAlignment w:val="baseline"/>
    </w:pPr>
    <w:rPr>
      <w:noProof/>
      <w:sz w:val="20"/>
      <w:szCs w:val="20"/>
    </w:rPr>
  </w:style>
  <w:style w:type="paragraph" w:customStyle="1" w:styleId="OmniPage2051">
    <w:name w:val="OmniPage #2051"/>
    <w:basedOn w:val="Normal"/>
    <w:semiHidden/>
    <w:rsid w:val="009A5644"/>
    <w:pPr>
      <w:tabs>
        <w:tab w:val="left" w:pos="1200"/>
        <w:tab w:val="right" w:pos="10154"/>
      </w:tabs>
      <w:overflowPunct w:val="0"/>
      <w:autoSpaceDE w:val="0"/>
      <w:autoSpaceDN w:val="0"/>
      <w:adjustRightInd w:val="0"/>
      <w:ind w:left="1560"/>
      <w:textAlignment w:val="baseline"/>
    </w:pPr>
    <w:rPr>
      <w:noProof/>
      <w:sz w:val="20"/>
      <w:szCs w:val="20"/>
    </w:rPr>
  </w:style>
  <w:style w:type="paragraph" w:customStyle="1" w:styleId="OmniPage2052">
    <w:name w:val="OmniPage #2052"/>
    <w:basedOn w:val="Normal"/>
    <w:semiHidden/>
    <w:rsid w:val="009A5644"/>
    <w:pPr>
      <w:tabs>
        <w:tab w:val="left" w:pos="665"/>
      </w:tabs>
      <w:overflowPunct w:val="0"/>
      <w:autoSpaceDE w:val="0"/>
      <w:autoSpaceDN w:val="0"/>
      <w:adjustRightInd w:val="0"/>
      <w:ind w:left="1560" w:right="45" w:hanging="570"/>
      <w:textAlignment w:val="baseline"/>
    </w:pPr>
    <w:rPr>
      <w:noProof/>
      <w:sz w:val="20"/>
      <w:szCs w:val="20"/>
    </w:rPr>
  </w:style>
  <w:style w:type="paragraph" w:customStyle="1" w:styleId="OmniPage1540">
    <w:name w:val="OmniPage #1540"/>
    <w:basedOn w:val="Normal"/>
    <w:semiHidden/>
    <w:rsid w:val="009A5644"/>
    <w:pPr>
      <w:tabs>
        <w:tab w:val="left" w:pos="665"/>
      </w:tabs>
      <w:overflowPunct w:val="0"/>
      <w:autoSpaceDE w:val="0"/>
      <w:autoSpaceDN w:val="0"/>
      <w:adjustRightInd w:val="0"/>
      <w:ind w:left="1545" w:right="45" w:hanging="570"/>
      <w:textAlignment w:val="baseline"/>
    </w:pPr>
    <w:rPr>
      <w:noProof/>
      <w:sz w:val="20"/>
      <w:szCs w:val="20"/>
    </w:rPr>
  </w:style>
  <w:style w:type="paragraph" w:customStyle="1" w:styleId="OmniPage3332">
    <w:name w:val="OmniPage #3332"/>
    <w:basedOn w:val="Normal"/>
    <w:semiHidden/>
    <w:rsid w:val="009A5644"/>
    <w:pPr>
      <w:tabs>
        <w:tab w:val="left" w:pos="1215"/>
        <w:tab w:val="right" w:pos="10176"/>
      </w:tabs>
      <w:overflowPunct w:val="0"/>
      <w:autoSpaceDE w:val="0"/>
      <w:autoSpaceDN w:val="0"/>
      <w:adjustRightInd w:val="0"/>
      <w:ind w:left="1560"/>
      <w:textAlignment w:val="baseline"/>
    </w:pPr>
    <w:rPr>
      <w:noProof/>
      <w:sz w:val="20"/>
      <w:szCs w:val="20"/>
    </w:rPr>
  </w:style>
  <w:style w:type="character" w:styleId="LineNumber">
    <w:name w:val="line number"/>
    <w:basedOn w:val="DefaultParagraphFont"/>
    <w:rsid w:val="009A5644"/>
  </w:style>
  <w:style w:type="paragraph" w:customStyle="1" w:styleId="BoldCenteredTitle">
    <w:name w:val="BoldCenteredTitle"/>
    <w:basedOn w:val="Normal"/>
    <w:rsid w:val="009A5644"/>
    <w:pPr>
      <w:jc w:val="center"/>
    </w:pPr>
    <w:rPr>
      <w:b/>
      <w:bCs/>
      <w:szCs w:val="20"/>
    </w:rPr>
  </w:style>
  <w:style w:type="paragraph" w:customStyle="1" w:styleId="StyleBodyTextNumber50Left0">
    <w:name w:val="Style BodyTextNumber.50 + Left:  0&quot;"/>
    <w:basedOn w:val="BodyTextNumber50"/>
    <w:rsid w:val="009A5644"/>
    <w:pPr>
      <w:numPr>
        <w:ilvl w:val="0"/>
        <w:numId w:val="0"/>
      </w:numPr>
    </w:pPr>
  </w:style>
  <w:style w:type="paragraph" w:customStyle="1" w:styleId="BodyTextIndent0250">
    <w:name w:val="BodyTextIndent0.25"/>
    <w:aliases w:val="v2"/>
    <w:basedOn w:val="BodyTextIndent025"/>
    <w:rsid w:val="009A5644"/>
    <w:pPr>
      <w:outlineLvl w:val="1"/>
    </w:pPr>
  </w:style>
  <w:style w:type="paragraph" w:customStyle="1" w:styleId="Bodytext-numbering2">
    <w:name w:val="Body text - numbering 2"/>
    <w:basedOn w:val="Normal"/>
    <w:link w:val="Bodytext-numbering2Char"/>
    <w:rsid w:val="009A5644"/>
    <w:pPr>
      <w:tabs>
        <w:tab w:val="left" w:pos="1440"/>
      </w:tabs>
      <w:ind w:left="1440" w:hanging="360"/>
    </w:pPr>
    <w:rPr>
      <w:rFonts w:ascii="Times New Roman" w:hAnsi="Times New Roman" w:cs="Arial"/>
      <w:szCs w:val="20"/>
    </w:rPr>
  </w:style>
  <w:style w:type="paragraph" w:styleId="Caption">
    <w:name w:val="caption"/>
    <w:basedOn w:val="Normal"/>
    <w:next w:val="Normal"/>
    <w:qFormat/>
    <w:rsid w:val="009A5644"/>
    <w:pPr>
      <w:spacing w:before="120" w:after="120"/>
    </w:pPr>
    <w:rPr>
      <w:rFonts w:ascii="Times New Roman" w:hAnsi="Times New Roman"/>
      <w:b/>
      <w:bCs/>
      <w:sz w:val="20"/>
      <w:szCs w:val="20"/>
    </w:rPr>
  </w:style>
  <w:style w:type="paragraph" w:customStyle="1" w:styleId="TableHeader1E">
    <w:name w:val="Table Header1E"/>
    <w:basedOn w:val="Normal"/>
    <w:rsid w:val="009A5644"/>
    <w:pPr>
      <w:shd w:val="clear" w:color="auto" w:fill="FFFFFF"/>
    </w:pPr>
    <w:rPr>
      <w:rFonts w:cs="Arial"/>
      <w:b/>
      <w:szCs w:val="20"/>
    </w:rPr>
  </w:style>
  <w:style w:type="paragraph" w:customStyle="1" w:styleId="Bodytext-subnumber">
    <w:name w:val="Body text - sub number"/>
    <w:basedOn w:val="Normal"/>
    <w:rsid w:val="009A5644"/>
    <w:pPr>
      <w:tabs>
        <w:tab w:val="left" w:pos="1080"/>
      </w:tabs>
      <w:ind w:left="1080" w:hanging="360"/>
    </w:pPr>
    <w:rPr>
      <w:rFonts w:ascii="Times New Roman" w:hAnsi="Times New Roman" w:cs="Arial"/>
      <w:szCs w:val="20"/>
    </w:rPr>
  </w:style>
  <w:style w:type="paragraph" w:customStyle="1" w:styleId="TableHeader1F">
    <w:name w:val="Table Header1F"/>
    <w:basedOn w:val="TableHeader1E"/>
    <w:rsid w:val="009A5644"/>
  </w:style>
  <w:style w:type="paragraph" w:styleId="HTMLPreformatted">
    <w:name w:val="HTML Preformatted"/>
    <w:basedOn w:val="Normal"/>
    <w:link w:val="HTMLPreformattedChar"/>
    <w:rsid w:val="009A5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Yu Gothic" w:eastAsia="Yu Gothic" w:hAnsi="Yu Gothic" w:cs="Yu Gothic"/>
      <w:sz w:val="20"/>
      <w:szCs w:val="20"/>
    </w:rPr>
  </w:style>
  <w:style w:type="character" w:customStyle="1" w:styleId="HTMLPreformattedChar">
    <w:name w:val="HTML Preformatted Char"/>
    <w:basedOn w:val="DefaultParagraphFont"/>
    <w:link w:val="HTMLPreformatted"/>
    <w:rsid w:val="009A5644"/>
    <w:rPr>
      <w:rFonts w:ascii="Yu Gothic" w:eastAsia="Yu Gothic" w:hAnsi="Yu Gothic" w:cs="Yu Gothic"/>
      <w:sz w:val="20"/>
      <w:szCs w:val="20"/>
    </w:rPr>
  </w:style>
  <w:style w:type="paragraph" w:customStyle="1" w:styleId="xl23">
    <w:name w:val="xl23"/>
    <w:basedOn w:val="Normal"/>
    <w:rsid w:val="009A5644"/>
    <w:pPr>
      <w:spacing w:before="100" w:beforeAutospacing="1" w:after="100" w:afterAutospacing="1"/>
      <w:jc w:val="center"/>
    </w:pPr>
    <w:rPr>
      <w:rFonts w:eastAsia="Yu Gothic" w:cs="Arial"/>
      <w:sz w:val="16"/>
      <w:szCs w:val="16"/>
    </w:rPr>
  </w:style>
  <w:style w:type="paragraph" w:customStyle="1" w:styleId="Headings3NotBold">
    <w:name w:val="Headings 3 + Not Bold"/>
    <w:basedOn w:val="Headings3"/>
    <w:rsid w:val="009A5644"/>
    <w:pPr>
      <w:keepNext/>
      <w:ind w:left="0" w:firstLine="0"/>
    </w:pPr>
    <w:rPr>
      <w:b w:val="0"/>
      <w:szCs w:val="20"/>
    </w:rPr>
  </w:style>
  <w:style w:type="paragraph" w:styleId="TOC4">
    <w:name w:val="toc 4"/>
    <w:basedOn w:val="Normal"/>
    <w:next w:val="Normal"/>
    <w:autoRedefine/>
    <w:uiPriority w:val="39"/>
    <w:rsid w:val="009A5644"/>
    <w:pPr>
      <w:ind w:left="720"/>
    </w:pPr>
    <w:rPr>
      <w:rFonts w:ascii="Times New Roman" w:hAnsi="Times New Roman"/>
      <w:szCs w:val="24"/>
    </w:rPr>
  </w:style>
  <w:style w:type="paragraph" w:styleId="TOC6">
    <w:name w:val="toc 6"/>
    <w:basedOn w:val="Normal"/>
    <w:next w:val="Normal"/>
    <w:autoRedefine/>
    <w:uiPriority w:val="39"/>
    <w:rsid w:val="009A5644"/>
    <w:pPr>
      <w:ind w:left="1200"/>
    </w:pPr>
    <w:rPr>
      <w:rFonts w:ascii="Times New Roman" w:hAnsi="Times New Roman"/>
      <w:szCs w:val="24"/>
    </w:rPr>
  </w:style>
  <w:style w:type="paragraph" w:styleId="TOC7">
    <w:name w:val="toc 7"/>
    <w:basedOn w:val="Normal"/>
    <w:next w:val="Normal"/>
    <w:autoRedefine/>
    <w:uiPriority w:val="39"/>
    <w:rsid w:val="009A5644"/>
    <w:pPr>
      <w:ind w:left="1440"/>
    </w:pPr>
    <w:rPr>
      <w:rFonts w:ascii="Times New Roman" w:hAnsi="Times New Roman"/>
      <w:szCs w:val="24"/>
    </w:rPr>
  </w:style>
  <w:style w:type="paragraph" w:styleId="TOC8">
    <w:name w:val="toc 8"/>
    <w:basedOn w:val="Normal"/>
    <w:next w:val="Normal"/>
    <w:autoRedefine/>
    <w:uiPriority w:val="39"/>
    <w:rsid w:val="009A5644"/>
    <w:pPr>
      <w:ind w:left="1680"/>
    </w:pPr>
    <w:rPr>
      <w:rFonts w:ascii="Times New Roman" w:hAnsi="Times New Roman"/>
      <w:szCs w:val="24"/>
    </w:rPr>
  </w:style>
  <w:style w:type="paragraph" w:styleId="TOC9">
    <w:name w:val="toc 9"/>
    <w:basedOn w:val="Normal"/>
    <w:next w:val="Normal"/>
    <w:autoRedefine/>
    <w:uiPriority w:val="39"/>
    <w:rsid w:val="009A5644"/>
    <w:pPr>
      <w:ind w:left="1920"/>
    </w:pPr>
    <w:rPr>
      <w:rFonts w:ascii="Times New Roman" w:hAnsi="Times New Roman"/>
      <w:szCs w:val="24"/>
    </w:rPr>
  </w:style>
  <w:style w:type="character" w:customStyle="1" w:styleId="BodyTextIndent050Char">
    <w:name w:val="BodyTextIndent0.50&quot; Char"/>
    <w:basedOn w:val="CharChar"/>
    <w:rsid w:val="009A5644"/>
    <w:rPr>
      <w:rFonts w:ascii="Arial" w:hAnsi="Arial"/>
      <w:sz w:val="24"/>
      <w:lang w:val="en-US" w:eastAsia="en-US" w:bidi="ar-SA"/>
    </w:rPr>
  </w:style>
  <w:style w:type="character" w:customStyle="1" w:styleId="BodyTextIndent075Char">
    <w:name w:val="BodyTextIndent0.75&quot; Char"/>
    <w:basedOn w:val="BodyTextIndent050Char"/>
    <w:rsid w:val="009A5644"/>
    <w:rPr>
      <w:rFonts w:ascii="Arial" w:hAnsi="Arial"/>
      <w:sz w:val="24"/>
      <w:lang w:val="en-US" w:eastAsia="en-US" w:bidi="ar-SA"/>
    </w:rPr>
  </w:style>
  <w:style w:type="character" w:customStyle="1" w:styleId="BodyTextNumber50Char">
    <w:name w:val="BodyTextNumber.50 Char"/>
    <w:basedOn w:val="CharChar"/>
    <w:rsid w:val="009A5644"/>
    <w:rPr>
      <w:rFonts w:ascii="Arial" w:hAnsi="Arial"/>
      <w:sz w:val="24"/>
      <w:lang w:val="en-US" w:eastAsia="en-US" w:bidi="ar-SA"/>
    </w:rPr>
  </w:style>
  <w:style w:type="paragraph" w:customStyle="1" w:styleId="Tabletext12pt">
    <w:name w:val="Table text + 12 pt"/>
    <w:aliases w:val="Left:  0&quot;,Hanging:  0.25&quot;"/>
    <w:basedOn w:val="Tabletext0"/>
    <w:rsid w:val="009A5644"/>
    <w:rPr>
      <w:szCs w:val="24"/>
    </w:rPr>
  </w:style>
  <w:style w:type="character" w:customStyle="1" w:styleId="acicollapsed1">
    <w:name w:val="acicollapsed1"/>
    <w:rsid w:val="009A5644"/>
    <w:rPr>
      <w:vanish/>
      <w:webHidden w:val="0"/>
      <w:specVanish w:val="0"/>
    </w:rPr>
  </w:style>
  <w:style w:type="paragraph" w:customStyle="1" w:styleId="Bodytext-numbering">
    <w:name w:val="Body text - numbering"/>
    <w:basedOn w:val="Normal"/>
    <w:rsid w:val="009A5644"/>
    <w:pPr>
      <w:ind w:left="720" w:hanging="360"/>
    </w:pPr>
    <w:rPr>
      <w:rFonts w:ascii="Times New Roman" w:hAnsi="Times New Roman" w:cs="Arial"/>
      <w:szCs w:val="20"/>
    </w:rPr>
  </w:style>
  <w:style w:type="paragraph" w:customStyle="1" w:styleId="MainHead">
    <w:name w:val="MainHead"/>
    <w:next w:val="Normal"/>
    <w:rsid w:val="009A5644"/>
    <w:pPr>
      <w:spacing w:after="120"/>
      <w:jc w:val="center"/>
    </w:pPr>
    <w:rPr>
      <w:rFonts w:ascii="Times New Roman" w:hAnsi="Times New Roman"/>
      <w:b/>
      <w:bCs/>
      <w:smallCaps/>
      <w:sz w:val="28"/>
      <w:szCs w:val="28"/>
    </w:rPr>
  </w:style>
  <w:style w:type="paragraph" w:customStyle="1" w:styleId="textbox-example">
    <w:name w:val="text box - example"/>
    <w:basedOn w:val="Normal"/>
    <w:rsid w:val="009A5644"/>
    <w:pPr>
      <w:pBdr>
        <w:top w:val="single" w:sz="4" w:space="1" w:color="auto"/>
        <w:left w:val="single" w:sz="4" w:space="4" w:color="auto"/>
        <w:bottom w:val="single" w:sz="4" w:space="1" w:color="auto"/>
        <w:right w:val="single" w:sz="4" w:space="4" w:color="auto"/>
      </w:pBdr>
      <w:shd w:val="clear" w:color="auto" w:fill="E6E6E6"/>
    </w:pPr>
    <w:rPr>
      <w:rFonts w:ascii="Times New Roman" w:hAnsi="Times New Roman"/>
      <w:b/>
      <w:bCs/>
      <w:i/>
      <w:iCs/>
      <w:spacing w:val="-2"/>
      <w:szCs w:val="20"/>
    </w:rPr>
  </w:style>
  <w:style w:type="paragraph" w:customStyle="1" w:styleId="Tablefootnote">
    <w:name w:val="Table footnote"/>
    <w:basedOn w:val="FootnoteText"/>
    <w:rsid w:val="009A5644"/>
    <w:pPr>
      <w:tabs>
        <w:tab w:val="left" w:pos="270"/>
        <w:tab w:val="left" w:pos="396"/>
      </w:tabs>
      <w:spacing w:before="60"/>
      <w:ind w:left="270" w:hanging="270"/>
    </w:pPr>
    <w:rPr>
      <w:rFonts w:cs="Arial"/>
      <w:sz w:val="18"/>
    </w:rPr>
  </w:style>
  <w:style w:type="paragraph" w:customStyle="1" w:styleId="textbox-bulletexample">
    <w:name w:val="text box - bullet example"/>
    <w:basedOn w:val="textbox-example"/>
    <w:rsid w:val="009A5644"/>
    <w:pPr>
      <w:numPr>
        <w:numId w:val="17"/>
      </w:numPr>
    </w:pPr>
    <w:rPr>
      <w:spacing w:val="-3"/>
    </w:rPr>
  </w:style>
  <w:style w:type="paragraph" w:customStyle="1" w:styleId="Heading3-E">
    <w:name w:val="Heading 3-E"/>
    <w:basedOn w:val="Heading3"/>
    <w:rsid w:val="009A5644"/>
    <w:pPr>
      <w:tabs>
        <w:tab w:val="left" w:pos="1080"/>
      </w:tabs>
      <w:spacing w:after="0"/>
      <w:ind w:left="1080" w:hanging="360"/>
    </w:pPr>
    <w:rPr>
      <w:rFonts w:cs="Times New Roman"/>
      <w:bCs w:val="0"/>
      <w:szCs w:val="20"/>
    </w:rPr>
  </w:style>
  <w:style w:type="paragraph" w:customStyle="1" w:styleId="HeadingPara">
    <w:name w:val="Heading Para"/>
    <w:basedOn w:val="Heading2"/>
    <w:rsid w:val="009A5644"/>
    <w:pPr>
      <w:tabs>
        <w:tab w:val="left" w:pos="720"/>
      </w:tabs>
      <w:spacing w:after="0"/>
      <w:ind w:left="720" w:hanging="360"/>
    </w:pPr>
    <w:rPr>
      <w:rFonts w:cs="Times New Roman"/>
      <w:bCs w:val="0"/>
      <w:iCs w:val="0"/>
      <w:szCs w:val="20"/>
      <w:lang w:val="en-CA"/>
    </w:rPr>
  </w:style>
  <w:style w:type="paragraph" w:customStyle="1" w:styleId="Heading1-A">
    <w:name w:val="Heading 1-A"/>
    <w:basedOn w:val="Heading1"/>
    <w:rsid w:val="009A5644"/>
    <w:pPr>
      <w:tabs>
        <w:tab w:val="left" w:pos="360"/>
      </w:tabs>
      <w:spacing w:after="0"/>
      <w:ind w:hanging="360"/>
    </w:pPr>
    <w:rPr>
      <w:szCs w:val="20"/>
    </w:rPr>
  </w:style>
  <w:style w:type="paragraph" w:customStyle="1" w:styleId="Heading1-B">
    <w:name w:val="Heading 1-B"/>
    <w:basedOn w:val="Heading1"/>
    <w:rsid w:val="009A5644"/>
    <w:pPr>
      <w:tabs>
        <w:tab w:val="left" w:pos="360"/>
      </w:tabs>
      <w:spacing w:after="0"/>
      <w:ind w:hanging="360"/>
    </w:pPr>
    <w:rPr>
      <w:szCs w:val="20"/>
    </w:rPr>
  </w:style>
  <w:style w:type="paragraph" w:customStyle="1" w:styleId="Heading1-C">
    <w:name w:val="Heading 1-C"/>
    <w:basedOn w:val="Heading1"/>
    <w:rsid w:val="009A5644"/>
    <w:pPr>
      <w:tabs>
        <w:tab w:val="left" w:pos="360"/>
      </w:tabs>
      <w:spacing w:after="0"/>
      <w:ind w:hanging="360"/>
    </w:pPr>
    <w:rPr>
      <w:szCs w:val="20"/>
    </w:rPr>
  </w:style>
  <w:style w:type="paragraph" w:customStyle="1" w:styleId="toc10">
    <w:name w:val="toc1"/>
    <w:basedOn w:val="TOC1"/>
    <w:rsid w:val="009A5644"/>
    <w:rPr>
      <w:szCs w:val="20"/>
    </w:rPr>
  </w:style>
  <w:style w:type="paragraph" w:customStyle="1" w:styleId="TableHeader1">
    <w:name w:val="Table Header1"/>
    <w:basedOn w:val="Normal"/>
    <w:rsid w:val="009A5644"/>
    <w:pPr>
      <w:shd w:val="clear" w:color="auto" w:fill="FFFFFF"/>
    </w:pPr>
    <w:rPr>
      <w:rFonts w:cs="Arial"/>
      <w:b/>
      <w:szCs w:val="20"/>
    </w:rPr>
  </w:style>
  <w:style w:type="paragraph" w:customStyle="1" w:styleId="Normal2">
    <w:name w:val="Normal2"/>
    <w:basedOn w:val="Heading1-E"/>
    <w:rsid w:val="009A5644"/>
    <w:pPr>
      <w:numPr>
        <w:numId w:val="0"/>
      </w:numPr>
      <w:tabs>
        <w:tab w:val="left" w:pos="990"/>
        <w:tab w:val="right" w:leader="dot" w:pos="10080"/>
      </w:tabs>
      <w:spacing w:after="0"/>
    </w:pPr>
    <w:rPr>
      <w:b w:val="0"/>
      <w:caps w:val="0"/>
    </w:rPr>
  </w:style>
  <w:style w:type="paragraph" w:customStyle="1" w:styleId="Atlanta11">
    <w:name w:val="Atlanta11"/>
    <w:basedOn w:val="Atlanta0x"/>
    <w:rsid w:val="009A5644"/>
    <w:pPr>
      <w:keepNext/>
      <w:keepLines/>
      <w:tabs>
        <w:tab w:val="num" w:pos="720"/>
      </w:tabs>
      <w:ind w:left="720" w:hanging="360"/>
    </w:pPr>
    <w:rPr>
      <w:iCs/>
    </w:rPr>
  </w:style>
  <w:style w:type="paragraph" w:customStyle="1" w:styleId="Atlanta0x">
    <w:name w:val="Atlanta0x"/>
    <w:rsid w:val="009A5644"/>
    <w:pPr>
      <w:spacing w:after="240"/>
    </w:pPr>
    <w:rPr>
      <w:rFonts w:ascii="Times New Roman" w:hAnsi="Times New Roman"/>
      <w:sz w:val="24"/>
      <w:szCs w:val="20"/>
    </w:rPr>
  </w:style>
  <w:style w:type="paragraph" w:customStyle="1" w:styleId="HEREBYA">
    <w:name w:val="HEREBY_A"/>
    <w:basedOn w:val="Normal"/>
    <w:rsid w:val="009A5644"/>
    <w:pPr>
      <w:numPr>
        <w:numId w:val="18"/>
      </w:numPr>
      <w:spacing w:before="240"/>
    </w:pPr>
    <w:rPr>
      <w:rFonts w:ascii="Times New Roman" w:hAnsi="Times New Roman"/>
      <w:szCs w:val="24"/>
    </w:rPr>
  </w:style>
  <w:style w:type="paragraph" w:customStyle="1" w:styleId="OmniPage261">
    <w:name w:val="OmniPage #261"/>
    <w:basedOn w:val="Normal"/>
    <w:rsid w:val="009A5644"/>
    <w:pPr>
      <w:tabs>
        <w:tab w:val="left" w:pos="665"/>
      </w:tabs>
      <w:overflowPunct w:val="0"/>
      <w:autoSpaceDE w:val="0"/>
      <w:autoSpaceDN w:val="0"/>
      <w:adjustRightInd w:val="0"/>
      <w:ind w:left="1545" w:right="45" w:hanging="570"/>
      <w:textAlignment w:val="baseline"/>
    </w:pPr>
    <w:rPr>
      <w:rFonts w:ascii="Times New Roman" w:hAnsi="Times New Roman"/>
      <w:noProof/>
      <w:sz w:val="20"/>
      <w:szCs w:val="20"/>
    </w:rPr>
  </w:style>
  <w:style w:type="paragraph" w:customStyle="1" w:styleId="font8">
    <w:name w:val="font8"/>
    <w:basedOn w:val="Normal"/>
    <w:rsid w:val="009A5644"/>
    <w:pPr>
      <w:spacing w:before="100" w:beforeAutospacing="1" w:after="100" w:afterAutospacing="1"/>
    </w:pPr>
    <w:rPr>
      <w:rFonts w:eastAsia="Yu Gothic" w:cs="Arial"/>
      <w:b/>
      <w:bCs/>
      <w:sz w:val="20"/>
      <w:szCs w:val="20"/>
    </w:rPr>
  </w:style>
  <w:style w:type="paragraph" w:customStyle="1" w:styleId="font5">
    <w:name w:val="font5"/>
    <w:basedOn w:val="Normal"/>
    <w:rsid w:val="009A5644"/>
    <w:pPr>
      <w:spacing w:before="100" w:beforeAutospacing="1" w:after="100" w:afterAutospacing="1"/>
    </w:pPr>
    <w:rPr>
      <w:rFonts w:eastAsia="Yu Gothic" w:cs="Arial"/>
      <w:sz w:val="16"/>
      <w:szCs w:val="16"/>
    </w:rPr>
  </w:style>
  <w:style w:type="paragraph" w:customStyle="1" w:styleId="WQordermaintitles">
    <w:name w:val="WQ order main titles"/>
    <w:basedOn w:val="Normal"/>
    <w:rsid w:val="009A5644"/>
    <w:pPr>
      <w:spacing w:before="120" w:after="240"/>
      <w:jc w:val="center"/>
    </w:pPr>
    <w:rPr>
      <w:rFonts w:ascii="Times New Roman" w:hAnsi="Times New Roman"/>
      <w:szCs w:val="20"/>
    </w:rPr>
  </w:style>
  <w:style w:type="character" w:styleId="Strong">
    <w:name w:val="Strong"/>
    <w:qFormat/>
    <w:rsid w:val="009A5644"/>
    <w:rPr>
      <w:b/>
      <w:bCs/>
    </w:rPr>
  </w:style>
  <w:style w:type="paragraph" w:customStyle="1" w:styleId="NormalArial">
    <w:name w:val="Normal+Arial"/>
    <w:aliases w:val="Bold"/>
    <w:basedOn w:val="textbox-example"/>
    <w:rsid w:val="009A5644"/>
    <w:pPr>
      <w:pBdr>
        <w:top w:val="none" w:sz="0" w:space="0" w:color="auto"/>
        <w:left w:val="none" w:sz="0" w:space="0" w:color="auto"/>
        <w:bottom w:val="none" w:sz="0" w:space="0" w:color="auto"/>
        <w:right w:val="none" w:sz="0" w:space="0" w:color="auto"/>
      </w:pBdr>
      <w:shd w:val="clear" w:color="auto" w:fill="auto"/>
    </w:pPr>
    <w:rPr>
      <w:rFonts w:ascii="Arial" w:hAnsi="Arial" w:cs="Arial"/>
      <w:b w:val="0"/>
      <w:bCs w:val="0"/>
      <w:i w:val="0"/>
      <w:iCs w:val="0"/>
    </w:rPr>
  </w:style>
  <w:style w:type="numbering" w:customStyle="1" w:styleId="ListCustomParas15">
    <w:name w:val="ListCustomParas15"/>
    <w:basedOn w:val="1ai"/>
    <w:rsid w:val="009A5644"/>
  </w:style>
  <w:style w:type="numbering" w:customStyle="1" w:styleId="1ai2">
    <w:name w:val="1 / a / i2"/>
    <w:basedOn w:val="NoList"/>
    <w:next w:val="1ai"/>
    <w:rsid w:val="009A5644"/>
    <w:pPr>
      <w:numPr>
        <w:numId w:val="19"/>
      </w:numPr>
    </w:pPr>
  </w:style>
  <w:style w:type="table" w:styleId="TableGrid">
    <w:name w:val="Table Grid"/>
    <w:basedOn w:val="TableNormal"/>
    <w:uiPriority w:val="59"/>
    <w:rsid w:val="00E90481"/>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Normal"/>
    <w:autoRedefine/>
    <w:rsid w:val="009A5644"/>
    <w:pPr>
      <w:tabs>
        <w:tab w:val="num" w:pos="1980"/>
      </w:tabs>
      <w:ind w:left="1980" w:hanging="360"/>
    </w:pPr>
    <w:rPr>
      <w:szCs w:val="20"/>
    </w:rPr>
  </w:style>
  <w:style w:type="paragraph" w:customStyle="1" w:styleId="Style6">
    <w:name w:val="Style6"/>
    <w:basedOn w:val="Normal"/>
    <w:next w:val="Style1"/>
    <w:autoRedefine/>
    <w:rsid w:val="009A5644"/>
    <w:pPr>
      <w:tabs>
        <w:tab w:val="num" w:pos="1980"/>
      </w:tabs>
      <w:ind w:left="1980" w:hanging="360"/>
    </w:pPr>
    <w:rPr>
      <w:szCs w:val="20"/>
    </w:rPr>
  </w:style>
  <w:style w:type="paragraph" w:customStyle="1" w:styleId="Style7">
    <w:name w:val="Style7"/>
    <w:basedOn w:val="Normal"/>
    <w:next w:val="Style1"/>
    <w:autoRedefine/>
    <w:rsid w:val="009A5644"/>
    <w:pPr>
      <w:tabs>
        <w:tab w:val="num" w:pos="2160"/>
      </w:tabs>
      <w:ind w:left="2160" w:hanging="540"/>
    </w:pPr>
    <w:rPr>
      <w:szCs w:val="20"/>
    </w:rPr>
  </w:style>
  <w:style w:type="paragraph" w:customStyle="1" w:styleId="Style8">
    <w:name w:val="Style8"/>
    <w:basedOn w:val="Style1"/>
    <w:rsid w:val="009A5644"/>
    <w:pPr>
      <w:numPr>
        <w:numId w:val="12"/>
      </w:numPr>
    </w:pPr>
    <w:rPr>
      <w:b/>
    </w:rPr>
  </w:style>
  <w:style w:type="paragraph" w:customStyle="1" w:styleId="Style9">
    <w:name w:val="Style9"/>
    <w:basedOn w:val="Style1"/>
    <w:rsid w:val="009A5644"/>
    <w:pPr>
      <w:numPr>
        <w:ilvl w:val="0"/>
        <w:numId w:val="0"/>
      </w:numPr>
      <w:tabs>
        <w:tab w:val="num" w:pos="2880"/>
      </w:tabs>
      <w:ind w:left="2880" w:hanging="360"/>
    </w:pPr>
    <w:rPr>
      <w:b/>
    </w:rPr>
  </w:style>
  <w:style w:type="paragraph" w:customStyle="1" w:styleId="BodyTextIndent15">
    <w:name w:val="BodyTextIndent1.5&quot;"/>
    <w:basedOn w:val="Normal"/>
    <w:qFormat/>
    <w:rsid w:val="009A5644"/>
    <w:pPr>
      <w:spacing w:after="240"/>
      <w:ind w:left="2160"/>
    </w:pPr>
    <w:rPr>
      <w:szCs w:val="20"/>
    </w:rPr>
  </w:style>
  <w:style w:type="character" w:customStyle="1" w:styleId="Bodytext-numbering2Char">
    <w:name w:val="Body text - numbering 2 Char"/>
    <w:link w:val="Bodytext-numbering2"/>
    <w:rsid w:val="009A5644"/>
    <w:rPr>
      <w:rFonts w:ascii="Times New Roman" w:hAnsi="Times New Roman" w:cs="Arial"/>
      <w:sz w:val="24"/>
      <w:szCs w:val="20"/>
    </w:rPr>
  </w:style>
  <w:style w:type="paragraph" w:customStyle="1" w:styleId="BodyTextIndent125">
    <w:name w:val="BodyTextIndent1.25&quot;"/>
    <w:basedOn w:val="Normal"/>
    <w:qFormat/>
    <w:rsid w:val="009A5644"/>
    <w:pPr>
      <w:spacing w:after="240"/>
      <w:ind w:left="1800"/>
    </w:pPr>
    <w:rPr>
      <w:szCs w:val="20"/>
    </w:rPr>
  </w:style>
  <w:style w:type="paragraph" w:customStyle="1" w:styleId="BodyTextIndent150">
    <w:name w:val="BodyTextIndent1.5"/>
    <w:basedOn w:val="BodyTextIndent125"/>
    <w:qFormat/>
    <w:rsid w:val="009A5644"/>
    <w:pPr>
      <w:ind w:left="2160"/>
    </w:pPr>
  </w:style>
  <w:style w:type="numbering" w:customStyle="1" w:styleId="ListCustomParas112">
    <w:name w:val="ListCustomParas112"/>
    <w:basedOn w:val="1ai"/>
    <w:rsid w:val="009A5644"/>
    <w:pPr>
      <w:numPr>
        <w:numId w:val="9"/>
      </w:numPr>
    </w:pPr>
  </w:style>
  <w:style w:type="numbering" w:customStyle="1" w:styleId="ListCustom">
    <w:name w:val="ListCustom"/>
    <w:basedOn w:val="NoList"/>
    <w:rsid w:val="009A5644"/>
  </w:style>
  <w:style w:type="numbering" w:customStyle="1" w:styleId="ListCustomParas16">
    <w:name w:val="ListCustomParas16"/>
    <w:basedOn w:val="1ai"/>
    <w:rsid w:val="00010D5A"/>
  </w:style>
  <w:style w:type="numbering" w:customStyle="1" w:styleId="ListCustomParas17">
    <w:name w:val="ListCustomParas17"/>
    <w:basedOn w:val="1ai"/>
    <w:rsid w:val="00A6433C"/>
  </w:style>
  <w:style w:type="numbering" w:customStyle="1" w:styleId="ListCustomParas18">
    <w:name w:val="ListCustomParas18"/>
    <w:basedOn w:val="1ai"/>
    <w:rsid w:val="00253FD0"/>
  </w:style>
  <w:style w:type="numbering" w:customStyle="1" w:styleId="ListCustomParas19">
    <w:name w:val="ListCustomParas19"/>
    <w:basedOn w:val="1ai"/>
    <w:rsid w:val="00510942"/>
  </w:style>
  <w:style w:type="numbering" w:customStyle="1" w:styleId="ListCustomParas110">
    <w:name w:val="ListCustomParas110"/>
    <w:basedOn w:val="1ai"/>
    <w:rsid w:val="00510942"/>
  </w:style>
  <w:style w:type="numbering" w:customStyle="1" w:styleId="ListCustomParas113">
    <w:name w:val="ListCustomParas113"/>
    <w:basedOn w:val="1ai"/>
    <w:rsid w:val="00785EE7"/>
  </w:style>
  <w:style w:type="numbering" w:customStyle="1" w:styleId="ListCustomParas114">
    <w:name w:val="ListCustomParas114"/>
    <w:basedOn w:val="1ai"/>
    <w:rsid w:val="00DB1E3F"/>
  </w:style>
  <w:style w:type="numbering" w:customStyle="1" w:styleId="ListCustomParas115">
    <w:name w:val="ListCustomParas115"/>
    <w:basedOn w:val="1ai"/>
    <w:rsid w:val="00A15E1E"/>
  </w:style>
  <w:style w:type="numbering" w:customStyle="1" w:styleId="NoList2">
    <w:name w:val="No List2"/>
    <w:next w:val="NoList"/>
    <w:uiPriority w:val="99"/>
    <w:semiHidden/>
    <w:unhideWhenUsed/>
    <w:rsid w:val="00814652"/>
  </w:style>
  <w:style w:type="character" w:customStyle="1" w:styleId="Heading1Char">
    <w:name w:val="Heading 1 Char"/>
    <w:basedOn w:val="DefaultParagraphFont"/>
    <w:link w:val="Heading1"/>
    <w:rsid w:val="00814652"/>
    <w:rPr>
      <w:b/>
      <w:caps/>
    </w:rPr>
  </w:style>
  <w:style w:type="character" w:customStyle="1" w:styleId="Heading2Char">
    <w:name w:val="Heading 2 Char"/>
    <w:basedOn w:val="DefaultParagraphFont"/>
    <w:link w:val="Heading2"/>
    <w:rsid w:val="00814652"/>
    <w:rPr>
      <w:rFonts w:cs="Arial"/>
      <w:b/>
      <w:bCs/>
      <w:iCs/>
      <w:szCs w:val="28"/>
    </w:rPr>
  </w:style>
  <w:style w:type="character" w:customStyle="1" w:styleId="Heading3Char">
    <w:name w:val="Heading 3 Char"/>
    <w:basedOn w:val="DefaultParagraphFont"/>
    <w:link w:val="Heading3"/>
    <w:rsid w:val="00814652"/>
    <w:rPr>
      <w:rFonts w:cs="Arial"/>
      <w:b/>
      <w:bCs/>
      <w:szCs w:val="26"/>
    </w:rPr>
  </w:style>
  <w:style w:type="character" w:customStyle="1" w:styleId="Heading4Char">
    <w:name w:val="Heading 4 Char"/>
    <w:basedOn w:val="DefaultParagraphFont"/>
    <w:link w:val="Heading4"/>
    <w:rsid w:val="00814652"/>
    <w:rPr>
      <w:b/>
      <w:bCs/>
      <w:color w:val="0000FF"/>
      <w:szCs w:val="24"/>
    </w:rPr>
  </w:style>
  <w:style w:type="character" w:customStyle="1" w:styleId="Heading5Char">
    <w:name w:val="Heading 5 Char"/>
    <w:basedOn w:val="DefaultParagraphFont"/>
    <w:link w:val="Heading5"/>
    <w:rsid w:val="00814652"/>
    <w:rPr>
      <w:b/>
      <w:bCs/>
      <w:sz w:val="18"/>
      <w:szCs w:val="24"/>
    </w:rPr>
  </w:style>
  <w:style w:type="character" w:customStyle="1" w:styleId="Heading6Char">
    <w:name w:val="Heading 6 Char"/>
    <w:basedOn w:val="DefaultParagraphFont"/>
    <w:link w:val="Heading6"/>
    <w:rsid w:val="00814652"/>
    <w:rPr>
      <w:b/>
      <w:sz w:val="16"/>
      <w:szCs w:val="24"/>
    </w:rPr>
  </w:style>
  <w:style w:type="character" w:customStyle="1" w:styleId="Heading7Char">
    <w:name w:val="Heading 7 Char"/>
    <w:basedOn w:val="DefaultParagraphFont"/>
    <w:link w:val="Heading7"/>
    <w:rsid w:val="00814652"/>
    <w:rPr>
      <w:b/>
      <w:sz w:val="16"/>
      <w:szCs w:val="24"/>
    </w:rPr>
  </w:style>
  <w:style w:type="character" w:customStyle="1" w:styleId="Heading8Char">
    <w:name w:val="Heading 8 Char"/>
    <w:basedOn w:val="DefaultParagraphFont"/>
    <w:link w:val="Heading8"/>
    <w:rsid w:val="00814652"/>
    <w:rPr>
      <w:b/>
      <w:sz w:val="18"/>
      <w:szCs w:val="24"/>
    </w:rPr>
  </w:style>
  <w:style w:type="character" w:customStyle="1" w:styleId="Heading9Char">
    <w:name w:val="Heading 9 Char"/>
    <w:basedOn w:val="DefaultParagraphFont"/>
    <w:link w:val="Heading9"/>
    <w:rsid w:val="00814652"/>
    <w:rPr>
      <w:rFonts w:cs="Arial"/>
      <w:color w:val="FFFFFF"/>
      <w:sz w:val="24"/>
    </w:rPr>
  </w:style>
  <w:style w:type="character" w:customStyle="1" w:styleId="TitleChar">
    <w:name w:val="Title Char"/>
    <w:basedOn w:val="DefaultParagraphFont"/>
    <w:link w:val="Title"/>
    <w:rsid w:val="00814652"/>
    <w:rPr>
      <w:rFonts w:cs="Arial"/>
      <w:b/>
      <w:bCs/>
      <w:kern w:val="28"/>
      <w:szCs w:val="32"/>
    </w:rPr>
  </w:style>
  <w:style w:type="character" w:customStyle="1" w:styleId="FooterChar">
    <w:name w:val="Footer Char"/>
    <w:basedOn w:val="DefaultParagraphFont"/>
    <w:link w:val="Footer"/>
    <w:uiPriority w:val="99"/>
    <w:rsid w:val="00814652"/>
  </w:style>
  <w:style w:type="numbering" w:customStyle="1" w:styleId="ListCustomParas116">
    <w:name w:val="ListCustomParas116"/>
    <w:basedOn w:val="1ai"/>
    <w:rsid w:val="00814652"/>
  </w:style>
  <w:style w:type="numbering" w:customStyle="1" w:styleId="1ai3">
    <w:name w:val="1 / a / i3"/>
    <w:basedOn w:val="NoList"/>
    <w:next w:val="1ai"/>
    <w:rsid w:val="00814652"/>
    <w:pPr>
      <w:numPr>
        <w:numId w:val="23"/>
      </w:numPr>
    </w:pPr>
  </w:style>
  <w:style w:type="numbering" w:customStyle="1" w:styleId="ListCustomParas117">
    <w:name w:val="ListCustomParas117"/>
    <w:basedOn w:val="1ai"/>
    <w:rsid w:val="00814652"/>
    <w:pPr>
      <w:numPr>
        <w:numId w:val="10"/>
      </w:numPr>
    </w:pPr>
  </w:style>
  <w:style w:type="numbering" w:customStyle="1" w:styleId="ListCustom1">
    <w:name w:val="ListCustom1"/>
    <w:basedOn w:val="NoList"/>
    <w:rsid w:val="00814652"/>
  </w:style>
  <w:style w:type="paragraph" w:styleId="TOCHeading">
    <w:name w:val="TOC Heading"/>
    <w:basedOn w:val="Heading1"/>
    <w:next w:val="Normal"/>
    <w:uiPriority w:val="39"/>
    <w:semiHidden/>
    <w:unhideWhenUsed/>
    <w:qFormat/>
    <w:rsid w:val="00A84193"/>
    <w:pPr>
      <w:keepLines/>
      <w:spacing w:before="480" w:after="0" w:line="276" w:lineRule="auto"/>
      <w:outlineLvl w:val="9"/>
    </w:pPr>
    <w:rPr>
      <w:rFonts w:ascii="Times New Roman" w:hAnsi="Times New Roman"/>
      <w:bCs/>
      <w:caps w:val="0"/>
      <w:color w:val="365F91" w:themeColor="accent1" w:themeShade="BF"/>
      <w:sz w:val="28"/>
      <w:szCs w:val="28"/>
      <w:lang w:eastAsia="ja-JP"/>
    </w:rPr>
  </w:style>
  <w:style w:type="paragraph" w:customStyle="1" w:styleId="Style10">
    <w:name w:val="Style10"/>
    <w:basedOn w:val="ListParagraph"/>
    <w:link w:val="Style10Char"/>
    <w:rsid w:val="00C6532B"/>
    <w:pPr>
      <w:numPr>
        <w:numId w:val="24"/>
      </w:numPr>
      <w:spacing w:after="240"/>
      <w:ind w:left="1800"/>
    </w:pPr>
    <w:rPr>
      <w:b/>
    </w:rPr>
  </w:style>
  <w:style w:type="character" w:customStyle="1" w:styleId="ListParagraphChar">
    <w:name w:val="List Paragraph Char"/>
    <w:basedOn w:val="DefaultParagraphFont"/>
    <w:link w:val="ListParagraph"/>
    <w:uiPriority w:val="34"/>
    <w:rsid w:val="00B54792"/>
    <w:rPr>
      <w:sz w:val="24"/>
    </w:rPr>
  </w:style>
  <w:style w:type="character" w:customStyle="1" w:styleId="Style10Char">
    <w:name w:val="Style10 Char"/>
    <w:basedOn w:val="ListParagraphChar"/>
    <w:link w:val="Style10"/>
    <w:rsid w:val="00C6532B"/>
    <w:rPr>
      <w:b/>
      <w:sz w:val="24"/>
    </w:rPr>
  </w:style>
  <w:style w:type="paragraph" w:customStyle="1" w:styleId="BodyNumber0625">
    <w:name w:val="Body Number 0.625"/>
    <w:basedOn w:val="BodyNumber15"/>
    <w:rsid w:val="00AB5896"/>
    <w:pPr>
      <w:tabs>
        <w:tab w:val="num" w:pos="1800"/>
      </w:tabs>
    </w:pPr>
  </w:style>
  <w:style w:type="paragraph" w:customStyle="1" w:styleId="BodyNumber0975">
    <w:name w:val="Body Number 0.975&quot;"/>
    <w:basedOn w:val="BodyText15"/>
    <w:rsid w:val="00103C65"/>
    <w:pPr>
      <w:numPr>
        <w:numId w:val="13"/>
      </w:numPr>
      <w:ind w:left="1800"/>
    </w:pPr>
    <w:rPr>
      <w:rFonts w:cs="Arial"/>
      <w:b/>
    </w:rPr>
  </w:style>
  <w:style w:type="paragraph" w:customStyle="1" w:styleId="BodyText1125">
    <w:name w:val="Body Text 1.125"/>
    <w:basedOn w:val="Normal"/>
    <w:link w:val="BodyText1125Char"/>
    <w:rsid w:val="00A03085"/>
    <w:pPr>
      <w:spacing w:after="240"/>
      <w:ind w:left="1627"/>
    </w:pPr>
    <w:rPr>
      <w:szCs w:val="20"/>
    </w:rPr>
  </w:style>
  <w:style w:type="character" w:customStyle="1" w:styleId="BodyText1125Char">
    <w:name w:val="Body Text 1.125 Char"/>
    <w:basedOn w:val="DefaultParagraphFont"/>
    <w:link w:val="BodyText1125"/>
    <w:rsid w:val="00A03085"/>
    <w:rPr>
      <w:sz w:val="24"/>
      <w:szCs w:val="20"/>
    </w:rPr>
  </w:style>
  <w:style w:type="paragraph" w:customStyle="1" w:styleId="BodyText1875">
    <w:name w:val="Body Text 1.875"/>
    <w:basedOn w:val="Normal"/>
    <w:rsid w:val="00A9491E"/>
    <w:pPr>
      <w:spacing w:before="240" w:after="120"/>
      <w:ind w:left="2160"/>
    </w:pPr>
    <w:rPr>
      <w:rFonts w:eastAsia="Calibri"/>
    </w:rPr>
  </w:style>
  <w:style w:type="paragraph" w:customStyle="1" w:styleId="Heading2-Es">
    <w:name w:val="Heading 2-Es"/>
    <w:basedOn w:val="Heading2-E"/>
    <w:rsid w:val="007413AD"/>
    <w:pPr>
      <w:tabs>
        <w:tab w:val="clear" w:pos="720"/>
        <w:tab w:val="num" w:pos="900"/>
      </w:tabs>
      <w:ind w:left="900" w:hanging="450"/>
    </w:pPr>
    <w:rPr>
      <w:sz w:val="22"/>
      <w:szCs w:val="22"/>
    </w:rPr>
  </w:style>
  <w:style w:type="paragraph" w:customStyle="1" w:styleId="BodyText225">
    <w:name w:val="Body Text 2.25"/>
    <w:basedOn w:val="Normal"/>
    <w:rsid w:val="00BB574D"/>
    <w:pPr>
      <w:spacing w:after="240"/>
      <w:ind w:left="3240"/>
    </w:pPr>
  </w:style>
  <w:style w:type="numbering" w:customStyle="1" w:styleId="ListCustomParas1151">
    <w:name w:val="ListCustomParas1151"/>
    <w:basedOn w:val="1ai"/>
    <w:rsid w:val="00DA1F92"/>
  </w:style>
  <w:style w:type="paragraph" w:customStyle="1" w:styleId="BodyTextNumber33">
    <w:name w:val="BodyTextNumber.33"/>
    <w:basedOn w:val="Normal"/>
    <w:rsid w:val="00297C9E"/>
    <w:pPr>
      <w:numPr>
        <w:numId w:val="26"/>
      </w:numPr>
      <w:spacing w:after="240"/>
    </w:pPr>
    <w:rPr>
      <w:rFonts w:cs="Arial"/>
    </w:rPr>
  </w:style>
  <w:style w:type="paragraph" w:customStyle="1" w:styleId="BodyTextNumber99">
    <w:name w:val="BodyTextNumber.99"/>
    <w:basedOn w:val="Normal"/>
    <w:rsid w:val="00297C9E"/>
    <w:pPr>
      <w:numPr>
        <w:ilvl w:val="2"/>
        <w:numId w:val="26"/>
      </w:numPr>
      <w:spacing w:after="240"/>
      <w:ind w:left="0" w:firstLine="0"/>
    </w:pPr>
    <w:rPr>
      <w:rFonts w:cs="Arial"/>
    </w:rPr>
  </w:style>
  <w:style w:type="paragraph" w:customStyle="1" w:styleId="BodyTextNumber66">
    <w:name w:val="BodyTextNumber.66"/>
    <w:basedOn w:val="Normal"/>
    <w:rsid w:val="00297C9E"/>
    <w:pPr>
      <w:numPr>
        <w:ilvl w:val="1"/>
        <w:numId w:val="26"/>
      </w:numPr>
      <w:spacing w:after="240"/>
      <w:ind w:left="0" w:firstLine="0"/>
    </w:pPr>
    <w:rPr>
      <w:rFonts w:cs="Arial"/>
    </w:rPr>
  </w:style>
  <w:style w:type="paragraph" w:customStyle="1" w:styleId="BodyTextNumber165">
    <w:name w:val="BodyTextNumber1.65"/>
    <w:basedOn w:val="Normal"/>
    <w:rsid w:val="00297C9E"/>
    <w:pPr>
      <w:numPr>
        <w:ilvl w:val="4"/>
        <w:numId w:val="26"/>
      </w:numPr>
      <w:spacing w:after="240"/>
    </w:pPr>
    <w:rPr>
      <w:rFonts w:cs="Arial"/>
    </w:rPr>
  </w:style>
  <w:style w:type="paragraph" w:customStyle="1" w:styleId="BodyTextNumber198">
    <w:name w:val="BodyTextNumber1.98"/>
    <w:basedOn w:val="Normal"/>
    <w:rsid w:val="00297C9E"/>
    <w:pPr>
      <w:numPr>
        <w:ilvl w:val="5"/>
        <w:numId w:val="26"/>
      </w:numPr>
      <w:spacing w:after="240"/>
    </w:pPr>
    <w:rPr>
      <w:rFonts w:cs="Arial"/>
    </w:rPr>
  </w:style>
  <w:style w:type="paragraph" w:customStyle="1" w:styleId="ListBullet15">
    <w:name w:val="List Bullet 1.5"/>
    <w:basedOn w:val="ListBullet"/>
    <w:rsid w:val="00794E45"/>
    <w:pPr>
      <w:numPr>
        <w:numId w:val="35"/>
      </w:numPr>
      <w:spacing w:after="240"/>
    </w:pPr>
    <w:rPr>
      <w:rFonts w:cs="Arial"/>
    </w:rPr>
  </w:style>
  <w:style w:type="numbering" w:customStyle="1" w:styleId="TryThis">
    <w:name w:val="Try This!!!"/>
    <w:rsid w:val="00297C9E"/>
    <w:pPr>
      <w:numPr>
        <w:numId w:val="26"/>
      </w:numPr>
    </w:pPr>
  </w:style>
  <w:style w:type="character" w:customStyle="1" w:styleId="BodyTextIndent025Char">
    <w:name w:val="BodyTextIndent0.25&quot; Char"/>
    <w:basedOn w:val="DefaultParagraphFont"/>
    <w:rsid w:val="00106CD4"/>
    <w:rPr>
      <w:rFonts w:ascii="Arial" w:hAnsi="Arial"/>
      <w:sz w:val="24"/>
      <w:lang w:val="en-US" w:eastAsia="en-US" w:bidi="ar-SA"/>
    </w:rPr>
  </w:style>
  <w:style w:type="numbering" w:customStyle="1" w:styleId="ListCustomParas1152">
    <w:name w:val="ListCustomParas1152"/>
    <w:basedOn w:val="1ai"/>
    <w:rsid w:val="002312F7"/>
    <w:pPr>
      <w:numPr>
        <w:numId w:val="22"/>
      </w:numPr>
    </w:pPr>
  </w:style>
  <w:style w:type="character" w:customStyle="1" w:styleId="UnresolvedMention1">
    <w:name w:val="Unresolved Mention1"/>
    <w:basedOn w:val="DefaultParagraphFont"/>
    <w:uiPriority w:val="99"/>
    <w:semiHidden/>
    <w:unhideWhenUsed/>
    <w:rsid w:val="000D387D"/>
    <w:rPr>
      <w:color w:val="808080"/>
      <w:shd w:val="clear" w:color="auto" w:fill="E6E6E6"/>
    </w:rPr>
  </w:style>
  <w:style w:type="character" w:customStyle="1" w:styleId="tabletextChar1">
    <w:name w:val="table text Char"/>
    <w:basedOn w:val="DefaultParagraphFont"/>
    <w:link w:val="tabletext1"/>
    <w:rsid w:val="005D7393"/>
    <w:rPr>
      <w:rFonts w:cs="Arial"/>
      <w:sz w:val="24"/>
      <w:szCs w:val="24"/>
    </w:rPr>
  </w:style>
  <w:style w:type="table" w:customStyle="1" w:styleId="TableGrid2">
    <w:name w:val="Table Grid2"/>
    <w:basedOn w:val="TableNormal"/>
    <w:next w:val="TableGrid"/>
    <w:uiPriority w:val="59"/>
    <w:rsid w:val="00EA3C9D"/>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E32C3"/>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8C01B9"/>
    <w:rPr>
      <w:rFonts w:ascii="Arial" w:hAnsi="Arial"/>
      <w:i w:val="0"/>
      <w:iCs/>
      <w:color w:val="auto"/>
      <w:sz w:val="24"/>
    </w:rPr>
  </w:style>
  <w:style w:type="table" w:customStyle="1" w:styleId="TableGrid1">
    <w:name w:val="Table Grid1"/>
    <w:basedOn w:val="TableNormal"/>
    <w:next w:val="TableGrid"/>
    <w:uiPriority w:val="59"/>
    <w:rsid w:val="00F91F4E"/>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91F4E"/>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91F4E"/>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91F4E"/>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91F4E"/>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12C9B"/>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12C9B"/>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12C9B"/>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12C9B"/>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31D70"/>
  </w:style>
  <w:style w:type="numbering" w:customStyle="1" w:styleId="ListCustomParas118">
    <w:name w:val="ListCustomParas118"/>
    <w:basedOn w:val="1ai"/>
    <w:rsid w:val="00831D70"/>
  </w:style>
  <w:style w:type="numbering" w:customStyle="1" w:styleId="1ai4">
    <w:name w:val="1 / a / i4"/>
    <w:basedOn w:val="NoList"/>
    <w:next w:val="1ai"/>
    <w:rsid w:val="00831D70"/>
  </w:style>
  <w:style w:type="numbering" w:customStyle="1" w:styleId="ListCustomParas119">
    <w:name w:val="ListCustomParas119"/>
    <w:basedOn w:val="1ai"/>
    <w:rsid w:val="00831D70"/>
  </w:style>
  <w:style w:type="numbering" w:customStyle="1" w:styleId="ListCustomParas121">
    <w:name w:val="ListCustomParas121"/>
    <w:basedOn w:val="1ai"/>
    <w:rsid w:val="00831D70"/>
  </w:style>
  <w:style w:type="numbering" w:customStyle="1" w:styleId="1ai11">
    <w:name w:val="1 / a / i11"/>
    <w:basedOn w:val="NoList"/>
    <w:next w:val="1ai"/>
    <w:rsid w:val="00831D70"/>
  </w:style>
  <w:style w:type="numbering" w:customStyle="1" w:styleId="ListCustomParas131">
    <w:name w:val="ListCustomParas131"/>
    <w:basedOn w:val="1ai"/>
    <w:rsid w:val="00831D70"/>
  </w:style>
  <w:style w:type="numbering" w:customStyle="1" w:styleId="ListCustomParas1111">
    <w:name w:val="ListCustomParas1111"/>
    <w:basedOn w:val="1ai"/>
    <w:rsid w:val="00831D70"/>
    <w:pPr>
      <w:numPr>
        <w:numId w:val="29"/>
      </w:numPr>
    </w:pPr>
  </w:style>
  <w:style w:type="numbering" w:customStyle="1" w:styleId="ListCustomParas141">
    <w:name w:val="ListCustomParas141"/>
    <w:basedOn w:val="1ai"/>
    <w:rsid w:val="00831D70"/>
    <w:pPr>
      <w:numPr>
        <w:numId w:val="31"/>
      </w:numPr>
    </w:pPr>
  </w:style>
  <w:style w:type="numbering" w:customStyle="1" w:styleId="NoList11">
    <w:name w:val="No List11"/>
    <w:next w:val="NoList"/>
    <w:uiPriority w:val="99"/>
    <w:semiHidden/>
    <w:unhideWhenUsed/>
    <w:rsid w:val="00831D70"/>
  </w:style>
  <w:style w:type="numbering" w:customStyle="1" w:styleId="ListCustomParas151">
    <w:name w:val="ListCustomParas151"/>
    <w:basedOn w:val="1ai"/>
    <w:rsid w:val="00831D70"/>
  </w:style>
  <w:style w:type="numbering" w:customStyle="1" w:styleId="1ai21">
    <w:name w:val="1 / a / i21"/>
    <w:basedOn w:val="NoList"/>
    <w:next w:val="1ai"/>
    <w:rsid w:val="00831D70"/>
    <w:pPr>
      <w:numPr>
        <w:numId w:val="30"/>
      </w:numPr>
    </w:pPr>
  </w:style>
  <w:style w:type="table" w:customStyle="1" w:styleId="TableGrid12">
    <w:name w:val="Table Grid12"/>
    <w:basedOn w:val="TableNormal"/>
    <w:next w:val="TableGrid"/>
    <w:uiPriority w:val="59"/>
    <w:rsid w:val="00831D70"/>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CustomParas1121">
    <w:name w:val="ListCustomParas1121"/>
    <w:basedOn w:val="1ai"/>
    <w:rsid w:val="00831D70"/>
    <w:pPr>
      <w:numPr>
        <w:numId w:val="27"/>
      </w:numPr>
    </w:pPr>
  </w:style>
  <w:style w:type="numbering" w:customStyle="1" w:styleId="ListCustom2">
    <w:name w:val="ListCustom2"/>
    <w:basedOn w:val="NoList"/>
    <w:rsid w:val="00831D70"/>
  </w:style>
  <w:style w:type="numbering" w:customStyle="1" w:styleId="ListCustomParas161">
    <w:name w:val="ListCustomParas161"/>
    <w:basedOn w:val="1ai"/>
    <w:rsid w:val="00831D70"/>
  </w:style>
  <w:style w:type="numbering" w:customStyle="1" w:styleId="ListCustomParas171">
    <w:name w:val="ListCustomParas171"/>
    <w:basedOn w:val="1ai"/>
    <w:rsid w:val="00831D70"/>
  </w:style>
  <w:style w:type="numbering" w:customStyle="1" w:styleId="ListCustomParas181">
    <w:name w:val="ListCustomParas181"/>
    <w:basedOn w:val="1ai"/>
    <w:rsid w:val="00831D70"/>
  </w:style>
  <w:style w:type="numbering" w:customStyle="1" w:styleId="ListCustomParas191">
    <w:name w:val="ListCustomParas191"/>
    <w:basedOn w:val="1ai"/>
    <w:rsid w:val="00831D70"/>
  </w:style>
  <w:style w:type="numbering" w:customStyle="1" w:styleId="ListCustomParas1101">
    <w:name w:val="ListCustomParas1101"/>
    <w:basedOn w:val="1ai"/>
    <w:rsid w:val="00831D70"/>
  </w:style>
  <w:style w:type="numbering" w:customStyle="1" w:styleId="ListCustomParas1131">
    <w:name w:val="ListCustomParas1131"/>
    <w:basedOn w:val="1ai"/>
    <w:rsid w:val="00831D70"/>
  </w:style>
  <w:style w:type="numbering" w:customStyle="1" w:styleId="ListCustomParas1141">
    <w:name w:val="ListCustomParas1141"/>
    <w:basedOn w:val="1ai"/>
    <w:rsid w:val="00831D70"/>
  </w:style>
  <w:style w:type="numbering" w:customStyle="1" w:styleId="ListCustomParas1153">
    <w:name w:val="ListCustomParas1153"/>
    <w:basedOn w:val="1ai"/>
    <w:rsid w:val="00831D70"/>
  </w:style>
  <w:style w:type="numbering" w:customStyle="1" w:styleId="NoList21">
    <w:name w:val="No List21"/>
    <w:next w:val="NoList"/>
    <w:uiPriority w:val="99"/>
    <w:semiHidden/>
    <w:unhideWhenUsed/>
    <w:rsid w:val="00831D70"/>
  </w:style>
  <w:style w:type="numbering" w:customStyle="1" w:styleId="ListCustomParas1161">
    <w:name w:val="ListCustomParas1161"/>
    <w:basedOn w:val="1ai"/>
    <w:rsid w:val="00831D70"/>
  </w:style>
  <w:style w:type="numbering" w:customStyle="1" w:styleId="1ai31">
    <w:name w:val="1 / a / i31"/>
    <w:basedOn w:val="NoList"/>
    <w:next w:val="1ai"/>
    <w:rsid w:val="00831D70"/>
    <w:pPr>
      <w:numPr>
        <w:numId w:val="32"/>
      </w:numPr>
    </w:pPr>
  </w:style>
  <w:style w:type="numbering" w:customStyle="1" w:styleId="ListCustomParas1171">
    <w:name w:val="ListCustomParas1171"/>
    <w:basedOn w:val="1ai"/>
    <w:rsid w:val="00831D70"/>
    <w:pPr>
      <w:numPr>
        <w:numId w:val="28"/>
      </w:numPr>
    </w:pPr>
  </w:style>
  <w:style w:type="numbering" w:customStyle="1" w:styleId="ListCustom11">
    <w:name w:val="ListCustom11"/>
    <w:basedOn w:val="NoList"/>
    <w:rsid w:val="00831D70"/>
  </w:style>
  <w:style w:type="numbering" w:customStyle="1" w:styleId="ListCustomParas11511">
    <w:name w:val="ListCustomParas11511"/>
    <w:basedOn w:val="1ai"/>
    <w:rsid w:val="00831D70"/>
    <w:pPr>
      <w:numPr>
        <w:numId w:val="4"/>
      </w:numPr>
    </w:pPr>
  </w:style>
  <w:style w:type="numbering" w:customStyle="1" w:styleId="TryThis1">
    <w:name w:val="Try This!!!1"/>
    <w:rsid w:val="00831D70"/>
    <w:pPr>
      <w:numPr>
        <w:numId w:val="33"/>
      </w:numPr>
    </w:pPr>
  </w:style>
  <w:style w:type="numbering" w:customStyle="1" w:styleId="ListCustomParas11521">
    <w:name w:val="ListCustomParas11521"/>
    <w:basedOn w:val="1ai"/>
    <w:rsid w:val="00831D70"/>
    <w:pPr>
      <w:numPr>
        <w:numId w:val="5"/>
      </w:numPr>
    </w:pPr>
  </w:style>
  <w:style w:type="character" w:customStyle="1" w:styleId="UnresolvedMention10">
    <w:name w:val="Unresolved Mention10"/>
    <w:basedOn w:val="DefaultParagraphFont"/>
    <w:uiPriority w:val="99"/>
    <w:semiHidden/>
    <w:unhideWhenUsed/>
    <w:rsid w:val="00831D70"/>
    <w:rPr>
      <w:color w:val="808080"/>
      <w:shd w:val="clear" w:color="auto" w:fill="E6E6E6"/>
    </w:rPr>
  </w:style>
  <w:style w:type="character" w:styleId="EndnoteReference">
    <w:name w:val="endnote reference"/>
    <w:basedOn w:val="DefaultParagraphFont"/>
    <w:semiHidden/>
    <w:unhideWhenUsed/>
    <w:rsid w:val="00831D70"/>
    <w:rPr>
      <w:vertAlign w:val="superscript"/>
    </w:rPr>
  </w:style>
  <w:style w:type="character" w:customStyle="1" w:styleId="TabletextChar0">
    <w:name w:val="Table text Char"/>
    <w:basedOn w:val="DefaultParagraphFont"/>
    <w:link w:val="Tabletext0"/>
    <w:rsid w:val="0062706C"/>
    <w:rPr>
      <w:sz w:val="24"/>
    </w:rPr>
  </w:style>
  <w:style w:type="paragraph" w:customStyle="1" w:styleId="TableData">
    <w:name w:val="Table Data"/>
    <w:basedOn w:val="tabletext1"/>
    <w:link w:val="TableDataChar"/>
    <w:qFormat/>
    <w:rsid w:val="00B7339C"/>
    <w:pPr>
      <w:spacing w:before="0" w:after="0"/>
    </w:pPr>
    <w:rPr>
      <w:color w:val="FF0000"/>
    </w:rPr>
  </w:style>
  <w:style w:type="character" w:customStyle="1" w:styleId="TableDataChar">
    <w:name w:val="Table Data Char"/>
    <w:basedOn w:val="tabletextChar1"/>
    <w:link w:val="TableData"/>
    <w:rsid w:val="00B7339C"/>
    <w:rPr>
      <w:rFonts w:cs="Arial"/>
      <w:color w:val="FF0000"/>
      <w:sz w:val="24"/>
      <w:szCs w:val="24"/>
    </w:rPr>
  </w:style>
  <w:style w:type="paragraph" w:customStyle="1" w:styleId="Header3">
    <w:name w:val="Header 3"/>
    <w:basedOn w:val="TableHeader1E"/>
    <w:qFormat/>
    <w:rsid w:val="00831D70"/>
    <w:pPr>
      <w:jc w:val="center"/>
    </w:pPr>
  </w:style>
  <w:style w:type="character" w:customStyle="1" w:styleId="UnresolvedMention2">
    <w:name w:val="Unresolved Mention2"/>
    <w:basedOn w:val="DefaultParagraphFont"/>
    <w:uiPriority w:val="99"/>
    <w:semiHidden/>
    <w:unhideWhenUsed/>
    <w:rsid w:val="00831D70"/>
    <w:rPr>
      <w:color w:val="605E5C"/>
      <w:shd w:val="clear" w:color="auto" w:fill="E1DFDD"/>
    </w:rPr>
  </w:style>
  <w:style w:type="paragraph" w:customStyle="1" w:styleId="Heading4-F">
    <w:name w:val="Heading 4-F"/>
    <w:basedOn w:val="Heading3"/>
    <w:qFormat/>
    <w:rsid w:val="00831D70"/>
    <w:pPr>
      <w:jc w:val="center"/>
      <w:outlineLvl w:val="4"/>
    </w:pPr>
  </w:style>
  <w:style w:type="paragraph" w:customStyle="1" w:styleId="Heading">
    <w:name w:val="Heading"/>
    <w:basedOn w:val="Heading1"/>
    <w:qFormat/>
    <w:rsid w:val="00831D70"/>
    <w:pPr>
      <w:spacing w:before="240"/>
      <w:jc w:val="center"/>
    </w:pPr>
  </w:style>
  <w:style w:type="paragraph" w:customStyle="1" w:styleId="ParagraphListLevel1">
    <w:name w:val="Paragraph List Level 1"/>
    <w:basedOn w:val="ListParagraph"/>
    <w:link w:val="ParagraphListLevel1Char"/>
    <w:qFormat/>
    <w:rsid w:val="00831D70"/>
    <w:pPr>
      <w:numPr>
        <w:ilvl w:val="1"/>
      </w:numPr>
      <w:spacing w:before="240"/>
      <w:ind w:left="1890" w:hanging="450"/>
    </w:pPr>
  </w:style>
  <w:style w:type="character" w:customStyle="1" w:styleId="ParagraphListLevel1Char">
    <w:name w:val="Paragraph List Level 1 Char"/>
    <w:basedOn w:val="ListParagraphChar"/>
    <w:link w:val="ParagraphListLevel1"/>
    <w:rsid w:val="00831D70"/>
    <w:rPr>
      <w:sz w:val="24"/>
    </w:rPr>
  </w:style>
  <w:style w:type="table" w:customStyle="1" w:styleId="TableGrid13">
    <w:name w:val="Table Grid13"/>
    <w:basedOn w:val="TableNormal"/>
    <w:next w:val="TableGrid"/>
    <w:uiPriority w:val="59"/>
    <w:rsid w:val="00716BCC"/>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53DF5"/>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735FAD"/>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832343"/>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678CC"/>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B9559D"/>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861753"/>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861753"/>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861753"/>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3F77FB"/>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277F2D"/>
    <w:pPr>
      <w:spacing w:before="200" w:after="160"/>
      <w:ind w:left="864" w:right="864"/>
      <w:jc w:val="center"/>
    </w:pPr>
    <w:rPr>
      <w:iCs/>
      <w:color w:val="404040" w:themeColor="text1" w:themeTint="BF"/>
    </w:rPr>
  </w:style>
  <w:style w:type="character" w:customStyle="1" w:styleId="QuoteChar">
    <w:name w:val="Quote Char"/>
    <w:basedOn w:val="DefaultParagraphFont"/>
    <w:link w:val="Quote"/>
    <w:uiPriority w:val="29"/>
    <w:rsid w:val="00277F2D"/>
    <w:rPr>
      <w:iCs/>
      <w:color w:val="404040" w:themeColor="text1" w:themeTint="BF"/>
      <w:sz w:val="24"/>
    </w:rPr>
  </w:style>
  <w:style w:type="table" w:customStyle="1" w:styleId="TableGrid23">
    <w:name w:val="Table Grid23"/>
    <w:basedOn w:val="TableNormal"/>
    <w:next w:val="TableGrid"/>
    <w:uiPriority w:val="59"/>
    <w:rsid w:val="007B2E59"/>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513E03"/>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80AD8"/>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0F1FC9"/>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0F1FC9"/>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0F1FC9"/>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0F1FC9"/>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0F1FC9"/>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6F0EA4"/>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EB7312"/>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BE75E2"/>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0325">
    <w:name w:val="Style0.325"/>
    <w:basedOn w:val="Normal"/>
    <w:rsid w:val="008546CD"/>
    <w:pPr>
      <w:spacing w:after="120"/>
      <w:ind w:left="936" w:hanging="461"/>
    </w:pPr>
  </w:style>
  <w:style w:type="paragraph" w:customStyle="1" w:styleId="receivingwater">
    <w:name w:val="receiving water"/>
    <w:basedOn w:val="Headings2"/>
    <w:rsid w:val="00482677"/>
  </w:style>
  <w:style w:type="paragraph" w:customStyle="1" w:styleId="TableF-9">
    <w:name w:val="Table F-9"/>
    <w:basedOn w:val="Tabletext0"/>
    <w:rsid w:val="00E823A7"/>
    <w:rPr>
      <w:szCs w:val="20"/>
    </w:rPr>
  </w:style>
  <w:style w:type="paragraph" w:customStyle="1" w:styleId="TableofContents">
    <w:name w:val="Table of Contents"/>
    <w:basedOn w:val="Normal"/>
    <w:rsid w:val="004277A9"/>
    <w:pPr>
      <w:jc w:val="center"/>
    </w:pPr>
    <w:rPr>
      <w:b/>
      <w:bCs/>
    </w:rPr>
  </w:style>
  <w:style w:type="paragraph" w:customStyle="1" w:styleId="TableofContentsHeading">
    <w:name w:val="Table of Contents Heading"/>
    <w:basedOn w:val="Title"/>
    <w:rsid w:val="004277A9"/>
  </w:style>
  <w:style w:type="character" w:styleId="Emphasis">
    <w:name w:val="Emphasis"/>
    <w:basedOn w:val="DefaultParagraphFont"/>
    <w:qFormat/>
    <w:rsid w:val="00AB6421"/>
    <w:rPr>
      <w:rFonts w:ascii="Arial Bold" w:hAnsi="Arial Bold"/>
      <w:b/>
      <w:iCs/>
      <w:caps w:val="0"/>
      <w:smallCaps w:val="0"/>
      <w:sz w:val="24"/>
    </w:rPr>
  </w:style>
  <w:style w:type="paragraph" w:customStyle="1" w:styleId="seerequirement">
    <w:name w:val="(see requirement"/>
    <w:basedOn w:val="TableData"/>
    <w:rsid w:val="00D2323D"/>
  </w:style>
  <w:style w:type="paragraph" w:customStyle="1" w:styleId="Inorganics">
    <w:name w:val="Inorganics"/>
    <w:basedOn w:val="seerequirement"/>
    <w:rsid w:val="00D2323D"/>
  </w:style>
  <w:style w:type="paragraph" w:customStyle="1" w:styleId="a">
    <w:name w:val="(a)"/>
    <w:basedOn w:val="BodyNumber1875"/>
    <w:link w:val="aChar"/>
    <w:qFormat/>
    <w:rsid w:val="00D117DD"/>
  </w:style>
  <w:style w:type="character" w:customStyle="1" w:styleId="BodyNumber15Char">
    <w:name w:val="Body Number 1.5 Char"/>
    <w:basedOn w:val="DefaultParagraphFont"/>
    <w:link w:val="BodyNumber15"/>
    <w:rsid w:val="00637EDB"/>
    <w:rPr>
      <w:rFonts w:cs="Arial"/>
      <w:iCs/>
      <w:sz w:val="24"/>
    </w:rPr>
  </w:style>
  <w:style w:type="character" w:customStyle="1" w:styleId="BodyNumber1875Char">
    <w:name w:val="Body Number 1.875 Char"/>
    <w:basedOn w:val="BodyNumber15Char"/>
    <w:link w:val="BodyNumber1875"/>
    <w:rsid w:val="00145CDA"/>
    <w:rPr>
      <w:rFonts w:cs="Arial"/>
      <w:bCs/>
      <w:iCs w:val="0"/>
      <w:sz w:val="24"/>
      <w:szCs w:val="24"/>
    </w:rPr>
  </w:style>
  <w:style w:type="character" w:customStyle="1" w:styleId="aChar">
    <w:name w:val="(a) Char"/>
    <w:basedOn w:val="BodyNumber1875Char"/>
    <w:link w:val="a"/>
    <w:rsid w:val="00D117DD"/>
    <w:rPr>
      <w:rFonts w:cs="Arial"/>
      <w:bCs/>
      <w:iCs w:val="0"/>
      <w:sz w:val="24"/>
      <w:szCs w:val="24"/>
    </w:rPr>
  </w:style>
  <w:style w:type="paragraph" w:customStyle="1" w:styleId="10">
    <w:name w:val="1."/>
    <w:basedOn w:val="Normal"/>
    <w:link w:val="1Char"/>
    <w:qFormat/>
    <w:rsid w:val="008041A8"/>
    <w:pPr>
      <w:spacing w:after="240"/>
      <w:ind w:left="1411" w:hanging="475"/>
    </w:pPr>
  </w:style>
  <w:style w:type="character" w:customStyle="1" w:styleId="1Char">
    <w:name w:val="1. Char"/>
    <w:basedOn w:val="DefaultParagraphFont"/>
    <w:link w:val="10"/>
    <w:rsid w:val="008041A8"/>
    <w:rPr>
      <w:sz w:val="24"/>
    </w:rPr>
  </w:style>
  <w:style w:type="numbering" w:customStyle="1" w:styleId="Style11">
    <w:name w:val="Style11"/>
    <w:uiPriority w:val="99"/>
    <w:rsid w:val="00B54792"/>
    <w:pPr>
      <w:numPr>
        <w:numId w:val="34"/>
      </w:numPr>
    </w:pPr>
  </w:style>
  <w:style w:type="paragraph" w:customStyle="1" w:styleId="BodyNumber0325">
    <w:name w:val="Body Number 0.325"/>
    <w:basedOn w:val="Normal"/>
    <w:rsid w:val="00094BD3"/>
    <w:pPr>
      <w:tabs>
        <w:tab w:val="left" w:pos="936"/>
      </w:tabs>
      <w:spacing w:after="120"/>
      <w:ind w:left="936" w:hanging="461"/>
      <w:outlineLvl w:val="1"/>
    </w:pPr>
    <w:rPr>
      <w:rFonts w:cs="Arial"/>
      <w:sz w:val="22"/>
    </w:rPr>
  </w:style>
  <w:style w:type="paragraph" w:customStyle="1" w:styleId="BodyNumber09750">
    <w:name w:val="Body Number 0.975"/>
    <w:basedOn w:val="BodyText"/>
    <w:link w:val="BodyNumber0975Char"/>
    <w:rsid w:val="00094BD3"/>
    <w:pPr>
      <w:tabs>
        <w:tab w:val="num" w:pos="1872"/>
      </w:tabs>
      <w:spacing w:after="120"/>
      <w:ind w:left="1886" w:hanging="461"/>
    </w:pPr>
    <w:rPr>
      <w:sz w:val="22"/>
    </w:rPr>
  </w:style>
  <w:style w:type="paragraph" w:customStyle="1" w:styleId="BodyNumber13">
    <w:name w:val="Body Number 1.3"/>
    <w:basedOn w:val="Normal"/>
    <w:rsid w:val="00094BD3"/>
    <w:pPr>
      <w:tabs>
        <w:tab w:val="num" w:pos="2340"/>
      </w:tabs>
      <w:spacing w:after="120"/>
      <w:ind w:left="2361" w:hanging="461"/>
    </w:pPr>
    <w:rPr>
      <w:rFonts w:cs="Arial"/>
      <w:sz w:val="22"/>
    </w:rPr>
  </w:style>
  <w:style w:type="paragraph" w:customStyle="1" w:styleId="BodyNumber1625">
    <w:name w:val="Body Number 1.625"/>
    <w:basedOn w:val="BodyNumber13"/>
    <w:rsid w:val="00094BD3"/>
    <w:pPr>
      <w:tabs>
        <w:tab w:val="clear" w:pos="2340"/>
        <w:tab w:val="num" w:pos="2808"/>
      </w:tabs>
      <w:ind w:left="2836"/>
    </w:pPr>
  </w:style>
  <w:style w:type="paragraph" w:customStyle="1" w:styleId="BodyNumber195">
    <w:name w:val="Body Number 1.95"/>
    <w:basedOn w:val="BodyNumber1625"/>
    <w:rsid w:val="00094BD3"/>
    <w:pPr>
      <w:tabs>
        <w:tab w:val="clear" w:pos="2808"/>
        <w:tab w:val="num" w:pos="3276"/>
      </w:tabs>
      <w:ind w:left="3311"/>
    </w:pPr>
  </w:style>
  <w:style w:type="paragraph" w:customStyle="1" w:styleId="BodyText1625">
    <w:name w:val="Body Text 1.625"/>
    <w:basedOn w:val="Normal"/>
    <w:rsid w:val="00094BD3"/>
    <w:pPr>
      <w:spacing w:after="120"/>
      <w:ind w:left="2340"/>
    </w:pPr>
    <w:rPr>
      <w:rFonts w:cs="Arial"/>
      <w:sz w:val="22"/>
      <w:szCs w:val="20"/>
    </w:rPr>
  </w:style>
  <w:style w:type="paragraph" w:customStyle="1" w:styleId="BodyNumber10">
    <w:name w:val="Body Number 1.0"/>
    <w:basedOn w:val="BodyText"/>
    <w:rsid w:val="00042798"/>
    <w:pPr>
      <w:tabs>
        <w:tab w:val="num" w:pos="1872"/>
      </w:tabs>
      <w:spacing w:after="120"/>
      <w:ind w:left="1800" w:hanging="360"/>
    </w:pPr>
  </w:style>
  <w:style w:type="paragraph" w:customStyle="1" w:styleId="BodyText10">
    <w:name w:val="Body Text 1.0"/>
    <w:basedOn w:val="BodyText075"/>
    <w:rsid w:val="00290CF7"/>
    <w:pPr>
      <w:spacing w:before="120"/>
      <w:ind w:left="1440"/>
    </w:pPr>
  </w:style>
  <w:style w:type="paragraph" w:customStyle="1" w:styleId="BodyText125">
    <w:name w:val="Body Text 1.25"/>
    <w:basedOn w:val="Normal"/>
    <w:rsid w:val="00042798"/>
    <w:pPr>
      <w:spacing w:after="120"/>
      <w:ind w:left="1800"/>
    </w:pPr>
  </w:style>
  <w:style w:type="paragraph" w:customStyle="1" w:styleId="NumberIndent-Level3">
    <w:name w:val="Number Indent - Level 3"/>
    <w:basedOn w:val="Normal"/>
    <w:qFormat/>
    <w:rsid w:val="00042798"/>
    <w:pPr>
      <w:spacing w:before="120" w:after="120"/>
      <w:ind w:left="1080" w:hanging="360"/>
    </w:pPr>
    <w:rPr>
      <w:szCs w:val="24"/>
    </w:rPr>
  </w:style>
  <w:style w:type="paragraph" w:customStyle="1" w:styleId="BodyNumber1875Italic">
    <w:name w:val="Body Number 1.875 Italic"/>
    <w:basedOn w:val="BodyNumber1875"/>
    <w:link w:val="BodyNumber1875ItalicChar"/>
    <w:rsid w:val="00350DFB"/>
    <w:pPr>
      <w:ind w:left="3096" w:hanging="576"/>
    </w:pPr>
    <w:rPr>
      <w:i/>
      <w:iCs/>
    </w:rPr>
  </w:style>
  <w:style w:type="character" w:customStyle="1" w:styleId="BodyNumber1875ItalicChar">
    <w:name w:val="Body Number 1.875 Italic Char"/>
    <w:basedOn w:val="BodyNumber1875Char"/>
    <w:link w:val="BodyNumber1875Italic"/>
    <w:rsid w:val="00350DFB"/>
    <w:rPr>
      <w:rFonts w:cs="Arial"/>
      <w:bCs/>
      <w:i/>
      <w:iCs/>
      <w:sz w:val="24"/>
      <w:szCs w:val="24"/>
    </w:rPr>
  </w:style>
  <w:style w:type="character" w:styleId="UnresolvedMention">
    <w:name w:val="Unresolved Mention"/>
    <w:basedOn w:val="DefaultParagraphFont"/>
    <w:uiPriority w:val="99"/>
    <w:semiHidden/>
    <w:unhideWhenUsed/>
    <w:rsid w:val="00FA6250"/>
    <w:rPr>
      <w:color w:val="605E5C"/>
      <w:shd w:val="clear" w:color="auto" w:fill="E1DFDD"/>
    </w:rPr>
  </w:style>
  <w:style w:type="paragraph" w:customStyle="1" w:styleId="BodyNumber175">
    <w:name w:val="Body Number 1.75"/>
    <w:basedOn w:val="BodyNumber225"/>
    <w:rsid w:val="00E8382C"/>
    <w:pPr>
      <w:spacing w:before="120" w:after="120"/>
      <w:ind w:left="3240" w:hanging="720"/>
    </w:pPr>
  </w:style>
  <w:style w:type="character" w:customStyle="1" w:styleId="BodyNumber0975Char">
    <w:name w:val="Body Number 0.975 Char"/>
    <w:basedOn w:val="BodyTextChar"/>
    <w:link w:val="BodyNumber09750"/>
    <w:rsid w:val="00FB175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1808">
      <w:bodyDiv w:val="1"/>
      <w:marLeft w:val="0"/>
      <w:marRight w:val="0"/>
      <w:marTop w:val="0"/>
      <w:marBottom w:val="0"/>
      <w:divBdr>
        <w:top w:val="none" w:sz="0" w:space="0" w:color="auto"/>
        <w:left w:val="none" w:sz="0" w:space="0" w:color="auto"/>
        <w:bottom w:val="none" w:sz="0" w:space="0" w:color="auto"/>
        <w:right w:val="none" w:sz="0" w:space="0" w:color="auto"/>
      </w:divBdr>
    </w:div>
    <w:div w:id="49769191">
      <w:bodyDiv w:val="1"/>
      <w:marLeft w:val="0"/>
      <w:marRight w:val="0"/>
      <w:marTop w:val="0"/>
      <w:marBottom w:val="0"/>
      <w:divBdr>
        <w:top w:val="none" w:sz="0" w:space="0" w:color="auto"/>
        <w:left w:val="none" w:sz="0" w:space="0" w:color="auto"/>
        <w:bottom w:val="none" w:sz="0" w:space="0" w:color="auto"/>
        <w:right w:val="none" w:sz="0" w:space="0" w:color="auto"/>
      </w:divBdr>
    </w:div>
    <w:div w:id="332686461">
      <w:bodyDiv w:val="1"/>
      <w:marLeft w:val="0"/>
      <w:marRight w:val="0"/>
      <w:marTop w:val="0"/>
      <w:marBottom w:val="0"/>
      <w:divBdr>
        <w:top w:val="none" w:sz="0" w:space="0" w:color="auto"/>
        <w:left w:val="none" w:sz="0" w:space="0" w:color="auto"/>
        <w:bottom w:val="none" w:sz="0" w:space="0" w:color="auto"/>
        <w:right w:val="none" w:sz="0" w:space="0" w:color="auto"/>
      </w:divBdr>
    </w:div>
    <w:div w:id="357585007">
      <w:bodyDiv w:val="1"/>
      <w:marLeft w:val="0"/>
      <w:marRight w:val="0"/>
      <w:marTop w:val="0"/>
      <w:marBottom w:val="0"/>
      <w:divBdr>
        <w:top w:val="none" w:sz="0" w:space="0" w:color="auto"/>
        <w:left w:val="none" w:sz="0" w:space="0" w:color="auto"/>
        <w:bottom w:val="none" w:sz="0" w:space="0" w:color="auto"/>
        <w:right w:val="none" w:sz="0" w:space="0" w:color="auto"/>
      </w:divBdr>
    </w:div>
    <w:div w:id="445462830">
      <w:bodyDiv w:val="1"/>
      <w:marLeft w:val="0"/>
      <w:marRight w:val="0"/>
      <w:marTop w:val="0"/>
      <w:marBottom w:val="0"/>
      <w:divBdr>
        <w:top w:val="none" w:sz="0" w:space="0" w:color="auto"/>
        <w:left w:val="none" w:sz="0" w:space="0" w:color="auto"/>
        <w:bottom w:val="none" w:sz="0" w:space="0" w:color="auto"/>
        <w:right w:val="none" w:sz="0" w:space="0" w:color="auto"/>
      </w:divBdr>
    </w:div>
    <w:div w:id="467481816">
      <w:bodyDiv w:val="1"/>
      <w:marLeft w:val="0"/>
      <w:marRight w:val="0"/>
      <w:marTop w:val="0"/>
      <w:marBottom w:val="0"/>
      <w:divBdr>
        <w:top w:val="none" w:sz="0" w:space="0" w:color="auto"/>
        <w:left w:val="none" w:sz="0" w:space="0" w:color="auto"/>
        <w:bottom w:val="none" w:sz="0" w:space="0" w:color="auto"/>
        <w:right w:val="none" w:sz="0" w:space="0" w:color="auto"/>
      </w:divBdr>
    </w:div>
    <w:div w:id="504856433">
      <w:bodyDiv w:val="1"/>
      <w:marLeft w:val="0"/>
      <w:marRight w:val="0"/>
      <w:marTop w:val="0"/>
      <w:marBottom w:val="0"/>
      <w:divBdr>
        <w:top w:val="none" w:sz="0" w:space="0" w:color="auto"/>
        <w:left w:val="none" w:sz="0" w:space="0" w:color="auto"/>
        <w:bottom w:val="none" w:sz="0" w:space="0" w:color="auto"/>
        <w:right w:val="none" w:sz="0" w:space="0" w:color="auto"/>
      </w:divBdr>
    </w:div>
    <w:div w:id="529072918">
      <w:bodyDiv w:val="1"/>
      <w:marLeft w:val="0"/>
      <w:marRight w:val="0"/>
      <w:marTop w:val="0"/>
      <w:marBottom w:val="0"/>
      <w:divBdr>
        <w:top w:val="none" w:sz="0" w:space="0" w:color="auto"/>
        <w:left w:val="none" w:sz="0" w:space="0" w:color="auto"/>
        <w:bottom w:val="none" w:sz="0" w:space="0" w:color="auto"/>
        <w:right w:val="none" w:sz="0" w:space="0" w:color="auto"/>
      </w:divBdr>
    </w:div>
    <w:div w:id="575750631">
      <w:bodyDiv w:val="1"/>
      <w:marLeft w:val="0"/>
      <w:marRight w:val="0"/>
      <w:marTop w:val="0"/>
      <w:marBottom w:val="0"/>
      <w:divBdr>
        <w:top w:val="none" w:sz="0" w:space="0" w:color="auto"/>
        <w:left w:val="none" w:sz="0" w:space="0" w:color="auto"/>
        <w:bottom w:val="none" w:sz="0" w:space="0" w:color="auto"/>
        <w:right w:val="none" w:sz="0" w:space="0" w:color="auto"/>
      </w:divBdr>
    </w:div>
    <w:div w:id="674304375">
      <w:bodyDiv w:val="1"/>
      <w:marLeft w:val="0"/>
      <w:marRight w:val="0"/>
      <w:marTop w:val="0"/>
      <w:marBottom w:val="0"/>
      <w:divBdr>
        <w:top w:val="none" w:sz="0" w:space="0" w:color="auto"/>
        <w:left w:val="none" w:sz="0" w:space="0" w:color="auto"/>
        <w:bottom w:val="none" w:sz="0" w:space="0" w:color="auto"/>
        <w:right w:val="none" w:sz="0" w:space="0" w:color="auto"/>
      </w:divBdr>
    </w:div>
    <w:div w:id="801994125">
      <w:bodyDiv w:val="1"/>
      <w:marLeft w:val="0"/>
      <w:marRight w:val="0"/>
      <w:marTop w:val="0"/>
      <w:marBottom w:val="0"/>
      <w:divBdr>
        <w:top w:val="none" w:sz="0" w:space="0" w:color="auto"/>
        <w:left w:val="none" w:sz="0" w:space="0" w:color="auto"/>
        <w:bottom w:val="none" w:sz="0" w:space="0" w:color="auto"/>
        <w:right w:val="none" w:sz="0" w:space="0" w:color="auto"/>
      </w:divBdr>
    </w:div>
    <w:div w:id="858666733">
      <w:bodyDiv w:val="1"/>
      <w:marLeft w:val="0"/>
      <w:marRight w:val="0"/>
      <w:marTop w:val="0"/>
      <w:marBottom w:val="0"/>
      <w:divBdr>
        <w:top w:val="none" w:sz="0" w:space="0" w:color="auto"/>
        <w:left w:val="none" w:sz="0" w:space="0" w:color="auto"/>
        <w:bottom w:val="none" w:sz="0" w:space="0" w:color="auto"/>
        <w:right w:val="none" w:sz="0" w:space="0" w:color="auto"/>
      </w:divBdr>
    </w:div>
    <w:div w:id="897545600">
      <w:bodyDiv w:val="1"/>
      <w:marLeft w:val="0"/>
      <w:marRight w:val="0"/>
      <w:marTop w:val="0"/>
      <w:marBottom w:val="0"/>
      <w:divBdr>
        <w:top w:val="none" w:sz="0" w:space="0" w:color="auto"/>
        <w:left w:val="none" w:sz="0" w:space="0" w:color="auto"/>
        <w:bottom w:val="none" w:sz="0" w:space="0" w:color="auto"/>
        <w:right w:val="none" w:sz="0" w:space="0" w:color="auto"/>
      </w:divBdr>
    </w:div>
    <w:div w:id="969212737">
      <w:bodyDiv w:val="1"/>
      <w:marLeft w:val="0"/>
      <w:marRight w:val="0"/>
      <w:marTop w:val="0"/>
      <w:marBottom w:val="0"/>
      <w:divBdr>
        <w:top w:val="none" w:sz="0" w:space="0" w:color="auto"/>
        <w:left w:val="none" w:sz="0" w:space="0" w:color="auto"/>
        <w:bottom w:val="none" w:sz="0" w:space="0" w:color="auto"/>
        <w:right w:val="none" w:sz="0" w:space="0" w:color="auto"/>
      </w:divBdr>
    </w:div>
    <w:div w:id="1057700806">
      <w:bodyDiv w:val="1"/>
      <w:marLeft w:val="0"/>
      <w:marRight w:val="0"/>
      <w:marTop w:val="0"/>
      <w:marBottom w:val="0"/>
      <w:divBdr>
        <w:top w:val="none" w:sz="0" w:space="0" w:color="auto"/>
        <w:left w:val="none" w:sz="0" w:space="0" w:color="auto"/>
        <w:bottom w:val="none" w:sz="0" w:space="0" w:color="auto"/>
        <w:right w:val="none" w:sz="0" w:space="0" w:color="auto"/>
      </w:divBdr>
    </w:div>
    <w:div w:id="1085153547">
      <w:bodyDiv w:val="1"/>
      <w:marLeft w:val="0"/>
      <w:marRight w:val="0"/>
      <w:marTop w:val="0"/>
      <w:marBottom w:val="0"/>
      <w:divBdr>
        <w:top w:val="none" w:sz="0" w:space="0" w:color="auto"/>
        <w:left w:val="none" w:sz="0" w:space="0" w:color="auto"/>
        <w:bottom w:val="none" w:sz="0" w:space="0" w:color="auto"/>
        <w:right w:val="none" w:sz="0" w:space="0" w:color="auto"/>
      </w:divBdr>
    </w:div>
    <w:div w:id="1096629425">
      <w:bodyDiv w:val="1"/>
      <w:marLeft w:val="0"/>
      <w:marRight w:val="0"/>
      <w:marTop w:val="0"/>
      <w:marBottom w:val="0"/>
      <w:divBdr>
        <w:top w:val="none" w:sz="0" w:space="0" w:color="auto"/>
        <w:left w:val="none" w:sz="0" w:space="0" w:color="auto"/>
        <w:bottom w:val="none" w:sz="0" w:space="0" w:color="auto"/>
        <w:right w:val="none" w:sz="0" w:space="0" w:color="auto"/>
      </w:divBdr>
    </w:div>
    <w:div w:id="1124270644">
      <w:bodyDiv w:val="1"/>
      <w:marLeft w:val="0"/>
      <w:marRight w:val="0"/>
      <w:marTop w:val="0"/>
      <w:marBottom w:val="0"/>
      <w:divBdr>
        <w:top w:val="none" w:sz="0" w:space="0" w:color="auto"/>
        <w:left w:val="none" w:sz="0" w:space="0" w:color="auto"/>
        <w:bottom w:val="none" w:sz="0" w:space="0" w:color="auto"/>
        <w:right w:val="none" w:sz="0" w:space="0" w:color="auto"/>
      </w:divBdr>
    </w:div>
    <w:div w:id="1168600290">
      <w:bodyDiv w:val="1"/>
      <w:marLeft w:val="0"/>
      <w:marRight w:val="0"/>
      <w:marTop w:val="0"/>
      <w:marBottom w:val="0"/>
      <w:divBdr>
        <w:top w:val="none" w:sz="0" w:space="0" w:color="auto"/>
        <w:left w:val="none" w:sz="0" w:space="0" w:color="auto"/>
        <w:bottom w:val="none" w:sz="0" w:space="0" w:color="auto"/>
        <w:right w:val="none" w:sz="0" w:space="0" w:color="auto"/>
      </w:divBdr>
    </w:div>
    <w:div w:id="1201750578">
      <w:bodyDiv w:val="1"/>
      <w:marLeft w:val="0"/>
      <w:marRight w:val="0"/>
      <w:marTop w:val="0"/>
      <w:marBottom w:val="0"/>
      <w:divBdr>
        <w:top w:val="none" w:sz="0" w:space="0" w:color="auto"/>
        <w:left w:val="none" w:sz="0" w:space="0" w:color="auto"/>
        <w:bottom w:val="none" w:sz="0" w:space="0" w:color="auto"/>
        <w:right w:val="none" w:sz="0" w:space="0" w:color="auto"/>
      </w:divBdr>
    </w:div>
    <w:div w:id="1238053284">
      <w:bodyDiv w:val="1"/>
      <w:marLeft w:val="0"/>
      <w:marRight w:val="0"/>
      <w:marTop w:val="0"/>
      <w:marBottom w:val="0"/>
      <w:divBdr>
        <w:top w:val="none" w:sz="0" w:space="0" w:color="auto"/>
        <w:left w:val="none" w:sz="0" w:space="0" w:color="auto"/>
        <w:bottom w:val="none" w:sz="0" w:space="0" w:color="auto"/>
        <w:right w:val="none" w:sz="0" w:space="0" w:color="auto"/>
      </w:divBdr>
    </w:div>
    <w:div w:id="1293026062">
      <w:bodyDiv w:val="1"/>
      <w:marLeft w:val="0"/>
      <w:marRight w:val="0"/>
      <w:marTop w:val="0"/>
      <w:marBottom w:val="0"/>
      <w:divBdr>
        <w:top w:val="none" w:sz="0" w:space="0" w:color="auto"/>
        <w:left w:val="none" w:sz="0" w:space="0" w:color="auto"/>
        <w:bottom w:val="none" w:sz="0" w:space="0" w:color="auto"/>
        <w:right w:val="none" w:sz="0" w:space="0" w:color="auto"/>
      </w:divBdr>
    </w:div>
    <w:div w:id="1477528541">
      <w:bodyDiv w:val="1"/>
      <w:marLeft w:val="0"/>
      <w:marRight w:val="0"/>
      <w:marTop w:val="0"/>
      <w:marBottom w:val="0"/>
      <w:divBdr>
        <w:top w:val="none" w:sz="0" w:space="0" w:color="auto"/>
        <w:left w:val="none" w:sz="0" w:space="0" w:color="auto"/>
        <w:bottom w:val="none" w:sz="0" w:space="0" w:color="auto"/>
        <w:right w:val="none" w:sz="0" w:space="0" w:color="auto"/>
      </w:divBdr>
    </w:div>
    <w:div w:id="1535460096">
      <w:bodyDiv w:val="1"/>
      <w:marLeft w:val="0"/>
      <w:marRight w:val="0"/>
      <w:marTop w:val="0"/>
      <w:marBottom w:val="0"/>
      <w:divBdr>
        <w:top w:val="none" w:sz="0" w:space="0" w:color="auto"/>
        <w:left w:val="none" w:sz="0" w:space="0" w:color="auto"/>
        <w:bottom w:val="none" w:sz="0" w:space="0" w:color="auto"/>
        <w:right w:val="none" w:sz="0" w:space="0" w:color="auto"/>
      </w:divBdr>
    </w:div>
    <w:div w:id="1577086075">
      <w:bodyDiv w:val="1"/>
      <w:marLeft w:val="0"/>
      <w:marRight w:val="0"/>
      <w:marTop w:val="0"/>
      <w:marBottom w:val="0"/>
      <w:divBdr>
        <w:top w:val="none" w:sz="0" w:space="0" w:color="auto"/>
        <w:left w:val="none" w:sz="0" w:space="0" w:color="auto"/>
        <w:bottom w:val="none" w:sz="0" w:space="0" w:color="auto"/>
        <w:right w:val="none" w:sz="0" w:space="0" w:color="auto"/>
      </w:divBdr>
    </w:div>
    <w:div w:id="1580408771">
      <w:bodyDiv w:val="1"/>
      <w:marLeft w:val="0"/>
      <w:marRight w:val="0"/>
      <w:marTop w:val="0"/>
      <w:marBottom w:val="0"/>
      <w:divBdr>
        <w:top w:val="none" w:sz="0" w:space="0" w:color="auto"/>
        <w:left w:val="none" w:sz="0" w:space="0" w:color="auto"/>
        <w:bottom w:val="none" w:sz="0" w:space="0" w:color="auto"/>
        <w:right w:val="none" w:sz="0" w:space="0" w:color="auto"/>
      </w:divBdr>
    </w:div>
    <w:div w:id="1770733401">
      <w:bodyDiv w:val="1"/>
      <w:marLeft w:val="0"/>
      <w:marRight w:val="0"/>
      <w:marTop w:val="0"/>
      <w:marBottom w:val="0"/>
      <w:divBdr>
        <w:top w:val="none" w:sz="0" w:space="0" w:color="auto"/>
        <w:left w:val="none" w:sz="0" w:space="0" w:color="auto"/>
        <w:bottom w:val="none" w:sz="0" w:space="0" w:color="auto"/>
        <w:right w:val="none" w:sz="0" w:space="0" w:color="auto"/>
      </w:divBdr>
    </w:div>
    <w:div w:id="1872693443">
      <w:bodyDiv w:val="1"/>
      <w:marLeft w:val="0"/>
      <w:marRight w:val="0"/>
      <w:marTop w:val="0"/>
      <w:marBottom w:val="0"/>
      <w:divBdr>
        <w:top w:val="none" w:sz="0" w:space="0" w:color="auto"/>
        <w:left w:val="none" w:sz="0" w:space="0" w:color="auto"/>
        <w:bottom w:val="none" w:sz="0" w:space="0" w:color="auto"/>
        <w:right w:val="none" w:sz="0" w:space="0" w:color="auto"/>
      </w:divBdr>
    </w:div>
    <w:div w:id="1875649533">
      <w:bodyDiv w:val="1"/>
      <w:marLeft w:val="0"/>
      <w:marRight w:val="0"/>
      <w:marTop w:val="0"/>
      <w:marBottom w:val="0"/>
      <w:divBdr>
        <w:top w:val="none" w:sz="0" w:space="0" w:color="auto"/>
        <w:left w:val="none" w:sz="0" w:space="0" w:color="auto"/>
        <w:bottom w:val="none" w:sz="0" w:space="0" w:color="auto"/>
        <w:right w:val="none" w:sz="0" w:space="0" w:color="auto"/>
      </w:divBdr>
    </w:div>
    <w:div w:id="1909263776">
      <w:bodyDiv w:val="1"/>
      <w:marLeft w:val="0"/>
      <w:marRight w:val="0"/>
      <w:marTop w:val="0"/>
      <w:marBottom w:val="0"/>
      <w:divBdr>
        <w:top w:val="none" w:sz="0" w:space="0" w:color="auto"/>
        <w:left w:val="none" w:sz="0" w:space="0" w:color="auto"/>
        <w:bottom w:val="none" w:sz="0" w:space="0" w:color="auto"/>
        <w:right w:val="none" w:sz="0" w:space="0" w:color="auto"/>
      </w:divBdr>
    </w:div>
    <w:div w:id="1920208805">
      <w:bodyDiv w:val="1"/>
      <w:marLeft w:val="0"/>
      <w:marRight w:val="0"/>
      <w:marTop w:val="0"/>
      <w:marBottom w:val="0"/>
      <w:divBdr>
        <w:top w:val="none" w:sz="0" w:space="0" w:color="auto"/>
        <w:left w:val="none" w:sz="0" w:space="0" w:color="auto"/>
        <w:bottom w:val="none" w:sz="0" w:space="0" w:color="auto"/>
        <w:right w:val="none" w:sz="0" w:space="0" w:color="auto"/>
      </w:divBdr>
    </w:div>
    <w:div w:id="1987120990">
      <w:bodyDiv w:val="1"/>
      <w:marLeft w:val="0"/>
      <w:marRight w:val="0"/>
      <w:marTop w:val="0"/>
      <w:marBottom w:val="0"/>
      <w:divBdr>
        <w:top w:val="none" w:sz="0" w:space="0" w:color="auto"/>
        <w:left w:val="none" w:sz="0" w:space="0" w:color="auto"/>
        <w:bottom w:val="none" w:sz="0" w:space="0" w:color="auto"/>
        <w:right w:val="none" w:sz="0" w:space="0" w:color="auto"/>
      </w:divBdr>
    </w:div>
    <w:div w:id="2034114308">
      <w:bodyDiv w:val="1"/>
      <w:marLeft w:val="0"/>
      <w:marRight w:val="0"/>
      <w:marTop w:val="0"/>
      <w:marBottom w:val="0"/>
      <w:divBdr>
        <w:top w:val="none" w:sz="0" w:space="0" w:color="auto"/>
        <w:left w:val="none" w:sz="0" w:space="0" w:color="auto"/>
        <w:bottom w:val="none" w:sz="0" w:space="0" w:color="auto"/>
        <w:right w:val="none" w:sz="0" w:space="0" w:color="auto"/>
      </w:divBdr>
    </w:div>
    <w:div w:id="2040231727">
      <w:bodyDiv w:val="1"/>
      <w:marLeft w:val="0"/>
      <w:marRight w:val="0"/>
      <w:marTop w:val="0"/>
      <w:marBottom w:val="0"/>
      <w:divBdr>
        <w:top w:val="none" w:sz="0" w:space="0" w:color="auto"/>
        <w:left w:val="none" w:sz="0" w:space="0" w:color="auto"/>
        <w:bottom w:val="none" w:sz="0" w:space="0" w:color="auto"/>
        <w:right w:val="none" w:sz="0" w:space="0" w:color="auto"/>
      </w:divBdr>
    </w:div>
    <w:div w:id="2054228296">
      <w:bodyDiv w:val="1"/>
      <w:marLeft w:val="0"/>
      <w:marRight w:val="0"/>
      <w:marTop w:val="0"/>
      <w:marBottom w:val="0"/>
      <w:divBdr>
        <w:top w:val="none" w:sz="0" w:space="0" w:color="auto"/>
        <w:left w:val="none" w:sz="0" w:space="0" w:color="auto"/>
        <w:bottom w:val="none" w:sz="0" w:space="0" w:color="auto"/>
        <w:right w:val="none" w:sz="0" w:space="0" w:color="auto"/>
      </w:divBdr>
    </w:div>
    <w:div w:id="2075010639">
      <w:bodyDiv w:val="1"/>
      <w:marLeft w:val="0"/>
      <w:marRight w:val="0"/>
      <w:marTop w:val="0"/>
      <w:marBottom w:val="0"/>
      <w:divBdr>
        <w:top w:val="none" w:sz="0" w:space="0" w:color="auto"/>
        <w:left w:val="none" w:sz="0" w:space="0" w:color="auto"/>
        <w:bottom w:val="none" w:sz="0" w:space="0" w:color="auto"/>
        <w:right w:val="none" w:sz="0" w:space="0" w:color="auto"/>
      </w:divBdr>
    </w:div>
    <w:div w:id="21019437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footer" Target="footer5.xml"/><Relationship Id="rId39" Type="http://schemas.openxmlformats.org/officeDocument/2006/relationships/image" Target="media/image6.png"/><Relationship Id="rId21" Type="http://schemas.openxmlformats.org/officeDocument/2006/relationships/footer" Target="footer3.xml"/><Relationship Id="rId34" Type="http://schemas.openxmlformats.org/officeDocument/2006/relationships/hyperlink" Target="https://www.waterboards.ca.gov/ust/electronic_submittal/index.html" TargetMode="External"/><Relationship Id="rId42" Type="http://schemas.openxmlformats.org/officeDocument/2006/relationships/hyperlink" Target="http://www.waterboards.ca.gov/centralvalley/board_info/meetings/" TargetMode="External"/><Relationship Id="rId47" Type="http://schemas.openxmlformats.org/officeDocument/2006/relationships/footer" Target="footer9.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s://www.waterboards.ca.gov/centralvalley/water_issues/salinity/" TargetMode="External"/><Relationship Id="rId29" Type="http://schemas.openxmlformats.org/officeDocument/2006/relationships/footer" Target="footer6.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yperlink" Target="https://geotracker.waterboards.ca.gov/" TargetMode="External"/><Relationship Id="rId37" Type="http://schemas.openxmlformats.org/officeDocument/2006/relationships/footer" Target="footer7.xml"/><Relationship Id="rId40" Type="http://schemas.openxmlformats.org/officeDocument/2006/relationships/hyperlink" Target="https://www.waterboards.ca.gov/centralvalley/water_issues/salinity/" TargetMode="External"/><Relationship Id="rId45" Type="http://schemas.openxmlformats.org/officeDocument/2006/relationships/footer" Target="footer8.xml"/><Relationship Id="rId5" Type="http://schemas.openxmlformats.org/officeDocument/2006/relationships/customXml" Target="../customXml/item4.xml"/><Relationship Id="rId15" Type="http://schemas.openxmlformats.org/officeDocument/2006/relationships/hyperlink" Target="https://www.waterboards.ca.gov/centralvalley/water_issues/salinity/" TargetMode="External"/><Relationship Id="rId23" Type="http://schemas.openxmlformats.org/officeDocument/2006/relationships/image" Target="media/image3.jpg"/><Relationship Id="rId28" Type="http://schemas.openxmlformats.org/officeDocument/2006/relationships/hyperlink" Target="http://www.waterboards.ca.gov/water_issues/programs/ciwqs/" TargetMode="External"/><Relationship Id="rId36" Type="http://schemas.openxmlformats.org/officeDocument/2006/relationships/hyperlink" Target="https://www.waterboards.ca.gov/board_decisions/adopted_orders/resolutions/2018/121118_7_final_amendment_oal.pdf" TargetMode="External"/><Relationship Id="rId49" Type="http://schemas.openxmlformats.org/officeDocument/2006/relationships/footer" Target="footer11.xml"/><Relationship Id="rId10" Type="http://schemas.openxmlformats.org/officeDocument/2006/relationships/footnotes" Target="footnotes.xml"/><Relationship Id="rId19" Type="http://schemas.openxmlformats.org/officeDocument/2006/relationships/image" Target="media/image1.png"/><Relationship Id="rId31" Type="http://schemas.openxmlformats.org/officeDocument/2006/relationships/hyperlink" Target="http://www.waterboards.ca.gov/water_issues/programs/discharge_monitoring/" TargetMode="External"/><Relationship Id="rId44" Type="http://schemas.openxmlformats.org/officeDocument/2006/relationships/hyperlink" Target="http://www.waterboards.ca.gov/public_notices/petitions/water_quality/wqpetition_instr.shtml" TargetMode="External"/><Relationship Id="rId52"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hyperlink" Target="http://www.waterboards.ca.gov/water_issues/programs/ciwqs/" TargetMode="External"/><Relationship Id="rId30" Type="http://schemas.openxmlformats.org/officeDocument/2006/relationships/hyperlink" Target="http://www.waterboards.ca.gov/water_issues/programs/ciwqs/" TargetMode="External"/><Relationship Id="rId35" Type="http://schemas.openxmlformats.org/officeDocument/2006/relationships/hyperlink" Target="https://www.waterboards.ca.gov/ust/electronic_submittal/index.html" TargetMode="External"/><Relationship Id="rId43" Type="http://schemas.openxmlformats.org/officeDocument/2006/relationships/hyperlink" Target="mailto:waterqualitypetitions@waterboards.ca.gov" TargetMode="External"/><Relationship Id="rId48" Type="http://schemas.openxmlformats.org/officeDocument/2006/relationships/footer" Target="footer10.xml"/><Relationship Id="rId8" Type="http://schemas.openxmlformats.org/officeDocument/2006/relationships/settings" Target="settings.xml"/><Relationship Id="rId51" Type="http://schemas.microsoft.com/office/2011/relationships/people" Target="people.xml"/><Relationship Id="rId3" Type="http://schemas.openxmlformats.org/officeDocument/2006/relationships/customXml" Target="../customXml/item2.xml"/><Relationship Id="rId12" Type="http://schemas.openxmlformats.org/officeDocument/2006/relationships/hyperlink" Target="http://www.waterboards.ca.gov/centralvalley" TargetMode="External"/><Relationship Id="rId17" Type="http://schemas.openxmlformats.org/officeDocument/2006/relationships/header" Target="header2.xml"/><Relationship Id="rId25" Type="http://schemas.openxmlformats.org/officeDocument/2006/relationships/image" Target="media/image4.jpeg"/><Relationship Id="rId33" Type="http://schemas.openxmlformats.org/officeDocument/2006/relationships/hyperlink" Target="https://geotracker.waterboards.ca.gov/" TargetMode="External"/><Relationship Id="rId38" Type="http://schemas.openxmlformats.org/officeDocument/2006/relationships/image" Target="media/image5.JPG"/><Relationship Id="rId46" Type="http://schemas.openxmlformats.org/officeDocument/2006/relationships/header" Target="header4.xml"/><Relationship Id="rId20" Type="http://schemas.openxmlformats.org/officeDocument/2006/relationships/header" Target="header3.xml"/><Relationship Id="rId41" Type="http://schemas.openxmlformats.org/officeDocument/2006/relationships/hyperlink" Target="https://www.waterboards.ca.gov/centralvalley/water_issues/salinity/" TargetMode="External"/><Relationship Id="rId1" Type="http://schemas.microsoft.com/office/2006/relationships/keyMapCustomizations" Target="customizations.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51dfaa3-aae8-4c03-b90c-7dd4a6526d0d">
      <UserInfo>
        <DisplayName>Pelkofer, Tyson@Waterboards</DisplayName>
        <AccountId>2328</AccountId>
        <AccountType/>
      </UserInfo>
      <UserInfo>
        <DisplayName>Marshall, James@Waterboards</DisplayName>
        <AccountId>1268</AccountId>
        <AccountType/>
      </UserInfo>
      <UserInfo>
        <DisplayName>Elankovan, Saranya@Waterboards</DisplayName>
        <AccountId>8530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E720B912CD8344D8BAA10931EC3921B" ma:contentTypeVersion="8" ma:contentTypeDescription="Create a new document." ma:contentTypeScope="" ma:versionID="9717785a5a47c24edc70efd1ef89a907">
  <xsd:schema xmlns:xsd="http://www.w3.org/2001/XMLSchema" xmlns:xs="http://www.w3.org/2001/XMLSchema" xmlns:p="http://schemas.microsoft.com/office/2006/metadata/properties" xmlns:ns2="951bc721-9f36-459d-a8e8-fb5a3a4fd3cb" xmlns:ns3="851dfaa3-aae8-4c03-b90c-7dd4a6526d0d" targetNamespace="http://schemas.microsoft.com/office/2006/metadata/properties" ma:root="true" ma:fieldsID="9f1967e6df80ce3646e960debf34723e" ns2:_="" ns3:_="">
    <xsd:import namespace="951bc721-9f36-459d-a8e8-fb5a3a4fd3cb"/>
    <xsd:import namespace="851dfaa3-aae8-4c03-b90c-7dd4a6526d0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1bc721-9f36-459d-a8e8-fb5a3a4fd3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1dfaa3-aae8-4c03-b90c-7dd4a6526d0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3D3678-863B-43D4-AEB8-C4D33DF852B7}">
  <ds:schemaRefs>
    <ds:schemaRef ds:uri="http://schemas.openxmlformats.org/officeDocument/2006/bibliography"/>
  </ds:schemaRefs>
</ds:datastoreItem>
</file>

<file path=customXml/itemProps2.xml><?xml version="1.0" encoding="utf-8"?>
<ds:datastoreItem xmlns:ds="http://schemas.openxmlformats.org/officeDocument/2006/customXml" ds:itemID="{70EA3EA7-C392-4400-9FF1-F92CF4B44C5D}">
  <ds:schemaRefs>
    <ds:schemaRef ds:uri="http://schemas.microsoft.com/sharepoint/v3/contenttype/forms"/>
  </ds:schemaRefs>
</ds:datastoreItem>
</file>

<file path=customXml/itemProps3.xml><?xml version="1.0" encoding="utf-8"?>
<ds:datastoreItem xmlns:ds="http://schemas.openxmlformats.org/officeDocument/2006/customXml" ds:itemID="{28CA464B-D5C2-43A7-B37F-A968FBEB5A1B}">
  <ds:schemaRefs>
    <ds:schemaRef ds:uri="http://purl.org/dc/elements/1.1/"/>
    <ds:schemaRef ds:uri="851dfaa3-aae8-4c03-b90c-7dd4a6526d0d"/>
    <ds:schemaRef ds:uri="951bc721-9f36-459d-a8e8-fb5a3a4fd3cb"/>
    <ds:schemaRef ds:uri="http://schemas.microsoft.com/office/2006/documentManagement/types"/>
    <ds:schemaRef ds:uri="http://purl.org/dc/terms/"/>
    <ds:schemaRef ds:uri="http://www.w3.org/XML/1998/namespace"/>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03B29D87-5B19-49F6-BC7E-7601B8897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1bc721-9f36-459d-a8e8-fb5a3a4fd3cb"/>
    <ds:schemaRef ds:uri="851dfaa3-aae8-4c03-b90c-7dd4a6526d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152</Pages>
  <Words>50212</Words>
  <Characters>286214</Characters>
  <Application>Microsoft Office Word</Application>
  <DocSecurity>0</DocSecurity>
  <Lines>2385</Lines>
  <Paragraphs>671</Paragraphs>
  <ScaleCrop>false</ScaleCrop>
  <HeadingPairs>
    <vt:vector size="2" baseType="variant">
      <vt:variant>
        <vt:lpstr>Title</vt:lpstr>
      </vt:variant>
      <vt:variant>
        <vt:i4>1</vt:i4>
      </vt:variant>
    </vt:vector>
  </HeadingPairs>
  <TitlesOfParts>
    <vt:vector size="1" baseType="lpstr">
      <vt:lpstr>Region 5 NPDES Permit Template</vt:lpstr>
    </vt:vector>
  </TitlesOfParts>
  <Manager>James Marshall</Manager>
  <Company>SWRCB</Company>
  <LinksUpToDate>false</LinksUpToDate>
  <CharactersWithSpaces>335755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 5 NPDES Permit Template</dc:title>
  <dc:subject/>
  <dc:creator>CALIFORNIA REGIONAL WATER QUALITY CONTROL BOARD</dc:creator>
  <cp:keywords>NPDES; Permit; Waste Discharge Requirements</cp:keywords>
  <dc:description/>
  <cp:lastModifiedBy>Goode, Danielle@Waterboards</cp:lastModifiedBy>
  <cp:revision>13</cp:revision>
  <cp:lastPrinted>2021-07-07T18:31:00Z</cp:lastPrinted>
  <dcterms:created xsi:type="dcterms:W3CDTF">2022-05-13T14:11:00Z</dcterms:created>
  <dcterms:modified xsi:type="dcterms:W3CDTF">2022-05-20T21:07:00Z</dcterms:modified>
  <cp:category>NPDES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0x0101001E720B912CD8344D8BAA10931EC3921B</vt:lpwstr>
  </property>
</Properties>
</file>